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FC8" w:rsidRPr="006F4FAF" w:rsidRDefault="001B3FC8" w:rsidP="006F4FAF">
      <w:pPr>
        <w:spacing w:before="20" w:after="0" w:line="260" w:lineRule="exact"/>
        <w:rPr>
          <w:sz w:val="26"/>
        </w:rPr>
      </w:pPr>
      <w:bookmarkStart w:id="0" w:name="_GoBack"/>
      <w:bookmarkEnd w:id="0"/>
    </w:p>
    <w:p w:rsidR="001B3FC8" w:rsidRPr="006F4FAF" w:rsidRDefault="001B3FC8" w:rsidP="006F4FAF">
      <w:pPr>
        <w:spacing w:before="27" w:after="0" w:line="240" w:lineRule="auto"/>
        <w:ind w:left="2057" w:right="2064"/>
        <w:jc w:val="center"/>
        <w:outlineLvl w:val="0"/>
        <w:rPr>
          <w:rFonts w:ascii="Arial" w:hAnsi="Arial"/>
          <w:sz w:val="26"/>
        </w:rPr>
      </w:pPr>
      <w:r w:rsidRPr="006F4FAF">
        <w:rPr>
          <w:rFonts w:ascii="Arial" w:hAnsi="Arial"/>
          <w:w w:val="115"/>
          <w:sz w:val="26"/>
        </w:rPr>
        <w:t>Vermont</w:t>
      </w:r>
      <w:r w:rsidRPr="006F4FAF">
        <w:rPr>
          <w:rFonts w:ascii="Arial" w:hAnsi="Arial"/>
          <w:spacing w:val="-1"/>
          <w:w w:val="115"/>
          <w:sz w:val="26"/>
        </w:rPr>
        <w:t xml:space="preserve"> </w:t>
      </w:r>
      <w:r w:rsidRPr="006F4FAF">
        <w:rPr>
          <w:rFonts w:ascii="Arial" w:hAnsi="Arial"/>
          <w:sz w:val="26"/>
        </w:rPr>
        <w:t xml:space="preserve">Youth </w:t>
      </w:r>
      <w:r w:rsidRPr="006F4FAF">
        <w:rPr>
          <w:rFonts w:ascii="Arial" w:hAnsi="Arial"/>
          <w:w w:val="106"/>
          <w:sz w:val="26"/>
        </w:rPr>
        <w:t>Conservation Corps</w:t>
      </w:r>
    </w:p>
    <w:p w:rsidR="001B3FC8" w:rsidRPr="006F4FAF" w:rsidRDefault="001B3FC8" w:rsidP="006F4FAF">
      <w:pPr>
        <w:spacing w:before="90" w:after="0" w:line="240" w:lineRule="auto"/>
        <w:ind w:left="1048" w:right="1021"/>
        <w:jc w:val="center"/>
        <w:rPr>
          <w:rFonts w:ascii="Arial" w:hAnsi="Arial"/>
          <w:sz w:val="26"/>
        </w:rPr>
      </w:pPr>
      <w:r w:rsidRPr="006F4FAF">
        <w:rPr>
          <w:rFonts w:ascii="Arial" w:hAnsi="Arial"/>
          <w:sz w:val="26"/>
        </w:rPr>
        <w:t xml:space="preserve">Trail </w:t>
      </w:r>
      <w:r w:rsidRPr="006F4FAF">
        <w:rPr>
          <w:rFonts w:ascii="Arial" w:hAnsi="Arial"/>
          <w:w w:val="114"/>
          <w:sz w:val="26"/>
        </w:rPr>
        <w:t>Network</w:t>
      </w:r>
      <w:r w:rsidRPr="006F4FAF">
        <w:rPr>
          <w:rFonts w:ascii="Arial" w:hAnsi="Arial"/>
          <w:spacing w:val="22"/>
          <w:w w:val="114"/>
          <w:sz w:val="26"/>
        </w:rPr>
        <w:t xml:space="preserve"> </w:t>
      </w:r>
      <w:r w:rsidRPr="006F4FAF">
        <w:rPr>
          <w:rFonts w:ascii="Arial" w:hAnsi="Arial"/>
          <w:w w:val="114"/>
          <w:sz w:val="26"/>
        </w:rPr>
        <w:t>Development</w:t>
      </w:r>
      <w:r w:rsidRPr="006F4FAF">
        <w:rPr>
          <w:rFonts w:ascii="Arial" w:hAnsi="Arial"/>
          <w:spacing w:val="4"/>
          <w:w w:val="114"/>
          <w:sz w:val="26"/>
        </w:rPr>
        <w:t xml:space="preserve"> </w:t>
      </w:r>
      <w:r w:rsidRPr="006F4FAF">
        <w:rPr>
          <w:rFonts w:ascii="Arial" w:hAnsi="Arial"/>
          <w:sz w:val="26"/>
        </w:rPr>
        <w:t>and</w:t>
      </w:r>
      <w:r w:rsidRPr="006F4FAF">
        <w:rPr>
          <w:rFonts w:ascii="Arial" w:hAnsi="Arial"/>
          <w:spacing w:val="59"/>
          <w:sz w:val="26"/>
        </w:rPr>
        <w:t xml:space="preserve"> </w:t>
      </w:r>
      <w:r w:rsidRPr="006F4FAF">
        <w:rPr>
          <w:rFonts w:ascii="Arial" w:hAnsi="Arial"/>
          <w:w w:val="113"/>
          <w:sz w:val="26"/>
        </w:rPr>
        <w:t>Management</w:t>
      </w:r>
      <w:r w:rsidRPr="006F4FAF">
        <w:rPr>
          <w:rFonts w:ascii="Arial" w:hAnsi="Arial"/>
          <w:spacing w:val="16"/>
          <w:w w:val="113"/>
          <w:sz w:val="26"/>
        </w:rPr>
        <w:t xml:space="preserve"> </w:t>
      </w:r>
      <w:r w:rsidRPr="006F4FAF">
        <w:rPr>
          <w:rFonts w:ascii="Arial" w:hAnsi="Arial"/>
          <w:w w:val="107"/>
          <w:sz w:val="26"/>
        </w:rPr>
        <w:t>Plan</w:t>
      </w:r>
    </w:p>
    <w:p w:rsidR="001B3FC8" w:rsidRPr="006F4FAF" w:rsidRDefault="001B3FC8" w:rsidP="006F4FAF">
      <w:pPr>
        <w:spacing w:before="49" w:after="0" w:line="240" w:lineRule="auto"/>
        <w:ind w:left="3793" w:right="3746"/>
        <w:jc w:val="center"/>
        <w:rPr>
          <w:rFonts w:ascii="Times New Roman" w:hAnsi="Times New Roman"/>
          <w:sz w:val="15"/>
        </w:rPr>
      </w:pPr>
      <w:r w:rsidRPr="006F4FAF">
        <w:rPr>
          <w:rFonts w:ascii="Times New Roman" w:hAnsi="Times New Roman"/>
          <w:sz w:val="15"/>
        </w:rPr>
        <w:t>February</w:t>
      </w:r>
      <w:r w:rsidRPr="006F4FAF">
        <w:rPr>
          <w:rFonts w:ascii="Times New Roman" w:hAnsi="Times New Roman"/>
          <w:spacing w:val="22"/>
          <w:sz w:val="15"/>
        </w:rPr>
        <w:t xml:space="preserve"> </w:t>
      </w:r>
      <w:r w:rsidRPr="006F4FAF">
        <w:rPr>
          <w:rFonts w:ascii="Times New Roman" w:hAnsi="Times New Roman"/>
          <w:sz w:val="15"/>
        </w:rPr>
        <w:t>17,</w:t>
      </w:r>
      <w:r w:rsidRPr="006F4FAF">
        <w:rPr>
          <w:rFonts w:ascii="Times New Roman" w:hAnsi="Times New Roman"/>
          <w:spacing w:val="15"/>
          <w:sz w:val="15"/>
        </w:rPr>
        <w:t xml:space="preserve"> </w:t>
      </w:r>
      <w:r w:rsidRPr="006F4FAF">
        <w:rPr>
          <w:rFonts w:ascii="Times New Roman" w:hAnsi="Times New Roman"/>
          <w:w w:val="111"/>
          <w:sz w:val="15"/>
        </w:rPr>
        <w:t>2011</w:t>
      </w:r>
    </w:p>
    <w:p w:rsidR="001B3FC8" w:rsidRDefault="001B3FC8">
      <w:pPr>
        <w:spacing w:after="0"/>
        <w:jc w:val="center"/>
        <w:sectPr w:rsidR="001B3FC8">
          <w:footerReference w:type="default" r:id="rId9"/>
          <w:type w:val="continuous"/>
          <w:pgSz w:w="12240" w:h="15840"/>
          <w:pgMar w:top="1480" w:right="1720" w:bottom="280" w:left="1720" w:header="720" w:footer="720" w:gutter="0"/>
          <w:cols w:space="720"/>
        </w:sectPr>
      </w:pPr>
    </w:p>
    <w:p w:rsidR="001B3FC8" w:rsidRDefault="00065B9F">
      <w:pPr>
        <w:spacing w:after="0" w:line="200" w:lineRule="exact"/>
        <w:rPr>
          <w:ins w:id="2" w:author="Bradford Elliott" w:date="2014-01-13T11:25:00Z"/>
          <w:sz w:val="20"/>
          <w:szCs w:val="20"/>
        </w:rPr>
      </w:pPr>
      <w:commentRangeStart w:id="3"/>
      <w:r>
        <w:rPr>
          <w:noProof/>
        </w:rPr>
        <w:lastRenderedPageBreak/>
        <mc:AlternateContent>
          <mc:Choice Requires="wpg">
            <w:drawing>
              <wp:anchor distT="0" distB="0" distL="114300" distR="114300" simplePos="0" relativeHeight="251652096" behindDoc="1" locked="0" layoutInCell="1" allowOverlap="1">
                <wp:simplePos x="0" y="0"/>
                <wp:positionH relativeFrom="column">
                  <wp:posOffset>-504825</wp:posOffset>
                </wp:positionH>
                <wp:positionV relativeFrom="paragraph">
                  <wp:posOffset>-361315</wp:posOffset>
                </wp:positionV>
                <wp:extent cx="6651625" cy="8975090"/>
                <wp:effectExtent l="0" t="0" r="0" b="0"/>
                <wp:wrapNone/>
                <wp:docPr id="2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8975090"/>
                          <a:chOff x="0" y="0"/>
                          <a:chExt cx="63317" cy="88068"/>
                        </a:xfrm>
                      </wpg:grpSpPr>
                      <pic:pic xmlns:pic="http://schemas.openxmlformats.org/drawingml/2006/picture">
                        <pic:nvPicPr>
                          <pic:cNvPr id="65"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17" cy="82037"/>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2"/>
                        <wps:cNvSpPr txBox="1">
                          <a:spLocks noChangeArrowheads="1"/>
                        </wps:cNvSpPr>
                        <wps:spPr bwMode="auto">
                          <a:xfrm>
                            <a:off x="25617" y="82198"/>
                            <a:ext cx="25623" cy="5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446" w:rsidRPr="0060091B" w:rsidRDefault="00600446" w:rsidP="0066726B">
                              <w:pPr>
                                <w:rPr>
                                  <w:ins w:id="4" w:author="Bradford Elliott" w:date="2014-01-13T11:25:00Z"/>
                                  <w:rFonts w:ascii="Arial" w:hAnsi="Arial" w:cs="Arial"/>
                                  <w:sz w:val="20"/>
                                  <w:szCs w:val="20"/>
                                </w:rPr>
                              </w:pPr>
                              <w:ins w:id="5" w:author="Bradford Elliott" w:date="2014-01-13T11:25:00Z">
                                <w:r w:rsidRPr="0060091B">
                                  <w:rPr>
                                    <w:rFonts w:ascii="Arial" w:hAnsi="Arial" w:cs="Arial"/>
                                    <w:sz w:val="20"/>
                                    <w:szCs w:val="20"/>
                                  </w:rPr>
                                  <w:t xml:space="preserve">These two trails, slated for closure, were widened significantly in the past year. </w:t>
                                </w:r>
                              </w:ins>
                            </w:p>
                          </w:txbxContent>
                        </wps:txbx>
                        <wps:bodyPr rot="0" vert="horz" wrap="square" lIns="91440" tIns="45720" rIns="91440" bIns="45720" anchor="t" anchorCtr="0" upright="1">
                          <a:noAutofit/>
                        </wps:bodyPr>
                      </wps:wsp>
                      <wps:wsp>
                        <wps:cNvPr id="67" name="Text Box 2"/>
                        <wps:cNvSpPr txBox="1">
                          <a:spLocks noChangeArrowheads="1"/>
                        </wps:cNvSpPr>
                        <wps:spPr bwMode="auto">
                          <a:xfrm>
                            <a:off x="1380" y="81251"/>
                            <a:ext cx="22773" cy="6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446" w:rsidRPr="0060091B" w:rsidRDefault="00600446" w:rsidP="0066726B">
                              <w:pPr>
                                <w:rPr>
                                  <w:ins w:id="6" w:author="Bradford Elliott" w:date="2014-01-13T11:25:00Z"/>
                                  <w:rFonts w:ascii="Arial" w:hAnsi="Arial" w:cs="Arial"/>
                                  <w:sz w:val="20"/>
                                  <w:szCs w:val="20"/>
                                </w:rPr>
                              </w:pPr>
                              <w:ins w:id="7" w:author="Bradford Elliott" w:date="2014-01-13T11:25:00Z">
                                <w:r>
                                  <w:rPr>
                                    <w:rFonts w:ascii="Arial" w:hAnsi="Arial" w:cs="Arial"/>
                                    <w:sz w:val="20"/>
                                    <w:szCs w:val="20"/>
                                  </w:rPr>
                                  <w:t>There are four significant trails (orange dashes) that are not on the map What is planned for them?</w:t>
                                </w:r>
                                <w:r w:rsidRPr="0060091B">
                                  <w:rPr>
                                    <w:rFonts w:ascii="Arial" w:hAnsi="Arial" w:cs="Arial"/>
                                    <w:sz w:val="20"/>
                                    <w:szCs w:val="20"/>
                                  </w:rPr>
                                  <w:t xml:space="preserve"> </w:t>
                                </w:r>
                              </w:ins>
                            </w:p>
                          </w:txbxContent>
                        </wps:txbx>
                        <wps:bodyPr rot="0" vert="horz" wrap="square" lIns="91440" tIns="45720" rIns="91440" bIns="45720" anchor="t" anchorCtr="0" upright="1">
                          <a:noAutofit/>
                        </wps:bodyPr>
                      </wps:wsp>
                      <wps:wsp>
                        <wps:cNvPr id="68" name="Straight Arrow Connector 8"/>
                        <wps:cNvCnPr/>
                        <wps:spPr bwMode="auto">
                          <a:xfrm flipV="1">
                            <a:off x="31658" y="71771"/>
                            <a:ext cx="1226" cy="1037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69" name="Straight Arrow Connector 9"/>
                        <wps:cNvCnPr/>
                        <wps:spPr bwMode="auto">
                          <a:xfrm flipH="1" flipV="1">
                            <a:off x="34074" y="69442"/>
                            <a:ext cx="2476" cy="12732"/>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0" name="Freeform 10"/>
                        <wps:cNvSpPr>
                          <a:spLocks/>
                        </wps:cNvSpPr>
                        <wps:spPr bwMode="auto">
                          <a:xfrm>
                            <a:off x="33470" y="42441"/>
                            <a:ext cx="2195" cy="12509"/>
                          </a:xfrm>
                          <a:custGeom>
                            <a:avLst/>
                            <a:gdLst>
                              <a:gd name="T0" fmla="*/ 219456 w 219456"/>
                              <a:gd name="T1" fmla="*/ 0 h 1250899"/>
                              <a:gd name="T2" fmla="*/ 219456 w 219456"/>
                              <a:gd name="T3" fmla="*/ 0 h 1250899"/>
                              <a:gd name="T4" fmla="*/ 219456 w 219456"/>
                              <a:gd name="T5" fmla="*/ 160934 h 1250899"/>
                              <a:gd name="T6" fmla="*/ 197510 w 219456"/>
                              <a:gd name="T7" fmla="*/ 226771 h 1250899"/>
                              <a:gd name="T8" fmla="*/ 204826 w 219456"/>
                              <a:gd name="T9" fmla="*/ 387705 h 1250899"/>
                              <a:gd name="T10" fmla="*/ 175565 w 219456"/>
                              <a:gd name="T11" fmla="*/ 548640 h 1250899"/>
                              <a:gd name="T12" fmla="*/ 146304 w 219456"/>
                              <a:gd name="T13" fmla="*/ 768096 h 1250899"/>
                              <a:gd name="T14" fmla="*/ 117043 w 219456"/>
                              <a:gd name="T15" fmla="*/ 914400 h 1250899"/>
                              <a:gd name="T16" fmla="*/ 73152 w 219456"/>
                              <a:gd name="T17" fmla="*/ 1089964 h 1250899"/>
                              <a:gd name="T18" fmla="*/ 0 w 219456"/>
                              <a:gd name="T19" fmla="*/ 1250899 h 12508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9456" h="1250899">
                                <a:moveTo>
                                  <a:pt x="219456" y="0"/>
                                </a:moveTo>
                                <a:lnTo>
                                  <a:pt x="219456" y="0"/>
                                </a:lnTo>
                                <a:lnTo>
                                  <a:pt x="219456" y="160934"/>
                                </a:lnTo>
                                <a:lnTo>
                                  <a:pt x="197510" y="226771"/>
                                </a:lnTo>
                                <a:lnTo>
                                  <a:pt x="204826" y="387705"/>
                                </a:lnTo>
                                <a:lnTo>
                                  <a:pt x="175565" y="548640"/>
                                </a:lnTo>
                                <a:lnTo>
                                  <a:pt x="146304" y="768096"/>
                                </a:lnTo>
                                <a:lnTo>
                                  <a:pt x="117043" y="914400"/>
                                </a:lnTo>
                                <a:lnTo>
                                  <a:pt x="73152" y="1089964"/>
                                </a:lnTo>
                                <a:lnTo>
                                  <a:pt x="0" y="1250899"/>
                                </a:lnTo>
                              </a:path>
                            </a:pathLst>
                          </a:custGeom>
                          <a:noFill/>
                          <a:ln w="25400">
                            <a:solidFill>
                              <a:srgbClr val="E36C0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Freeform 14"/>
                        <wps:cNvSpPr>
                          <a:spLocks/>
                        </wps:cNvSpPr>
                        <wps:spPr bwMode="auto">
                          <a:xfrm>
                            <a:off x="35109" y="52534"/>
                            <a:ext cx="9161" cy="1313"/>
                          </a:xfrm>
                          <a:custGeom>
                            <a:avLst/>
                            <a:gdLst>
                              <a:gd name="T0" fmla="*/ 916123 w 880742"/>
                              <a:gd name="T1" fmla="*/ 131237 h 72928"/>
                              <a:gd name="T2" fmla="*/ 758573 w 880742"/>
                              <a:gd name="T3" fmla="*/ 50475 h 72928"/>
                              <a:gd name="T4" fmla="*/ 519331 w 880742"/>
                              <a:gd name="T5" fmla="*/ 0 h 72928"/>
                              <a:gd name="T6" fmla="*/ 390957 w 880742"/>
                              <a:gd name="T7" fmla="*/ 40382 h 72928"/>
                              <a:gd name="T8" fmla="*/ 262583 w 880742"/>
                              <a:gd name="T9" fmla="*/ 30286 h 72928"/>
                              <a:gd name="T10" fmla="*/ 0 w 880742"/>
                              <a:gd name="T11" fmla="*/ 100951 h 729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0742" h="72928">
                                <a:moveTo>
                                  <a:pt x="880742" y="72928"/>
                                </a:moveTo>
                                <a:lnTo>
                                  <a:pt x="729277" y="28049"/>
                                </a:lnTo>
                                <a:lnTo>
                                  <a:pt x="499274" y="0"/>
                                </a:lnTo>
                                <a:lnTo>
                                  <a:pt x="375858" y="22440"/>
                                </a:lnTo>
                                <a:lnTo>
                                  <a:pt x="252442" y="16830"/>
                                </a:lnTo>
                                <a:lnTo>
                                  <a:pt x="0" y="56098"/>
                                </a:lnTo>
                              </a:path>
                            </a:pathLst>
                          </a:custGeom>
                          <a:noFill/>
                          <a:ln w="19050">
                            <a:solidFill>
                              <a:srgbClr val="E36C0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Freeform 17"/>
                        <wps:cNvSpPr>
                          <a:spLocks/>
                        </wps:cNvSpPr>
                        <wps:spPr bwMode="auto">
                          <a:xfrm>
                            <a:off x="28553" y="67544"/>
                            <a:ext cx="3938" cy="1811"/>
                          </a:xfrm>
                          <a:custGeom>
                            <a:avLst/>
                            <a:gdLst>
                              <a:gd name="T0" fmla="*/ 0 w 393826"/>
                              <a:gd name="T1" fmla="*/ 0 h 181069"/>
                              <a:gd name="T2" fmla="*/ 122222 w 393826"/>
                              <a:gd name="T3" fmla="*/ 22634 h 181069"/>
                              <a:gd name="T4" fmla="*/ 208230 w 393826"/>
                              <a:gd name="T5" fmla="*/ 49794 h 181069"/>
                              <a:gd name="T6" fmla="*/ 258024 w 393826"/>
                              <a:gd name="T7" fmla="*/ 113168 h 181069"/>
                              <a:gd name="T8" fmla="*/ 321398 w 393826"/>
                              <a:gd name="T9" fmla="*/ 162962 h 181069"/>
                              <a:gd name="T10" fmla="*/ 371192 w 393826"/>
                              <a:gd name="T11" fmla="*/ 181069 h 181069"/>
                              <a:gd name="T12" fmla="*/ 393826 w 393826"/>
                              <a:gd name="T13" fmla="*/ 144855 h 1810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3826" h="181069">
                                <a:moveTo>
                                  <a:pt x="0" y="0"/>
                                </a:moveTo>
                                <a:lnTo>
                                  <a:pt x="122222" y="22634"/>
                                </a:lnTo>
                                <a:lnTo>
                                  <a:pt x="208230" y="49794"/>
                                </a:lnTo>
                                <a:lnTo>
                                  <a:pt x="258024" y="113168"/>
                                </a:lnTo>
                                <a:lnTo>
                                  <a:pt x="321398" y="162962"/>
                                </a:lnTo>
                                <a:lnTo>
                                  <a:pt x="371192" y="181069"/>
                                </a:lnTo>
                                <a:lnTo>
                                  <a:pt x="393826" y="144855"/>
                                </a:lnTo>
                              </a:path>
                            </a:pathLst>
                          </a:custGeom>
                          <a:noFill/>
                          <a:ln w="19050">
                            <a:solidFill>
                              <a:srgbClr val="E36C0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Freeform 18"/>
                        <wps:cNvSpPr>
                          <a:spLocks/>
                        </wps:cNvSpPr>
                        <wps:spPr bwMode="auto">
                          <a:xfrm>
                            <a:off x="18805" y="44598"/>
                            <a:ext cx="5840" cy="4119"/>
                          </a:xfrm>
                          <a:custGeom>
                            <a:avLst/>
                            <a:gdLst>
                              <a:gd name="T0" fmla="*/ 583949 w 583949"/>
                              <a:gd name="T1" fmla="*/ 411933 h 411933"/>
                              <a:gd name="T2" fmla="*/ 461727 w 583949"/>
                              <a:gd name="T3" fmla="*/ 362139 h 411933"/>
                              <a:gd name="T4" fmla="*/ 430040 w 583949"/>
                              <a:gd name="T5" fmla="*/ 239917 h 411933"/>
                              <a:gd name="T6" fmla="*/ 389299 w 583949"/>
                              <a:gd name="T7" fmla="*/ 95062 h 411933"/>
                              <a:gd name="T8" fmla="*/ 366666 w 583949"/>
                              <a:gd name="T9" fmla="*/ 0 h 411933"/>
                              <a:gd name="T10" fmla="*/ 344032 w 583949"/>
                              <a:gd name="T11" fmla="*/ 49795 h 411933"/>
                              <a:gd name="T12" fmla="*/ 330452 w 583949"/>
                              <a:gd name="T13" fmla="*/ 126749 h 411933"/>
                              <a:gd name="T14" fmla="*/ 334979 w 583949"/>
                              <a:gd name="T15" fmla="*/ 221810 h 411933"/>
                              <a:gd name="T16" fmla="*/ 334979 w 583949"/>
                              <a:gd name="T17" fmla="*/ 280658 h 411933"/>
                              <a:gd name="T18" fmla="*/ 289711 w 583949"/>
                              <a:gd name="T19" fmla="*/ 344032 h 411933"/>
                              <a:gd name="T20" fmla="*/ 262551 w 583949"/>
                              <a:gd name="T21" fmla="*/ 199177 h 411933"/>
                              <a:gd name="T22" fmla="*/ 226337 w 583949"/>
                              <a:gd name="T23" fmla="*/ 126749 h 411933"/>
                              <a:gd name="T24" fmla="*/ 172016 w 583949"/>
                              <a:gd name="T25" fmla="*/ 27161 h 411933"/>
                              <a:gd name="T26" fmla="*/ 162963 w 583949"/>
                              <a:gd name="T27" fmla="*/ 144856 h 411933"/>
                              <a:gd name="T28" fmla="*/ 149383 w 583949"/>
                              <a:gd name="T29" fmla="*/ 185596 h 411933"/>
                              <a:gd name="T30" fmla="*/ 126749 w 583949"/>
                              <a:gd name="T31" fmla="*/ 244444 h 411933"/>
                              <a:gd name="T32" fmla="*/ 104115 w 583949"/>
                              <a:gd name="T33" fmla="*/ 276131 h 411933"/>
                              <a:gd name="T34" fmla="*/ 72428 w 583949"/>
                              <a:gd name="T35" fmla="*/ 276131 h 411933"/>
                              <a:gd name="T36" fmla="*/ 0 w 583949"/>
                              <a:gd name="T37" fmla="*/ 258024 h 4119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3949" h="411933">
                                <a:moveTo>
                                  <a:pt x="583949" y="411933"/>
                                </a:moveTo>
                                <a:lnTo>
                                  <a:pt x="461727" y="362139"/>
                                </a:lnTo>
                                <a:lnTo>
                                  <a:pt x="430040" y="239917"/>
                                </a:lnTo>
                                <a:lnTo>
                                  <a:pt x="389299" y="95062"/>
                                </a:lnTo>
                                <a:lnTo>
                                  <a:pt x="366666" y="0"/>
                                </a:lnTo>
                                <a:lnTo>
                                  <a:pt x="344032" y="49795"/>
                                </a:lnTo>
                                <a:lnTo>
                                  <a:pt x="330452" y="126749"/>
                                </a:lnTo>
                                <a:lnTo>
                                  <a:pt x="334979" y="221810"/>
                                </a:lnTo>
                                <a:lnTo>
                                  <a:pt x="334979" y="280658"/>
                                </a:lnTo>
                                <a:lnTo>
                                  <a:pt x="289711" y="344032"/>
                                </a:lnTo>
                                <a:lnTo>
                                  <a:pt x="262551" y="199177"/>
                                </a:lnTo>
                                <a:lnTo>
                                  <a:pt x="226337" y="126749"/>
                                </a:lnTo>
                                <a:lnTo>
                                  <a:pt x="172016" y="27161"/>
                                </a:lnTo>
                                <a:lnTo>
                                  <a:pt x="162963" y="144856"/>
                                </a:lnTo>
                                <a:lnTo>
                                  <a:pt x="149383" y="185596"/>
                                </a:lnTo>
                                <a:lnTo>
                                  <a:pt x="126749" y="244444"/>
                                </a:lnTo>
                                <a:lnTo>
                                  <a:pt x="104115" y="276131"/>
                                </a:lnTo>
                                <a:lnTo>
                                  <a:pt x="72428" y="276131"/>
                                </a:lnTo>
                                <a:lnTo>
                                  <a:pt x="0" y="258024"/>
                                </a:lnTo>
                              </a:path>
                            </a:pathLst>
                          </a:custGeom>
                          <a:noFill/>
                          <a:ln w="19050">
                            <a:solidFill>
                              <a:srgbClr val="E36C0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9.75pt;margin-top:-28.45pt;width:523.75pt;height:706.7pt;z-index:-251664384" coordsize="63317,88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3317;height:8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y2UfGAAAA2wAAAA8AAABkcnMvZG93bnJldi54bWxEj09rAjEUxO9Cv0N4gjfNWqnU1ShFUHso&#10;ra5/en3dPDdLNy/LJur225tCocdhZn7DzBatrcSVGl86VjAcJCCIc6dLLhQc9qv+MwgfkDVWjknB&#10;D3lYzB86M0y1u/GOrlkoRISwT1GBCaFOpfS5IYt+4Gri6J1dYzFE2RRSN3iLcFvJxyQZS4slxwWD&#10;NS0N5d/ZxSrYvo9Gb8eJ3iy/znLL5mO9/zxZpXrd9mUKIlAb/sN/7VetYPwEv1/i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jLZR8YAAADbAAAADwAAAAAAAAAAAAAA&#10;AACfAgAAZHJzL2Rvd25yZXYueG1sUEsFBgAAAAAEAAQA9wAAAJIDAAAAAA==&#10;">
                  <v:imagedata r:id="rId11" o:title=""/>
                  <v:path arrowok="t"/>
                </v:shape>
                <v:shapetype id="_x0000_t202" coordsize="21600,21600" o:spt="202" path="m,l,21600r21600,l21600,xe">
                  <v:stroke joinstyle="miter"/>
                  <v:path gradientshapeok="t" o:connecttype="rect"/>
                </v:shapetype>
                <v:shape id="Text Box 2" o:spid="_x0000_s1028" type="#_x0000_t202" style="position:absolute;left:25617;top:82198;width:25623;height:5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600446" w:rsidRPr="0060091B" w:rsidRDefault="00600446" w:rsidP="0066726B">
                        <w:pPr>
                          <w:rPr>
                            <w:ins w:id="8" w:author="Bradford Elliott" w:date="2014-01-13T11:25:00Z"/>
                            <w:rFonts w:ascii="Arial" w:hAnsi="Arial" w:cs="Arial"/>
                            <w:sz w:val="20"/>
                            <w:szCs w:val="20"/>
                          </w:rPr>
                        </w:pPr>
                        <w:ins w:id="9" w:author="Bradford Elliott" w:date="2014-01-13T11:25:00Z">
                          <w:r w:rsidRPr="0060091B">
                            <w:rPr>
                              <w:rFonts w:ascii="Arial" w:hAnsi="Arial" w:cs="Arial"/>
                              <w:sz w:val="20"/>
                              <w:szCs w:val="20"/>
                            </w:rPr>
                            <w:t xml:space="preserve">These two trails, slated for closure, were widened significantly in the past year. </w:t>
                          </w:r>
                        </w:ins>
                      </w:p>
                    </w:txbxContent>
                  </v:textbox>
                </v:shape>
                <v:shape id="Text Box 2" o:spid="_x0000_s1029" type="#_x0000_t202" style="position:absolute;left:1380;top:81251;width:22773;height:6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600446" w:rsidRPr="0060091B" w:rsidRDefault="00600446" w:rsidP="0066726B">
                        <w:pPr>
                          <w:rPr>
                            <w:ins w:id="10" w:author="Bradford Elliott" w:date="2014-01-13T11:25:00Z"/>
                            <w:rFonts w:ascii="Arial" w:hAnsi="Arial" w:cs="Arial"/>
                            <w:sz w:val="20"/>
                            <w:szCs w:val="20"/>
                          </w:rPr>
                        </w:pPr>
                        <w:ins w:id="11" w:author="Bradford Elliott" w:date="2014-01-13T11:25:00Z">
                          <w:r>
                            <w:rPr>
                              <w:rFonts w:ascii="Arial" w:hAnsi="Arial" w:cs="Arial"/>
                              <w:sz w:val="20"/>
                              <w:szCs w:val="20"/>
                            </w:rPr>
                            <w:t>There are four significant trails (orange dashes) that are not on the map What is planned for them?</w:t>
                          </w:r>
                          <w:r w:rsidRPr="0060091B">
                            <w:rPr>
                              <w:rFonts w:ascii="Arial" w:hAnsi="Arial" w:cs="Arial"/>
                              <w:sz w:val="20"/>
                              <w:szCs w:val="20"/>
                            </w:rPr>
                            <w:t xml:space="preserve"> </w:t>
                          </w:r>
                        </w:ins>
                      </w:p>
                    </w:txbxContent>
                  </v:textbox>
                </v:shape>
                <v:shapetype id="_x0000_t32" coordsize="21600,21600" o:spt="32" o:oned="t" path="m,l21600,21600e" filled="f">
                  <v:path arrowok="t" fillok="f" o:connecttype="none"/>
                  <o:lock v:ext="edit" shapetype="t"/>
                </v:shapetype>
                <v:shape id="Straight Arrow Connector 8" o:spid="_x0000_s1030" type="#_x0000_t32" style="position:absolute;left:31658;top:71771;width:1226;height:103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sMAAAADbAAAADwAAAGRycy9kb3ducmV2LnhtbERPTYvCMBC9L/gfwgje1lTBItUoIgiy&#10;sIfqLnsdmrGtNpPSjFr99eYg7PHxvpfr3jXqRl2oPRuYjBNQxIW3NZcGfo67zzmoIMgWG89k4EEB&#10;1qvBxxIz6++c0+0gpYohHDI0UIm0mdahqMhhGPuWOHIn3zmUCLtS2w7vMdw1epokqXZYc2yosKVt&#10;RcXlcHUGdt+/Z3ud/33l8phhSOU4yydPY0bDfrMAJdTLv/jt3lsDaRwbv8Qfo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fhLDAAAAA2wAAAA8AAAAAAAAAAAAAAAAA&#10;oQIAAGRycy9kb3ducmV2LnhtbFBLBQYAAAAABAAEAPkAAACOAwAAAAA=&#10;" strokecolor="red" strokeweight="1.5pt">
                  <v:stroke endarrow="open"/>
                </v:shape>
                <v:shape id="Straight Arrow Connector 9" o:spid="_x0000_s1031" type="#_x0000_t32" style="position:absolute;left:34074;top:69442;width:2476;height:127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c0OcQAAADbAAAADwAAAGRycy9kb3ducmV2LnhtbESPzW7CMBCE70h9B2sr9YLACZUiCBjU&#10;Itpw5ecBlniJQ+N1FLskffu6UiWOo5n5RrPaDLYRd+p87VhBOk1AEJdO11wpOJ8+JnMQPiBrbByT&#10;gh/ysFk/jVaYa9fzge7HUIkIYZ+jAhNCm0vpS0MW/dS1xNG7us5iiLKrpO6wj3DbyFmSZNJizXHB&#10;YEtbQ+XX8dsq6C/FazEurjpLP2+7fnE2mG7flXp5Ht6WIAIN4RH+b++1gmwBf1/i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zQ5xAAAANsAAAAPAAAAAAAAAAAA&#10;AAAAAKECAABkcnMvZG93bnJldi54bWxQSwUGAAAAAAQABAD5AAAAkgMAAAAA&#10;" strokecolor="red" strokeweight="1.5pt">
                  <v:stroke endarrow="open"/>
                </v:shape>
                <v:shape id="Freeform 10" o:spid="_x0000_s1032" style="position:absolute;left:33470;top:42441;width:2195;height:12509;visibility:visible;mso-wrap-style:square;v-text-anchor:middle" coordsize="219456,1250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2scMA&#10;AADbAAAADwAAAGRycy9kb3ducmV2LnhtbERPW2vCMBR+H/gfwhF809QxnFaj7IKgA4dWEXw7NMe2&#10;W3MSmqj13y8Pwh4/vvts0ZpaXKnxlWUFw0ECgji3uuJCwWG/7I9B+ICssbZMCu7kYTHvPM0w1fbG&#10;O7pmoRAxhH2KCsoQXCqlz0sy6AfWEUfubBuDIcKmkLrBWww3tXxOkpE0WHFsKNHRR0n5b3YxCj7X&#10;3zJ7P7vRZj85vrif02b7lU2U6nXbtymIQG34Fz/cK63gNa6P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n2scMAAADbAAAADwAAAAAAAAAAAAAAAACYAgAAZHJzL2Rv&#10;d25yZXYueG1sUEsFBgAAAAAEAAQA9QAAAIgDAAAAAA==&#10;" path="m219456,r,l219456,160934r-21946,65837l204826,387705,175565,548640,146304,768096,117043,914400,73152,1089964,,1250899e" filled="f" strokecolor="#e36c0a" strokeweight="2pt">
                  <v:stroke dashstyle="dash"/>
                  <v:path arrowok="t" o:connecttype="custom" o:connectlocs="2195,0;2195,0;2195,1609;1975,2268;2049,3877;1756,5486;1463,7681;1171,9144;732,10900;0,12509" o:connectangles="0,0,0,0,0,0,0,0,0,0"/>
                </v:shape>
                <v:shape id="Freeform 14" o:spid="_x0000_s1033" style="position:absolute;left:35109;top:52534;width:9161;height:1313;visibility:visible;mso-wrap-style:square;v-text-anchor:middle" coordsize="880742,7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rscIA&#10;AADbAAAADwAAAGRycy9kb3ducmV2LnhtbESPQYvCMBSE78L+h/AW9iKa6kGXahSRFfakqKvnZ/Js&#10;yzYvpYlt/fdGEDwOM/MNM192thQN1b5wrGA0TEAQa2cKzhT8HTeDbxA+IBssHZOCO3lYLj56c0yN&#10;a3lPzSFkIkLYp6ggD6FKpfQ6J4t+6Cri6F1dbTFEWWfS1NhGuC3lOEkm0mLBcSHHitY56f/DzSpo&#10;A+n+aX3hs+4mze1H02q72yr19dmtZiACdeEdfrV/jYLpGJ5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uuxwgAAANsAAAAPAAAAAAAAAAAAAAAAAJgCAABkcnMvZG93&#10;bnJldi54bWxQSwUGAAAAAAQABAD1AAAAhwMAAAAA&#10;" path="m880742,72928l729277,28049,499274,,375858,22440,252442,16830,,56098e" filled="f" strokecolor="#e36c0a" strokeweight="1.5pt">
                  <v:stroke dashstyle="dash"/>
                  <v:path arrowok="t" o:connecttype="custom" o:connectlocs="9529,2363;7890,909;5402,0;4067,727;2731,545;0,1818" o:connectangles="0,0,0,0,0,0"/>
                </v:shape>
                <v:shape id="Freeform 17" o:spid="_x0000_s1034" style="position:absolute;left:28553;top:67544;width:3938;height:1811;visibility:visible;mso-wrap-style:square;v-text-anchor:middle" coordsize="393826,18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C8MQA&#10;AADbAAAADwAAAGRycy9kb3ducmV2LnhtbESPQWvCQBSE70L/w/IK3nSTltgSXUNpKfaSg1rvz+wz&#10;SZt9G3ZXk/57VxB6HGbmG2ZVjKYTF3K+tawgnScgiCurW64VfO8/Z68gfEDW2FkmBX/koVg/TFaY&#10;azvwli67UIsIYZ+jgiaEPpfSVw0Z9HPbE0fvZJ3BEKWrpXY4RLjp5FOSLKTBluNCgz29N1T97s5G&#10;AWY/1elQZlu72btSfhwPpTynSk0fx7cliEBj+A/f219awcsz3L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DEAAAA2wAAAA8AAAAAAAAAAAAAAAAAmAIAAGRycy9k&#10;b3ducmV2LnhtbFBLBQYAAAAABAAEAPUAAACJAwAAAAA=&#10;" path="m,l122222,22634r86008,27160l258024,113168r63374,49794l371192,181069r22634,-36214e" filled="f" strokecolor="#e36c0a" strokeweight="1.5pt">
                  <v:stroke dashstyle="dash"/>
                  <v:path arrowok="t" o:connecttype="custom" o:connectlocs="0,0;1222,226;2082,498;2580,1132;3214,1630;3712,1811;3938,1449" o:connectangles="0,0,0,0,0,0,0"/>
                </v:shape>
                <v:shape id="Freeform 18" o:spid="_x0000_s1035" style="position:absolute;left:18805;top:44598;width:5840;height:4119;visibility:visible;mso-wrap-style:square;v-text-anchor:middle" coordsize="583949,41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k7sQA&#10;AADbAAAADwAAAGRycy9kb3ducmV2LnhtbESPQWsCMRSE7wX/Q3iCt5pdEZWtUURRpPSwasHrY/O6&#10;G5q8LJuo679vCoUeh5n5hlmue2fFnbpgPCvIxxkI4sprw7WCz8v+dQEiRGSN1jMpeFKA9WrwssRC&#10;+wef6H6OtUgQDgUqaGJsCylD1ZDDMPYtcfK+fOcwJtnVUnf4SHBn5STLZtKh4bTQYEvbhqrv880p&#10;MGVpD/11fjX5pM2P2493W+5mSo2G/eYNRKQ+/of/2ketYD6F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wJO7EAAAA2wAAAA8AAAAAAAAAAAAAAAAAmAIAAGRycy9k&#10;b3ducmV2LnhtbFBLBQYAAAAABAAEAPUAAACJAwAAAAA=&#10;" path="m583949,411933l461727,362139,430040,239917,389299,95062,366666,,344032,49795r-13580,76954l334979,221810r,58848l289711,344032,262551,199177,226337,126749,172016,27161r-9053,117695l149383,185596r-22634,58848l104115,276131r-31687,l,258024e" filled="f" strokecolor="#e36c0a" strokeweight="1.5pt">
                  <v:stroke dashstyle="dash"/>
                  <v:path arrowok="t" o:connecttype="custom" o:connectlocs="5840,4119;4618,3621;4301,2399;3893,951;3667,0;3441,498;3305,1267;3350,2218;3350,2806;2897,3440;2626,1992;2264,1267;1720,272;1630,1448;1494,1856;1268,2444;1041,2761;724,2761;0,2580" o:connectangles="0,0,0,0,0,0,0,0,0,0,0,0,0,0,0,0,0,0,0"/>
                </v:shape>
              </v:group>
            </w:pict>
          </mc:Fallback>
        </mc:AlternateContent>
      </w:r>
      <w:commentRangeEnd w:id="3"/>
      <w:r w:rsidR="006F4FAF">
        <w:rPr>
          <w:rStyle w:val="CommentReference"/>
        </w:rPr>
        <w:commentReference w:id="3"/>
      </w:r>
    </w:p>
    <w:p w:rsidR="001B3FC8" w:rsidRDefault="001B3FC8">
      <w:pPr>
        <w:spacing w:after="0" w:line="200" w:lineRule="exact"/>
        <w:rPr>
          <w:ins w:id="12" w:author="Bradford Elliott" w:date="2014-01-13T11:25:00Z"/>
          <w:sz w:val="20"/>
          <w:szCs w:val="20"/>
        </w:rPr>
      </w:pPr>
    </w:p>
    <w:p w:rsidR="001B3FC8" w:rsidRDefault="001B3FC8">
      <w:pPr>
        <w:spacing w:after="0" w:line="200" w:lineRule="exact"/>
        <w:rPr>
          <w:ins w:id="13" w:author="Bradford Elliott" w:date="2014-01-13T11:25:00Z"/>
          <w:sz w:val="20"/>
          <w:szCs w:val="20"/>
        </w:rPr>
      </w:pPr>
    </w:p>
    <w:p w:rsidR="001B3FC8" w:rsidRDefault="001B3FC8">
      <w:pPr>
        <w:spacing w:after="0" w:line="200" w:lineRule="exact"/>
        <w:rPr>
          <w:ins w:id="14" w:author="Bradford Elliott" w:date="2014-01-13T11:25:00Z"/>
          <w:sz w:val="20"/>
          <w:szCs w:val="20"/>
        </w:rPr>
      </w:pPr>
    </w:p>
    <w:p w:rsidR="001B3FC8" w:rsidRDefault="001B3FC8">
      <w:pPr>
        <w:spacing w:after="0" w:line="200" w:lineRule="exact"/>
        <w:rPr>
          <w:ins w:id="15" w:author="Bradford Elliott" w:date="2014-01-13T11:25:00Z"/>
          <w:sz w:val="20"/>
          <w:szCs w:val="20"/>
        </w:rPr>
      </w:pPr>
    </w:p>
    <w:p w:rsidR="001B3FC8" w:rsidRDefault="001B3FC8">
      <w:pPr>
        <w:spacing w:after="0" w:line="200" w:lineRule="exact"/>
        <w:rPr>
          <w:ins w:id="16" w:author="Bradford Elliott" w:date="2014-01-13T11:25:00Z"/>
          <w:sz w:val="20"/>
          <w:szCs w:val="20"/>
        </w:rPr>
      </w:pPr>
    </w:p>
    <w:p w:rsidR="001B3FC8" w:rsidRDefault="001B3FC8">
      <w:pPr>
        <w:spacing w:after="0" w:line="200" w:lineRule="exact"/>
        <w:rPr>
          <w:ins w:id="17" w:author="Bradford Elliott" w:date="2014-01-13T11:25:00Z"/>
          <w:sz w:val="20"/>
          <w:szCs w:val="20"/>
        </w:rPr>
      </w:pPr>
    </w:p>
    <w:p w:rsidR="001B3FC8" w:rsidRDefault="001B3FC8">
      <w:pPr>
        <w:spacing w:after="0" w:line="200" w:lineRule="exact"/>
        <w:rPr>
          <w:ins w:id="18" w:author="Bradford Elliott" w:date="2014-01-13T11:25:00Z"/>
          <w:sz w:val="20"/>
          <w:szCs w:val="20"/>
        </w:rPr>
      </w:pPr>
    </w:p>
    <w:p w:rsidR="001B3FC8" w:rsidRDefault="001B3FC8">
      <w:pPr>
        <w:spacing w:after="0" w:line="200" w:lineRule="exact"/>
        <w:rPr>
          <w:ins w:id="19" w:author="Bradford Elliott" w:date="2014-01-13T11:25:00Z"/>
          <w:sz w:val="20"/>
          <w:szCs w:val="20"/>
        </w:rPr>
      </w:pPr>
    </w:p>
    <w:p w:rsidR="001B3FC8" w:rsidRDefault="001B3FC8">
      <w:pPr>
        <w:spacing w:after="0" w:line="200" w:lineRule="exact"/>
        <w:rPr>
          <w:ins w:id="20" w:author="Bradford Elliott" w:date="2014-01-13T11:25:00Z"/>
          <w:sz w:val="20"/>
          <w:szCs w:val="20"/>
        </w:rPr>
      </w:pPr>
    </w:p>
    <w:p w:rsidR="001B3FC8" w:rsidRDefault="001B3FC8">
      <w:pPr>
        <w:spacing w:after="0" w:line="200" w:lineRule="exact"/>
        <w:rPr>
          <w:ins w:id="21" w:author="Bradford Elliott" w:date="2014-01-13T11:25:00Z"/>
          <w:sz w:val="20"/>
          <w:szCs w:val="20"/>
        </w:rPr>
      </w:pPr>
    </w:p>
    <w:p w:rsidR="001B3FC8" w:rsidRDefault="001B3FC8">
      <w:pPr>
        <w:spacing w:after="0" w:line="200" w:lineRule="exact"/>
        <w:rPr>
          <w:ins w:id="22" w:author="Bradford Elliott" w:date="2014-01-13T11:25:00Z"/>
          <w:sz w:val="20"/>
          <w:szCs w:val="20"/>
        </w:rPr>
      </w:pPr>
    </w:p>
    <w:p w:rsidR="001B3FC8" w:rsidRDefault="001B3FC8">
      <w:pPr>
        <w:spacing w:after="0" w:line="200" w:lineRule="exact"/>
        <w:rPr>
          <w:ins w:id="23" w:author="Bradford Elliott" w:date="2014-01-13T11:25:00Z"/>
          <w:sz w:val="20"/>
          <w:szCs w:val="20"/>
        </w:rPr>
      </w:pPr>
    </w:p>
    <w:p w:rsidR="001B3FC8" w:rsidRDefault="001B3FC8">
      <w:pPr>
        <w:spacing w:before="20" w:after="0" w:line="260" w:lineRule="exact"/>
        <w:rPr>
          <w:ins w:id="24" w:author="Bradford Elliott" w:date="2014-01-13T11:25:00Z"/>
          <w:sz w:val="26"/>
          <w:szCs w:val="26"/>
        </w:rPr>
      </w:pPr>
    </w:p>
    <w:p w:rsidR="001B3FC8" w:rsidRDefault="001B3FC8">
      <w:pPr>
        <w:spacing w:after="0"/>
        <w:rPr>
          <w:ins w:id="25" w:author="Bradford Elliott" w:date="2014-01-13T11:25:00Z"/>
        </w:rPr>
        <w:sectPr w:rsidR="001B3FC8">
          <w:pgSz w:w="12240" w:h="15840"/>
          <w:pgMar w:top="1480" w:right="1720" w:bottom="280" w:left="1720" w:header="720" w:footer="720" w:gutter="0"/>
          <w:cols w:space="720"/>
        </w:sectPr>
      </w:pPr>
    </w:p>
    <w:p w:rsidR="001B3FC8" w:rsidRDefault="001B3FC8" w:rsidP="006F4FAF">
      <w:pPr>
        <w:outlineLvl w:val="0"/>
        <w:rPr>
          <w:del w:id="26" w:author="Bradford Elliott" w:date="2014-01-13T11:25:00Z"/>
          <w:sz w:val="16"/>
          <w:szCs w:val="16"/>
        </w:rPr>
      </w:pPr>
      <w:del w:id="27" w:author="Bradford Elliott" w:date="2014-01-13T11:25:00Z">
        <w:r>
          <w:rPr>
            <w:sz w:val="16"/>
            <w:szCs w:val="16"/>
          </w:rPr>
          <w:lastRenderedPageBreak/>
          <w:br w:type="page"/>
        </w:r>
      </w:del>
    </w:p>
    <w:p w:rsidR="001B3FC8" w:rsidRDefault="001B3FC8" w:rsidP="00C97097">
      <w:pPr>
        <w:pStyle w:val="TOCHeading"/>
        <w:outlineLvl w:val="0"/>
        <w:rPr>
          <w:del w:id="28" w:author="Bradford Elliott" w:date="2014-01-13T11:25:00Z"/>
          <w:sz w:val="16"/>
          <w:szCs w:val="16"/>
        </w:rPr>
      </w:pPr>
      <w:del w:id="29" w:author="Bradford Elliott" w:date="2014-01-13T11:25:00Z">
        <w:r>
          <w:rPr>
            <w:sz w:val="16"/>
            <w:szCs w:val="16"/>
          </w:rPr>
          <w:lastRenderedPageBreak/>
          <w:br w:type="page"/>
        </w:r>
      </w:del>
    </w:p>
    <w:p w:rsidR="001B3FC8" w:rsidRPr="006F4FAF" w:rsidRDefault="001B3FC8" w:rsidP="00C97097">
      <w:pPr>
        <w:pStyle w:val="TOCHeading"/>
        <w:outlineLvl w:val="0"/>
        <w:rPr>
          <w:b w:val="0"/>
          <w:bCs w:val="0"/>
          <w:color w:val="auto"/>
          <w:kern w:val="0"/>
          <w:szCs w:val="22"/>
        </w:rPr>
      </w:pPr>
      <w:r w:rsidRPr="006F4FAF">
        <w:rPr>
          <w:b w:val="0"/>
          <w:bCs w:val="0"/>
          <w:color w:val="974705"/>
          <w:spacing w:val="-3"/>
          <w:kern w:val="0"/>
          <w:szCs w:val="22"/>
        </w:rPr>
        <w:lastRenderedPageBreak/>
        <w:t>C</w:t>
      </w:r>
      <w:r w:rsidRPr="006F4FAF">
        <w:rPr>
          <w:b w:val="0"/>
          <w:bCs w:val="0"/>
          <w:color w:val="974705"/>
          <w:kern w:val="0"/>
          <w:szCs w:val="22"/>
        </w:rPr>
        <w:t>on</w:t>
      </w:r>
      <w:r w:rsidRPr="006F4FAF">
        <w:rPr>
          <w:b w:val="0"/>
          <w:bCs w:val="0"/>
          <w:color w:val="974705"/>
          <w:spacing w:val="-4"/>
          <w:kern w:val="0"/>
          <w:szCs w:val="22"/>
        </w:rPr>
        <w:t>t</w:t>
      </w:r>
      <w:r w:rsidRPr="006F4FAF">
        <w:rPr>
          <w:b w:val="0"/>
          <w:bCs w:val="0"/>
          <w:color w:val="974705"/>
          <w:kern w:val="0"/>
          <w:szCs w:val="22"/>
        </w:rPr>
        <w:t>en</w:t>
      </w:r>
      <w:r w:rsidRPr="006F4FAF">
        <w:rPr>
          <w:b w:val="0"/>
          <w:bCs w:val="0"/>
          <w:color w:val="974705"/>
          <w:spacing w:val="1"/>
          <w:kern w:val="0"/>
          <w:szCs w:val="22"/>
        </w:rPr>
        <w:t>t</w:t>
      </w:r>
      <w:r w:rsidRPr="006F4FAF">
        <w:rPr>
          <w:b w:val="0"/>
          <w:bCs w:val="0"/>
          <w:color w:val="974705"/>
          <w:kern w:val="0"/>
          <w:szCs w:val="22"/>
        </w:rPr>
        <w:t>s</w:t>
      </w:r>
    </w:p>
    <w:p w:rsidR="001B3FC8" w:rsidRDefault="00154BEC">
      <w:pPr>
        <w:pStyle w:val="TOC1"/>
        <w:rPr>
          <w:b w:val="0"/>
        </w:rPr>
      </w:pPr>
      <w:r>
        <w:fldChar w:fldCharType="begin"/>
      </w:r>
      <w:r w:rsidR="001B3FC8">
        <w:instrText xml:space="preserve"> TOC \o "1-3" \h \z \u </w:instrText>
      </w:r>
      <w:r>
        <w:fldChar w:fldCharType="separate"/>
      </w:r>
      <w:hyperlink w:anchor="_Toc370217124" w:history="1">
        <w:r w:rsidR="001B3FC8" w:rsidRPr="0050421D">
          <w:rPr>
            <w:rStyle w:val="Hyperlink"/>
          </w:rPr>
          <w:t>Introduction</w:t>
        </w:r>
        <w:r w:rsidR="001B3FC8">
          <w:rPr>
            <w:webHidden/>
          </w:rPr>
          <w:tab/>
        </w:r>
        <w:r>
          <w:rPr>
            <w:webHidden/>
          </w:rPr>
          <w:fldChar w:fldCharType="begin"/>
        </w:r>
        <w:r w:rsidR="001B3FC8">
          <w:rPr>
            <w:webHidden/>
          </w:rPr>
          <w:instrText xml:space="preserve"> PAGEREF _Toc370217124 \h </w:instrText>
        </w:r>
        <w:r>
          <w:rPr>
            <w:webHidden/>
          </w:rPr>
        </w:r>
        <w:r>
          <w:rPr>
            <w:webHidden/>
          </w:rPr>
          <w:fldChar w:fldCharType="separate"/>
        </w:r>
        <w:r w:rsidR="00600446">
          <w:rPr>
            <w:webHidden/>
          </w:rPr>
          <w:t>6</w:t>
        </w:r>
        <w:r>
          <w:rPr>
            <w:webHidden/>
          </w:rPr>
          <w:fldChar w:fldCharType="end"/>
        </w:r>
      </w:hyperlink>
    </w:p>
    <w:p w:rsidR="001B3FC8" w:rsidRDefault="00600446">
      <w:pPr>
        <w:pStyle w:val="TOC2"/>
        <w:tabs>
          <w:tab w:val="right" w:leader="dot" w:pos="9350"/>
        </w:tabs>
        <w:rPr>
          <w:noProof/>
        </w:rPr>
      </w:pPr>
      <w:hyperlink w:anchor="_Toc370217125" w:history="1">
        <w:r w:rsidR="001B3FC8" w:rsidRPr="0050421D">
          <w:rPr>
            <w:rStyle w:val="Hyperlink"/>
            <w:noProof/>
          </w:rPr>
          <w:t>History</w:t>
        </w:r>
        <w:r w:rsidR="001B3FC8">
          <w:rPr>
            <w:noProof/>
            <w:webHidden/>
          </w:rPr>
          <w:tab/>
        </w:r>
        <w:r w:rsidR="00154BEC">
          <w:rPr>
            <w:noProof/>
            <w:webHidden/>
          </w:rPr>
          <w:fldChar w:fldCharType="begin"/>
        </w:r>
        <w:r w:rsidR="001B3FC8">
          <w:rPr>
            <w:noProof/>
            <w:webHidden/>
          </w:rPr>
          <w:instrText xml:space="preserve"> PAGEREF _Toc370217125 \h </w:instrText>
        </w:r>
        <w:r w:rsidR="00154BEC">
          <w:rPr>
            <w:noProof/>
            <w:webHidden/>
          </w:rPr>
        </w:r>
        <w:r w:rsidR="00154BEC">
          <w:rPr>
            <w:noProof/>
            <w:webHidden/>
          </w:rPr>
          <w:fldChar w:fldCharType="separate"/>
        </w:r>
        <w:r>
          <w:rPr>
            <w:noProof/>
            <w:webHidden/>
          </w:rPr>
          <w:t>6</w:t>
        </w:r>
        <w:r w:rsidR="00154BEC">
          <w:rPr>
            <w:noProof/>
            <w:webHidden/>
          </w:rPr>
          <w:fldChar w:fldCharType="end"/>
        </w:r>
      </w:hyperlink>
    </w:p>
    <w:p w:rsidR="001B3FC8" w:rsidRDefault="00600446">
      <w:pPr>
        <w:pStyle w:val="TOC3"/>
        <w:tabs>
          <w:tab w:val="right" w:leader="dot" w:pos="9350"/>
        </w:tabs>
        <w:rPr>
          <w:noProof/>
        </w:rPr>
      </w:pPr>
      <w:hyperlink w:anchor="_Toc370217126" w:history="1">
        <w:r w:rsidR="001B3FC8" w:rsidRPr="0050421D">
          <w:rPr>
            <w:rStyle w:val="Hyperlink"/>
            <w:noProof/>
          </w:rPr>
          <w:t>VYCC History</w:t>
        </w:r>
        <w:r w:rsidR="001B3FC8">
          <w:rPr>
            <w:noProof/>
            <w:webHidden/>
          </w:rPr>
          <w:tab/>
        </w:r>
        <w:r w:rsidR="00154BEC">
          <w:rPr>
            <w:noProof/>
            <w:webHidden/>
          </w:rPr>
          <w:fldChar w:fldCharType="begin"/>
        </w:r>
        <w:r w:rsidR="001B3FC8">
          <w:rPr>
            <w:noProof/>
            <w:webHidden/>
          </w:rPr>
          <w:instrText xml:space="preserve"> PAGEREF _Toc370217126 \h </w:instrText>
        </w:r>
        <w:r w:rsidR="00154BEC">
          <w:rPr>
            <w:noProof/>
            <w:webHidden/>
          </w:rPr>
        </w:r>
        <w:r w:rsidR="00154BEC">
          <w:rPr>
            <w:noProof/>
            <w:webHidden/>
          </w:rPr>
          <w:fldChar w:fldCharType="separate"/>
        </w:r>
        <w:r>
          <w:rPr>
            <w:noProof/>
            <w:webHidden/>
          </w:rPr>
          <w:t>6</w:t>
        </w:r>
        <w:r w:rsidR="00154BEC">
          <w:rPr>
            <w:noProof/>
            <w:webHidden/>
          </w:rPr>
          <w:fldChar w:fldCharType="end"/>
        </w:r>
      </w:hyperlink>
    </w:p>
    <w:p w:rsidR="001B3FC8" w:rsidRDefault="00600446">
      <w:pPr>
        <w:pStyle w:val="TOC3"/>
        <w:tabs>
          <w:tab w:val="right" w:leader="dot" w:pos="9350"/>
        </w:tabs>
        <w:rPr>
          <w:noProof/>
        </w:rPr>
      </w:pPr>
      <w:hyperlink w:anchor="_Toc370217127" w:history="1">
        <w:r w:rsidR="001B3FC8" w:rsidRPr="0050421D">
          <w:rPr>
            <w:rStyle w:val="Hyperlink"/>
            <w:noProof/>
          </w:rPr>
          <w:t>Property Acquisition</w:t>
        </w:r>
        <w:r w:rsidR="001B3FC8">
          <w:rPr>
            <w:noProof/>
            <w:webHidden/>
          </w:rPr>
          <w:tab/>
        </w:r>
        <w:r w:rsidR="00154BEC">
          <w:rPr>
            <w:noProof/>
            <w:webHidden/>
          </w:rPr>
          <w:fldChar w:fldCharType="begin"/>
        </w:r>
        <w:r w:rsidR="001B3FC8">
          <w:rPr>
            <w:noProof/>
            <w:webHidden/>
          </w:rPr>
          <w:instrText xml:space="preserve"> PAGEREF _Toc370217127 \h </w:instrText>
        </w:r>
        <w:r w:rsidR="00154BEC">
          <w:rPr>
            <w:noProof/>
            <w:webHidden/>
          </w:rPr>
        </w:r>
        <w:r w:rsidR="00154BEC">
          <w:rPr>
            <w:noProof/>
            <w:webHidden/>
          </w:rPr>
          <w:fldChar w:fldCharType="separate"/>
        </w:r>
        <w:r>
          <w:rPr>
            <w:noProof/>
            <w:webHidden/>
          </w:rPr>
          <w:t>6</w:t>
        </w:r>
        <w:r w:rsidR="00154BEC">
          <w:rPr>
            <w:noProof/>
            <w:webHidden/>
          </w:rPr>
          <w:fldChar w:fldCharType="end"/>
        </w:r>
      </w:hyperlink>
    </w:p>
    <w:p w:rsidR="001B3FC8" w:rsidRDefault="00600446">
      <w:pPr>
        <w:pStyle w:val="TOC2"/>
        <w:tabs>
          <w:tab w:val="right" w:leader="dot" w:pos="9350"/>
        </w:tabs>
        <w:rPr>
          <w:noProof/>
        </w:rPr>
      </w:pPr>
      <w:hyperlink w:anchor="_Toc370217128" w:history="1">
        <w:r w:rsidR="001B3FC8" w:rsidRPr="0050421D">
          <w:rPr>
            <w:rStyle w:val="Hyperlink"/>
            <w:noProof/>
          </w:rPr>
          <w:t>Relation to Other Management Plans</w:t>
        </w:r>
        <w:r w:rsidR="001B3FC8">
          <w:rPr>
            <w:noProof/>
            <w:webHidden/>
          </w:rPr>
          <w:tab/>
        </w:r>
        <w:r w:rsidR="00154BEC">
          <w:rPr>
            <w:noProof/>
            <w:webHidden/>
          </w:rPr>
          <w:fldChar w:fldCharType="begin"/>
        </w:r>
        <w:r w:rsidR="001B3FC8">
          <w:rPr>
            <w:noProof/>
            <w:webHidden/>
          </w:rPr>
          <w:instrText xml:space="preserve"> PAGEREF _Toc370217128 \h </w:instrText>
        </w:r>
        <w:r w:rsidR="00154BEC">
          <w:rPr>
            <w:noProof/>
            <w:webHidden/>
          </w:rPr>
        </w:r>
        <w:r w:rsidR="00154BEC">
          <w:rPr>
            <w:noProof/>
            <w:webHidden/>
          </w:rPr>
          <w:fldChar w:fldCharType="separate"/>
        </w:r>
        <w:r>
          <w:rPr>
            <w:noProof/>
            <w:webHidden/>
          </w:rPr>
          <w:t>8</w:t>
        </w:r>
        <w:r w:rsidR="00154BEC">
          <w:rPr>
            <w:noProof/>
            <w:webHidden/>
          </w:rPr>
          <w:fldChar w:fldCharType="end"/>
        </w:r>
      </w:hyperlink>
    </w:p>
    <w:p w:rsidR="001B3FC8" w:rsidRDefault="00600446">
      <w:pPr>
        <w:pStyle w:val="TOC1"/>
        <w:rPr>
          <w:b w:val="0"/>
        </w:rPr>
      </w:pPr>
      <w:hyperlink w:anchor="_Toc370217129" w:history="1">
        <w:r w:rsidR="001B3FC8" w:rsidRPr="0050421D">
          <w:rPr>
            <w:rStyle w:val="Hyperlink"/>
          </w:rPr>
          <w:t>Trail Design Background</w:t>
        </w:r>
        <w:r w:rsidR="001B3FC8">
          <w:rPr>
            <w:webHidden/>
          </w:rPr>
          <w:tab/>
        </w:r>
        <w:r w:rsidR="00154BEC">
          <w:rPr>
            <w:webHidden/>
          </w:rPr>
          <w:fldChar w:fldCharType="begin"/>
        </w:r>
        <w:r w:rsidR="001B3FC8">
          <w:rPr>
            <w:webHidden/>
          </w:rPr>
          <w:instrText xml:space="preserve"> PAGEREF _Toc370217129 \h </w:instrText>
        </w:r>
        <w:r w:rsidR="00154BEC">
          <w:rPr>
            <w:webHidden/>
          </w:rPr>
        </w:r>
        <w:r w:rsidR="00154BEC">
          <w:rPr>
            <w:webHidden/>
          </w:rPr>
          <w:fldChar w:fldCharType="separate"/>
        </w:r>
        <w:r>
          <w:rPr>
            <w:webHidden/>
          </w:rPr>
          <w:t>8</w:t>
        </w:r>
        <w:r w:rsidR="00154BEC">
          <w:rPr>
            <w:webHidden/>
          </w:rPr>
          <w:fldChar w:fldCharType="end"/>
        </w:r>
      </w:hyperlink>
    </w:p>
    <w:p w:rsidR="001B3FC8" w:rsidRDefault="00600446">
      <w:pPr>
        <w:pStyle w:val="TOC2"/>
        <w:tabs>
          <w:tab w:val="right" w:leader="dot" w:pos="9350"/>
        </w:tabs>
        <w:rPr>
          <w:noProof/>
        </w:rPr>
      </w:pPr>
      <w:hyperlink w:anchor="_Toc370217130" w:history="1">
        <w:r w:rsidR="001B3FC8" w:rsidRPr="0050421D">
          <w:rPr>
            <w:rStyle w:val="Hyperlink"/>
            <w:noProof/>
          </w:rPr>
          <w:t>Design Approach</w:t>
        </w:r>
        <w:r w:rsidR="001B3FC8">
          <w:rPr>
            <w:noProof/>
            <w:webHidden/>
          </w:rPr>
          <w:tab/>
        </w:r>
        <w:r w:rsidR="00154BEC">
          <w:rPr>
            <w:noProof/>
            <w:webHidden/>
          </w:rPr>
          <w:fldChar w:fldCharType="begin"/>
        </w:r>
        <w:r w:rsidR="001B3FC8">
          <w:rPr>
            <w:noProof/>
            <w:webHidden/>
          </w:rPr>
          <w:instrText xml:space="preserve"> PAGEREF _Toc370217130 \h </w:instrText>
        </w:r>
        <w:r w:rsidR="00154BEC">
          <w:rPr>
            <w:noProof/>
            <w:webHidden/>
          </w:rPr>
        </w:r>
        <w:r w:rsidR="00154BEC">
          <w:rPr>
            <w:noProof/>
            <w:webHidden/>
          </w:rPr>
          <w:fldChar w:fldCharType="separate"/>
        </w:r>
        <w:r>
          <w:rPr>
            <w:noProof/>
            <w:webHidden/>
          </w:rPr>
          <w:t>8</w:t>
        </w:r>
        <w:r w:rsidR="00154BEC">
          <w:rPr>
            <w:noProof/>
            <w:webHidden/>
          </w:rPr>
          <w:fldChar w:fldCharType="end"/>
        </w:r>
      </w:hyperlink>
    </w:p>
    <w:p w:rsidR="001B3FC8" w:rsidRDefault="00600446">
      <w:pPr>
        <w:pStyle w:val="TOC2"/>
        <w:tabs>
          <w:tab w:val="right" w:leader="dot" w:pos="9350"/>
        </w:tabs>
        <w:rPr>
          <w:noProof/>
        </w:rPr>
      </w:pPr>
      <w:hyperlink w:anchor="_Toc370217131" w:history="1">
        <w:r w:rsidR="001B3FC8" w:rsidRPr="0050421D">
          <w:rPr>
            <w:rStyle w:val="Hyperlink"/>
            <w:noProof/>
          </w:rPr>
          <w:t>Purpose of Trail Plan</w:t>
        </w:r>
        <w:r w:rsidR="001B3FC8">
          <w:rPr>
            <w:noProof/>
            <w:webHidden/>
          </w:rPr>
          <w:tab/>
        </w:r>
        <w:r w:rsidR="00154BEC">
          <w:rPr>
            <w:noProof/>
            <w:webHidden/>
          </w:rPr>
          <w:fldChar w:fldCharType="begin"/>
        </w:r>
        <w:r w:rsidR="001B3FC8">
          <w:rPr>
            <w:noProof/>
            <w:webHidden/>
          </w:rPr>
          <w:instrText xml:space="preserve"> PAGEREF _Toc370217131 \h </w:instrText>
        </w:r>
        <w:r w:rsidR="00154BEC">
          <w:rPr>
            <w:noProof/>
            <w:webHidden/>
          </w:rPr>
        </w:r>
        <w:r w:rsidR="00154BEC">
          <w:rPr>
            <w:noProof/>
            <w:webHidden/>
          </w:rPr>
          <w:fldChar w:fldCharType="separate"/>
        </w:r>
        <w:r>
          <w:rPr>
            <w:noProof/>
            <w:webHidden/>
          </w:rPr>
          <w:t>9</w:t>
        </w:r>
        <w:r w:rsidR="00154BEC">
          <w:rPr>
            <w:noProof/>
            <w:webHidden/>
          </w:rPr>
          <w:fldChar w:fldCharType="end"/>
        </w:r>
      </w:hyperlink>
    </w:p>
    <w:p w:rsidR="001B3FC8" w:rsidRDefault="00600446">
      <w:pPr>
        <w:pStyle w:val="TOC3"/>
        <w:tabs>
          <w:tab w:val="right" w:leader="dot" w:pos="9350"/>
        </w:tabs>
        <w:rPr>
          <w:noProof/>
        </w:rPr>
      </w:pPr>
      <w:hyperlink w:anchor="_Toc370217132" w:history="1">
        <w:r w:rsidR="001B3FC8" w:rsidRPr="0050421D">
          <w:rPr>
            <w:rStyle w:val="Hyperlink"/>
            <w:noProof/>
          </w:rPr>
          <w:t>Goals and Objectives</w:t>
        </w:r>
        <w:r w:rsidR="001B3FC8">
          <w:rPr>
            <w:noProof/>
            <w:webHidden/>
          </w:rPr>
          <w:tab/>
        </w:r>
        <w:r w:rsidR="00154BEC">
          <w:rPr>
            <w:noProof/>
            <w:webHidden/>
          </w:rPr>
          <w:fldChar w:fldCharType="begin"/>
        </w:r>
        <w:r w:rsidR="001B3FC8">
          <w:rPr>
            <w:noProof/>
            <w:webHidden/>
          </w:rPr>
          <w:instrText xml:space="preserve"> PAGEREF _Toc370217132 \h </w:instrText>
        </w:r>
        <w:r w:rsidR="00154BEC">
          <w:rPr>
            <w:noProof/>
            <w:webHidden/>
          </w:rPr>
        </w:r>
        <w:r w:rsidR="00154BEC">
          <w:rPr>
            <w:noProof/>
            <w:webHidden/>
          </w:rPr>
          <w:fldChar w:fldCharType="separate"/>
        </w:r>
        <w:r>
          <w:rPr>
            <w:noProof/>
            <w:webHidden/>
          </w:rPr>
          <w:t>9</w:t>
        </w:r>
        <w:r w:rsidR="00154BEC">
          <w:rPr>
            <w:noProof/>
            <w:webHidden/>
          </w:rPr>
          <w:fldChar w:fldCharType="end"/>
        </w:r>
      </w:hyperlink>
    </w:p>
    <w:p w:rsidR="001B3FC8" w:rsidRDefault="00600446">
      <w:pPr>
        <w:pStyle w:val="TOC1"/>
        <w:rPr>
          <w:b w:val="0"/>
        </w:rPr>
      </w:pPr>
      <w:hyperlink w:anchor="_Toc370217133" w:history="1">
        <w:r w:rsidR="001B3FC8" w:rsidRPr="0050421D">
          <w:rPr>
            <w:rStyle w:val="Hyperlink"/>
          </w:rPr>
          <w:t>Planning Process</w:t>
        </w:r>
        <w:r w:rsidR="001B3FC8">
          <w:rPr>
            <w:webHidden/>
          </w:rPr>
          <w:tab/>
        </w:r>
        <w:r w:rsidR="00154BEC">
          <w:rPr>
            <w:webHidden/>
          </w:rPr>
          <w:fldChar w:fldCharType="begin"/>
        </w:r>
        <w:r w:rsidR="001B3FC8">
          <w:rPr>
            <w:webHidden/>
          </w:rPr>
          <w:instrText xml:space="preserve"> PAGEREF _Toc370217133 \h </w:instrText>
        </w:r>
        <w:r w:rsidR="00154BEC">
          <w:rPr>
            <w:webHidden/>
          </w:rPr>
        </w:r>
        <w:r w:rsidR="00154BEC">
          <w:rPr>
            <w:webHidden/>
          </w:rPr>
          <w:fldChar w:fldCharType="separate"/>
        </w:r>
        <w:r>
          <w:rPr>
            <w:webHidden/>
          </w:rPr>
          <w:t>9</w:t>
        </w:r>
        <w:r w:rsidR="00154BEC">
          <w:rPr>
            <w:webHidden/>
          </w:rPr>
          <w:fldChar w:fldCharType="end"/>
        </w:r>
      </w:hyperlink>
    </w:p>
    <w:p w:rsidR="001B3FC8" w:rsidRDefault="00600446">
      <w:pPr>
        <w:pStyle w:val="TOC2"/>
        <w:tabs>
          <w:tab w:val="right" w:leader="dot" w:pos="9350"/>
        </w:tabs>
        <w:rPr>
          <w:noProof/>
        </w:rPr>
      </w:pPr>
      <w:hyperlink w:anchor="_Toc370217134" w:history="1">
        <w:r w:rsidR="001B3FC8" w:rsidRPr="0050421D">
          <w:rPr>
            <w:rStyle w:val="Hyperlink"/>
            <w:noProof/>
          </w:rPr>
          <w:t>Existing Resources</w:t>
        </w:r>
        <w:r w:rsidR="001B3FC8">
          <w:rPr>
            <w:noProof/>
            <w:webHidden/>
          </w:rPr>
          <w:tab/>
        </w:r>
        <w:r w:rsidR="00154BEC">
          <w:rPr>
            <w:noProof/>
            <w:webHidden/>
          </w:rPr>
          <w:fldChar w:fldCharType="begin"/>
        </w:r>
        <w:r w:rsidR="001B3FC8">
          <w:rPr>
            <w:noProof/>
            <w:webHidden/>
          </w:rPr>
          <w:instrText xml:space="preserve"> PAGEREF _Toc370217134 \h </w:instrText>
        </w:r>
        <w:r w:rsidR="00154BEC">
          <w:rPr>
            <w:noProof/>
            <w:webHidden/>
          </w:rPr>
        </w:r>
        <w:r w:rsidR="00154BEC">
          <w:rPr>
            <w:noProof/>
            <w:webHidden/>
          </w:rPr>
          <w:fldChar w:fldCharType="separate"/>
        </w:r>
        <w:r>
          <w:rPr>
            <w:noProof/>
            <w:webHidden/>
          </w:rPr>
          <w:t>9</w:t>
        </w:r>
        <w:r w:rsidR="00154BEC">
          <w:rPr>
            <w:noProof/>
            <w:webHidden/>
          </w:rPr>
          <w:fldChar w:fldCharType="end"/>
        </w:r>
      </w:hyperlink>
    </w:p>
    <w:p w:rsidR="001B3FC8" w:rsidRDefault="00600446">
      <w:pPr>
        <w:pStyle w:val="TOC2"/>
        <w:tabs>
          <w:tab w:val="right" w:leader="dot" w:pos="9350"/>
        </w:tabs>
        <w:rPr>
          <w:noProof/>
        </w:rPr>
      </w:pPr>
      <w:hyperlink w:anchor="_Toc370217135" w:history="1">
        <w:r w:rsidR="001B3FC8" w:rsidRPr="0050421D">
          <w:rPr>
            <w:rStyle w:val="Hyperlink"/>
            <w:noProof/>
          </w:rPr>
          <w:t>Current Conditions of the Physical Landscape</w:t>
        </w:r>
        <w:r w:rsidR="001B3FC8">
          <w:rPr>
            <w:noProof/>
            <w:webHidden/>
          </w:rPr>
          <w:tab/>
        </w:r>
        <w:r w:rsidR="00154BEC">
          <w:rPr>
            <w:noProof/>
            <w:webHidden/>
          </w:rPr>
          <w:fldChar w:fldCharType="begin"/>
        </w:r>
        <w:r w:rsidR="001B3FC8">
          <w:rPr>
            <w:noProof/>
            <w:webHidden/>
          </w:rPr>
          <w:instrText xml:space="preserve"> PAGEREF _Toc370217135 \h </w:instrText>
        </w:r>
        <w:r w:rsidR="00154BEC">
          <w:rPr>
            <w:noProof/>
            <w:webHidden/>
          </w:rPr>
        </w:r>
        <w:r w:rsidR="00154BEC">
          <w:rPr>
            <w:noProof/>
            <w:webHidden/>
          </w:rPr>
          <w:fldChar w:fldCharType="separate"/>
        </w:r>
        <w:r>
          <w:rPr>
            <w:noProof/>
            <w:webHidden/>
          </w:rPr>
          <w:t>10</w:t>
        </w:r>
        <w:r w:rsidR="00154BEC">
          <w:rPr>
            <w:noProof/>
            <w:webHidden/>
          </w:rPr>
          <w:fldChar w:fldCharType="end"/>
        </w:r>
      </w:hyperlink>
    </w:p>
    <w:p w:rsidR="001B3FC8" w:rsidRDefault="00600446">
      <w:pPr>
        <w:pStyle w:val="TOC2"/>
        <w:tabs>
          <w:tab w:val="right" w:leader="dot" w:pos="9350"/>
        </w:tabs>
        <w:rPr>
          <w:noProof/>
        </w:rPr>
      </w:pPr>
      <w:hyperlink w:anchor="_Toc370217136" w:history="1">
        <w:r w:rsidR="001B3FC8" w:rsidRPr="0050421D">
          <w:rPr>
            <w:rStyle w:val="Hyperlink"/>
            <w:noProof/>
          </w:rPr>
          <w:t>Stakeholder Input</w:t>
        </w:r>
        <w:r w:rsidR="001B3FC8">
          <w:rPr>
            <w:noProof/>
            <w:webHidden/>
          </w:rPr>
          <w:tab/>
        </w:r>
        <w:r w:rsidR="00154BEC">
          <w:rPr>
            <w:noProof/>
            <w:webHidden/>
          </w:rPr>
          <w:fldChar w:fldCharType="begin"/>
        </w:r>
        <w:r w:rsidR="001B3FC8">
          <w:rPr>
            <w:noProof/>
            <w:webHidden/>
          </w:rPr>
          <w:instrText xml:space="preserve"> PAGEREF _Toc370217136 \h </w:instrText>
        </w:r>
        <w:r w:rsidR="00154BEC">
          <w:rPr>
            <w:noProof/>
            <w:webHidden/>
          </w:rPr>
        </w:r>
        <w:r w:rsidR="00154BEC">
          <w:rPr>
            <w:noProof/>
            <w:webHidden/>
          </w:rPr>
          <w:fldChar w:fldCharType="separate"/>
        </w:r>
        <w:r>
          <w:rPr>
            <w:noProof/>
            <w:webHidden/>
          </w:rPr>
          <w:t>13</w:t>
        </w:r>
        <w:r w:rsidR="00154BEC">
          <w:rPr>
            <w:noProof/>
            <w:webHidden/>
          </w:rPr>
          <w:fldChar w:fldCharType="end"/>
        </w:r>
      </w:hyperlink>
    </w:p>
    <w:p w:rsidR="001B3FC8" w:rsidRDefault="00600446">
      <w:pPr>
        <w:pStyle w:val="TOC2"/>
        <w:tabs>
          <w:tab w:val="right" w:leader="dot" w:pos="9350"/>
        </w:tabs>
        <w:rPr>
          <w:noProof/>
        </w:rPr>
      </w:pPr>
      <w:hyperlink w:anchor="_Toc370217137" w:history="1">
        <w:r w:rsidR="001B3FC8" w:rsidRPr="0050421D">
          <w:rPr>
            <w:rStyle w:val="Hyperlink"/>
            <w:noProof/>
          </w:rPr>
          <w:t>Other Considerations</w:t>
        </w:r>
        <w:r w:rsidR="001B3FC8">
          <w:rPr>
            <w:noProof/>
            <w:webHidden/>
          </w:rPr>
          <w:tab/>
        </w:r>
        <w:r w:rsidR="00154BEC">
          <w:rPr>
            <w:noProof/>
            <w:webHidden/>
          </w:rPr>
          <w:fldChar w:fldCharType="begin"/>
        </w:r>
        <w:r w:rsidR="001B3FC8">
          <w:rPr>
            <w:noProof/>
            <w:webHidden/>
          </w:rPr>
          <w:instrText xml:space="preserve"> PAGEREF _Toc370217137 \h </w:instrText>
        </w:r>
        <w:r w:rsidR="00154BEC">
          <w:rPr>
            <w:noProof/>
            <w:webHidden/>
          </w:rPr>
        </w:r>
        <w:r w:rsidR="00154BEC">
          <w:rPr>
            <w:noProof/>
            <w:webHidden/>
          </w:rPr>
          <w:fldChar w:fldCharType="separate"/>
        </w:r>
        <w:r>
          <w:rPr>
            <w:noProof/>
            <w:webHidden/>
          </w:rPr>
          <w:t>13</w:t>
        </w:r>
        <w:r w:rsidR="00154BEC">
          <w:rPr>
            <w:noProof/>
            <w:webHidden/>
          </w:rPr>
          <w:fldChar w:fldCharType="end"/>
        </w:r>
      </w:hyperlink>
    </w:p>
    <w:p w:rsidR="001B3FC8" w:rsidRDefault="00600446">
      <w:pPr>
        <w:pStyle w:val="TOC2"/>
        <w:tabs>
          <w:tab w:val="right" w:leader="dot" w:pos="9350"/>
        </w:tabs>
        <w:rPr>
          <w:noProof/>
        </w:rPr>
      </w:pPr>
      <w:hyperlink w:anchor="_Toc370217138" w:history="1">
        <w:r w:rsidR="001B3FC8" w:rsidRPr="0050421D">
          <w:rPr>
            <w:rStyle w:val="Hyperlink"/>
            <w:noProof/>
          </w:rPr>
          <w:t>Identify control points</w:t>
        </w:r>
        <w:r w:rsidR="001B3FC8">
          <w:rPr>
            <w:noProof/>
            <w:webHidden/>
          </w:rPr>
          <w:tab/>
        </w:r>
        <w:r w:rsidR="00154BEC">
          <w:rPr>
            <w:noProof/>
            <w:webHidden/>
          </w:rPr>
          <w:fldChar w:fldCharType="begin"/>
        </w:r>
        <w:r w:rsidR="001B3FC8">
          <w:rPr>
            <w:noProof/>
            <w:webHidden/>
          </w:rPr>
          <w:instrText xml:space="preserve"> PAGEREF _Toc370217138 \h </w:instrText>
        </w:r>
        <w:r w:rsidR="00154BEC">
          <w:rPr>
            <w:noProof/>
            <w:webHidden/>
          </w:rPr>
        </w:r>
        <w:r w:rsidR="00154BEC">
          <w:rPr>
            <w:noProof/>
            <w:webHidden/>
          </w:rPr>
          <w:fldChar w:fldCharType="separate"/>
        </w:r>
        <w:r>
          <w:rPr>
            <w:noProof/>
            <w:webHidden/>
          </w:rPr>
          <w:t>14</w:t>
        </w:r>
        <w:r w:rsidR="00154BEC">
          <w:rPr>
            <w:noProof/>
            <w:webHidden/>
          </w:rPr>
          <w:fldChar w:fldCharType="end"/>
        </w:r>
      </w:hyperlink>
    </w:p>
    <w:p w:rsidR="001B3FC8" w:rsidRDefault="00600446">
      <w:pPr>
        <w:pStyle w:val="TOC2"/>
        <w:tabs>
          <w:tab w:val="right" w:leader="dot" w:pos="9350"/>
        </w:tabs>
        <w:rPr>
          <w:noProof/>
        </w:rPr>
      </w:pPr>
      <w:hyperlink w:anchor="_Toc370217139" w:history="1">
        <w:r w:rsidR="001B3FC8" w:rsidRPr="0050421D">
          <w:rPr>
            <w:rStyle w:val="Hyperlink"/>
            <w:noProof/>
          </w:rPr>
          <w:t>Paper concept</w:t>
        </w:r>
        <w:r w:rsidR="001B3FC8">
          <w:rPr>
            <w:noProof/>
            <w:webHidden/>
          </w:rPr>
          <w:tab/>
        </w:r>
        <w:r w:rsidR="00154BEC">
          <w:rPr>
            <w:noProof/>
            <w:webHidden/>
          </w:rPr>
          <w:fldChar w:fldCharType="begin"/>
        </w:r>
        <w:r w:rsidR="001B3FC8">
          <w:rPr>
            <w:noProof/>
            <w:webHidden/>
          </w:rPr>
          <w:instrText xml:space="preserve"> PAGEREF _Toc370217139 \h </w:instrText>
        </w:r>
        <w:r w:rsidR="00154BEC">
          <w:rPr>
            <w:noProof/>
            <w:webHidden/>
          </w:rPr>
        </w:r>
        <w:r w:rsidR="00154BEC">
          <w:rPr>
            <w:noProof/>
            <w:webHidden/>
          </w:rPr>
          <w:fldChar w:fldCharType="separate"/>
        </w:r>
        <w:r>
          <w:rPr>
            <w:noProof/>
            <w:webHidden/>
          </w:rPr>
          <w:t>15</w:t>
        </w:r>
        <w:r w:rsidR="00154BEC">
          <w:rPr>
            <w:noProof/>
            <w:webHidden/>
          </w:rPr>
          <w:fldChar w:fldCharType="end"/>
        </w:r>
      </w:hyperlink>
    </w:p>
    <w:p w:rsidR="001B3FC8" w:rsidRDefault="00600446">
      <w:pPr>
        <w:pStyle w:val="TOC3"/>
        <w:tabs>
          <w:tab w:val="right" w:leader="dot" w:pos="9350"/>
        </w:tabs>
        <w:rPr>
          <w:noProof/>
        </w:rPr>
      </w:pPr>
      <w:hyperlink w:anchor="_Toc370217140" w:history="1">
        <w:r w:rsidR="001B3FC8" w:rsidRPr="0050421D">
          <w:rPr>
            <w:rStyle w:val="Hyperlink"/>
            <w:noProof/>
          </w:rPr>
          <w:t>Trail classification</w:t>
        </w:r>
        <w:r w:rsidR="001B3FC8">
          <w:rPr>
            <w:noProof/>
            <w:webHidden/>
          </w:rPr>
          <w:tab/>
        </w:r>
        <w:r w:rsidR="00154BEC">
          <w:rPr>
            <w:noProof/>
            <w:webHidden/>
          </w:rPr>
          <w:fldChar w:fldCharType="begin"/>
        </w:r>
        <w:r w:rsidR="001B3FC8">
          <w:rPr>
            <w:noProof/>
            <w:webHidden/>
          </w:rPr>
          <w:instrText xml:space="preserve"> PAGEREF _Toc370217140 \h </w:instrText>
        </w:r>
        <w:r w:rsidR="00154BEC">
          <w:rPr>
            <w:noProof/>
            <w:webHidden/>
          </w:rPr>
        </w:r>
        <w:r w:rsidR="00154BEC">
          <w:rPr>
            <w:noProof/>
            <w:webHidden/>
          </w:rPr>
          <w:fldChar w:fldCharType="separate"/>
        </w:r>
        <w:r>
          <w:rPr>
            <w:noProof/>
            <w:webHidden/>
          </w:rPr>
          <w:t>15</w:t>
        </w:r>
        <w:r w:rsidR="00154BEC">
          <w:rPr>
            <w:noProof/>
            <w:webHidden/>
          </w:rPr>
          <w:fldChar w:fldCharType="end"/>
        </w:r>
      </w:hyperlink>
    </w:p>
    <w:p w:rsidR="001B3FC8" w:rsidRDefault="00600446">
      <w:pPr>
        <w:pStyle w:val="TOC1"/>
        <w:rPr>
          <w:b w:val="0"/>
        </w:rPr>
      </w:pPr>
      <w:hyperlink w:anchor="_Toc370217141" w:history="1">
        <w:r w:rsidR="001B3FC8" w:rsidRPr="0050421D">
          <w:rPr>
            <w:rStyle w:val="Hyperlink"/>
          </w:rPr>
          <w:t>Implementation Plan</w:t>
        </w:r>
        <w:r w:rsidR="001B3FC8">
          <w:rPr>
            <w:webHidden/>
          </w:rPr>
          <w:tab/>
        </w:r>
        <w:r w:rsidR="00154BEC">
          <w:rPr>
            <w:webHidden/>
          </w:rPr>
          <w:fldChar w:fldCharType="begin"/>
        </w:r>
        <w:r w:rsidR="001B3FC8">
          <w:rPr>
            <w:webHidden/>
          </w:rPr>
          <w:instrText xml:space="preserve"> PAGEREF _Toc370217141 \h </w:instrText>
        </w:r>
        <w:r w:rsidR="00154BEC">
          <w:rPr>
            <w:webHidden/>
          </w:rPr>
        </w:r>
        <w:r w:rsidR="00154BEC">
          <w:rPr>
            <w:webHidden/>
          </w:rPr>
          <w:fldChar w:fldCharType="separate"/>
        </w:r>
        <w:r>
          <w:rPr>
            <w:webHidden/>
          </w:rPr>
          <w:t>17</w:t>
        </w:r>
        <w:r w:rsidR="00154BEC">
          <w:rPr>
            <w:webHidden/>
          </w:rPr>
          <w:fldChar w:fldCharType="end"/>
        </w:r>
      </w:hyperlink>
    </w:p>
    <w:p w:rsidR="001B3FC8" w:rsidRDefault="00600446">
      <w:pPr>
        <w:pStyle w:val="TOC2"/>
        <w:tabs>
          <w:tab w:val="right" w:leader="dot" w:pos="9350"/>
        </w:tabs>
        <w:rPr>
          <w:noProof/>
        </w:rPr>
      </w:pPr>
      <w:hyperlink w:anchor="_Toc370217142" w:history="1">
        <w:r w:rsidR="001B3FC8" w:rsidRPr="0050421D">
          <w:rPr>
            <w:rStyle w:val="Hyperlink"/>
            <w:noProof/>
          </w:rPr>
          <w:t>Construction Standards</w:t>
        </w:r>
        <w:r w:rsidR="001B3FC8">
          <w:rPr>
            <w:noProof/>
            <w:webHidden/>
          </w:rPr>
          <w:tab/>
        </w:r>
        <w:r w:rsidR="00154BEC">
          <w:rPr>
            <w:noProof/>
            <w:webHidden/>
          </w:rPr>
          <w:fldChar w:fldCharType="begin"/>
        </w:r>
        <w:r w:rsidR="001B3FC8">
          <w:rPr>
            <w:noProof/>
            <w:webHidden/>
          </w:rPr>
          <w:instrText xml:space="preserve"> PAGEREF _Toc370217142 \h </w:instrText>
        </w:r>
        <w:r w:rsidR="00154BEC">
          <w:rPr>
            <w:noProof/>
            <w:webHidden/>
          </w:rPr>
        </w:r>
        <w:r w:rsidR="00154BEC">
          <w:rPr>
            <w:noProof/>
            <w:webHidden/>
          </w:rPr>
          <w:fldChar w:fldCharType="separate"/>
        </w:r>
        <w:r>
          <w:rPr>
            <w:noProof/>
            <w:webHidden/>
          </w:rPr>
          <w:t>17</w:t>
        </w:r>
        <w:r w:rsidR="00154BEC">
          <w:rPr>
            <w:noProof/>
            <w:webHidden/>
          </w:rPr>
          <w:fldChar w:fldCharType="end"/>
        </w:r>
      </w:hyperlink>
    </w:p>
    <w:p w:rsidR="001B3FC8" w:rsidRDefault="00600446">
      <w:pPr>
        <w:pStyle w:val="TOC3"/>
        <w:tabs>
          <w:tab w:val="right" w:leader="dot" w:pos="9350"/>
        </w:tabs>
        <w:rPr>
          <w:noProof/>
        </w:rPr>
      </w:pPr>
      <w:hyperlink w:anchor="_Toc370217143" w:history="1">
        <w:r w:rsidR="001B3FC8" w:rsidRPr="0050421D">
          <w:rPr>
            <w:rStyle w:val="Hyperlink"/>
            <w:noProof/>
          </w:rPr>
          <w:t>Sustainable design</w:t>
        </w:r>
        <w:r w:rsidR="001B3FC8">
          <w:rPr>
            <w:noProof/>
            <w:webHidden/>
          </w:rPr>
          <w:tab/>
        </w:r>
        <w:r w:rsidR="00154BEC">
          <w:rPr>
            <w:noProof/>
            <w:webHidden/>
          </w:rPr>
          <w:fldChar w:fldCharType="begin"/>
        </w:r>
        <w:r w:rsidR="001B3FC8">
          <w:rPr>
            <w:noProof/>
            <w:webHidden/>
          </w:rPr>
          <w:instrText xml:space="preserve"> PAGEREF _Toc370217143 \h </w:instrText>
        </w:r>
        <w:r w:rsidR="00154BEC">
          <w:rPr>
            <w:noProof/>
            <w:webHidden/>
          </w:rPr>
        </w:r>
        <w:r w:rsidR="00154BEC">
          <w:rPr>
            <w:noProof/>
            <w:webHidden/>
          </w:rPr>
          <w:fldChar w:fldCharType="separate"/>
        </w:r>
        <w:r>
          <w:rPr>
            <w:noProof/>
            <w:webHidden/>
          </w:rPr>
          <w:t>17</w:t>
        </w:r>
        <w:r w:rsidR="00154BEC">
          <w:rPr>
            <w:noProof/>
            <w:webHidden/>
          </w:rPr>
          <w:fldChar w:fldCharType="end"/>
        </w:r>
      </w:hyperlink>
    </w:p>
    <w:p w:rsidR="001B3FC8" w:rsidRDefault="00600446">
      <w:pPr>
        <w:pStyle w:val="TOC3"/>
        <w:tabs>
          <w:tab w:val="right" w:leader="dot" w:pos="9350"/>
        </w:tabs>
        <w:rPr>
          <w:noProof/>
        </w:rPr>
      </w:pPr>
      <w:hyperlink w:anchor="_Toc370217144" w:history="1">
        <w:r w:rsidR="001B3FC8" w:rsidRPr="0050421D">
          <w:rPr>
            <w:rStyle w:val="Hyperlink"/>
            <w:noProof/>
          </w:rPr>
          <w:t>Materials Selection</w:t>
        </w:r>
        <w:r w:rsidR="001B3FC8">
          <w:rPr>
            <w:noProof/>
            <w:webHidden/>
          </w:rPr>
          <w:tab/>
        </w:r>
        <w:r w:rsidR="00154BEC">
          <w:rPr>
            <w:noProof/>
            <w:webHidden/>
          </w:rPr>
          <w:fldChar w:fldCharType="begin"/>
        </w:r>
        <w:r w:rsidR="001B3FC8">
          <w:rPr>
            <w:noProof/>
            <w:webHidden/>
          </w:rPr>
          <w:instrText xml:space="preserve"> PAGEREF _Toc370217144 \h </w:instrText>
        </w:r>
        <w:r w:rsidR="00154BEC">
          <w:rPr>
            <w:noProof/>
            <w:webHidden/>
          </w:rPr>
        </w:r>
        <w:r w:rsidR="00154BEC">
          <w:rPr>
            <w:noProof/>
            <w:webHidden/>
          </w:rPr>
          <w:fldChar w:fldCharType="separate"/>
        </w:r>
        <w:r>
          <w:rPr>
            <w:noProof/>
            <w:webHidden/>
          </w:rPr>
          <w:t>18</w:t>
        </w:r>
        <w:r w:rsidR="00154BEC">
          <w:rPr>
            <w:noProof/>
            <w:webHidden/>
          </w:rPr>
          <w:fldChar w:fldCharType="end"/>
        </w:r>
      </w:hyperlink>
    </w:p>
    <w:p w:rsidR="001B3FC8" w:rsidRDefault="00600446">
      <w:pPr>
        <w:pStyle w:val="TOC2"/>
        <w:tabs>
          <w:tab w:val="right" w:leader="dot" w:pos="9350"/>
        </w:tabs>
        <w:rPr>
          <w:noProof/>
        </w:rPr>
      </w:pPr>
      <w:hyperlink w:anchor="_Toc370217145" w:history="1">
        <w:r w:rsidR="001B3FC8" w:rsidRPr="0050421D">
          <w:rPr>
            <w:rStyle w:val="Hyperlink"/>
            <w:noProof/>
          </w:rPr>
          <w:t>Existing Trails Priorities</w:t>
        </w:r>
        <w:r w:rsidR="001B3FC8">
          <w:rPr>
            <w:noProof/>
            <w:webHidden/>
          </w:rPr>
          <w:tab/>
        </w:r>
        <w:r w:rsidR="00154BEC">
          <w:rPr>
            <w:noProof/>
            <w:webHidden/>
          </w:rPr>
          <w:fldChar w:fldCharType="begin"/>
        </w:r>
        <w:r w:rsidR="001B3FC8">
          <w:rPr>
            <w:noProof/>
            <w:webHidden/>
          </w:rPr>
          <w:instrText xml:space="preserve"> PAGEREF _Toc370217145 \h </w:instrText>
        </w:r>
        <w:r w:rsidR="00154BEC">
          <w:rPr>
            <w:noProof/>
            <w:webHidden/>
          </w:rPr>
        </w:r>
        <w:r w:rsidR="00154BEC">
          <w:rPr>
            <w:noProof/>
            <w:webHidden/>
          </w:rPr>
          <w:fldChar w:fldCharType="separate"/>
        </w:r>
        <w:r>
          <w:rPr>
            <w:noProof/>
            <w:webHidden/>
          </w:rPr>
          <w:t>18</w:t>
        </w:r>
        <w:r w:rsidR="00154BEC">
          <w:rPr>
            <w:noProof/>
            <w:webHidden/>
          </w:rPr>
          <w:fldChar w:fldCharType="end"/>
        </w:r>
      </w:hyperlink>
    </w:p>
    <w:p w:rsidR="001B3FC8" w:rsidRDefault="00600446">
      <w:pPr>
        <w:pStyle w:val="TOC3"/>
        <w:tabs>
          <w:tab w:val="right" w:leader="dot" w:pos="9350"/>
        </w:tabs>
        <w:rPr>
          <w:noProof/>
        </w:rPr>
      </w:pPr>
      <w:hyperlink w:anchor="_Toc370217146" w:history="1">
        <w:r w:rsidR="001B3FC8" w:rsidRPr="0050421D">
          <w:rPr>
            <w:rStyle w:val="Hyperlink"/>
            <w:noProof/>
          </w:rPr>
          <w:t>Maintenance</w:t>
        </w:r>
        <w:r w:rsidR="001B3FC8">
          <w:rPr>
            <w:noProof/>
            <w:webHidden/>
          </w:rPr>
          <w:tab/>
        </w:r>
        <w:r w:rsidR="00154BEC">
          <w:rPr>
            <w:noProof/>
            <w:webHidden/>
          </w:rPr>
          <w:fldChar w:fldCharType="begin"/>
        </w:r>
        <w:r w:rsidR="001B3FC8">
          <w:rPr>
            <w:noProof/>
            <w:webHidden/>
          </w:rPr>
          <w:instrText xml:space="preserve"> PAGEREF _Toc370217146 \h </w:instrText>
        </w:r>
        <w:r w:rsidR="00154BEC">
          <w:rPr>
            <w:noProof/>
            <w:webHidden/>
          </w:rPr>
        </w:r>
        <w:r w:rsidR="00154BEC">
          <w:rPr>
            <w:noProof/>
            <w:webHidden/>
          </w:rPr>
          <w:fldChar w:fldCharType="separate"/>
        </w:r>
        <w:r>
          <w:rPr>
            <w:noProof/>
            <w:webHidden/>
          </w:rPr>
          <w:t>18</w:t>
        </w:r>
        <w:r w:rsidR="00154BEC">
          <w:rPr>
            <w:noProof/>
            <w:webHidden/>
          </w:rPr>
          <w:fldChar w:fldCharType="end"/>
        </w:r>
      </w:hyperlink>
    </w:p>
    <w:p w:rsidR="001B3FC8" w:rsidRDefault="00600446">
      <w:pPr>
        <w:pStyle w:val="TOC3"/>
        <w:tabs>
          <w:tab w:val="right" w:leader="dot" w:pos="9350"/>
        </w:tabs>
        <w:rPr>
          <w:noProof/>
        </w:rPr>
      </w:pPr>
      <w:hyperlink w:anchor="_Toc370217147" w:history="1">
        <w:r w:rsidR="001B3FC8" w:rsidRPr="0050421D">
          <w:rPr>
            <w:rStyle w:val="Hyperlink"/>
            <w:noProof/>
          </w:rPr>
          <w:t>Closures</w:t>
        </w:r>
        <w:r w:rsidR="001B3FC8">
          <w:rPr>
            <w:noProof/>
            <w:webHidden/>
          </w:rPr>
          <w:tab/>
        </w:r>
        <w:r w:rsidR="00154BEC">
          <w:rPr>
            <w:noProof/>
            <w:webHidden/>
          </w:rPr>
          <w:fldChar w:fldCharType="begin"/>
        </w:r>
        <w:r w:rsidR="001B3FC8">
          <w:rPr>
            <w:noProof/>
            <w:webHidden/>
          </w:rPr>
          <w:instrText xml:space="preserve"> PAGEREF _Toc370217147 \h </w:instrText>
        </w:r>
        <w:r w:rsidR="00154BEC">
          <w:rPr>
            <w:noProof/>
            <w:webHidden/>
          </w:rPr>
        </w:r>
        <w:r w:rsidR="00154BEC">
          <w:rPr>
            <w:noProof/>
            <w:webHidden/>
          </w:rPr>
          <w:fldChar w:fldCharType="separate"/>
        </w:r>
        <w:r>
          <w:rPr>
            <w:noProof/>
            <w:webHidden/>
          </w:rPr>
          <w:t>18</w:t>
        </w:r>
        <w:r w:rsidR="00154BEC">
          <w:rPr>
            <w:noProof/>
            <w:webHidden/>
          </w:rPr>
          <w:fldChar w:fldCharType="end"/>
        </w:r>
      </w:hyperlink>
    </w:p>
    <w:p w:rsidR="001B3FC8" w:rsidRDefault="00600446">
      <w:pPr>
        <w:pStyle w:val="TOC3"/>
        <w:tabs>
          <w:tab w:val="right" w:leader="dot" w:pos="9350"/>
        </w:tabs>
        <w:rPr>
          <w:noProof/>
        </w:rPr>
      </w:pPr>
      <w:hyperlink w:anchor="_Toc370217148" w:history="1">
        <w:r w:rsidR="001B3FC8" w:rsidRPr="0050421D">
          <w:rPr>
            <w:rStyle w:val="Hyperlink"/>
            <w:noProof/>
          </w:rPr>
          <w:t>Rehabs</w:t>
        </w:r>
        <w:r w:rsidR="001B3FC8">
          <w:rPr>
            <w:noProof/>
            <w:webHidden/>
          </w:rPr>
          <w:tab/>
        </w:r>
        <w:r w:rsidR="00154BEC">
          <w:rPr>
            <w:noProof/>
            <w:webHidden/>
          </w:rPr>
          <w:fldChar w:fldCharType="begin"/>
        </w:r>
        <w:r w:rsidR="001B3FC8">
          <w:rPr>
            <w:noProof/>
            <w:webHidden/>
          </w:rPr>
          <w:instrText xml:space="preserve"> PAGEREF _Toc370217148 \h </w:instrText>
        </w:r>
        <w:r w:rsidR="00154BEC">
          <w:rPr>
            <w:noProof/>
            <w:webHidden/>
          </w:rPr>
        </w:r>
        <w:r w:rsidR="00154BEC">
          <w:rPr>
            <w:noProof/>
            <w:webHidden/>
          </w:rPr>
          <w:fldChar w:fldCharType="separate"/>
        </w:r>
        <w:r>
          <w:rPr>
            <w:noProof/>
            <w:webHidden/>
          </w:rPr>
          <w:t>19</w:t>
        </w:r>
        <w:r w:rsidR="00154BEC">
          <w:rPr>
            <w:noProof/>
            <w:webHidden/>
          </w:rPr>
          <w:fldChar w:fldCharType="end"/>
        </w:r>
      </w:hyperlink>
    </w:p>
    <w:p w:rsidR="001B3FC8" w:rsidRDefault="00600446">
      <w:pPr>
        <w:pStyle w:val="TOC2"/>
        <w:tabs>
          <w:tab w:val="right" w:leader="dot" w:pos="9350"/>
        </w:tabs>
        <w:rPr>
          <w:noProof/>
        </w:rPr>
      </w:pPr>
      <w:hyperlink w:anchor="_Toc370217149" w:history="1">
        <w:r w:rsidR="001B3FC8" w:rsidRPr="0050421D">
          <w:rPr>
            <w:rStyle w:val="Hyperlink"/>
            <w:noProof/>
          </w:rPr>
          <w:t>New Trail Construction Priorities</w:t>
        </w:r>
        <w:r w:rsidR="001B3FC8">
          <w:rPr>
            <w:noProof/>
            <w:webHidden/>
          </w:rPr>
          <w:tab/>
        </w:r>
        <w:r w:rsidR="00154BEC">
          <w:rPr>
            <w:noProof/>
            <w:webHidden/>
          </w:rPr>
          <w:fldChar w:fldCharType="begin"/>
        </w:r>
        <w:r w:rsidR="001B3FC8">
          <w:rPr>
            <w:noProof/>
            <w:webHidden/>
          </w:rPr>
          <w:instrText xml:space="preserve"> PAGEREF _Toc370217149 \h </w:instrText>
        </w:r>
        <w:r w:rsidR="00154BEC">
          <w:rPr>
            <w:noProof/>
            <w:webHidden/>
          </w:rPr>
        </w:r>
        <w:r w:rsidR="00154BEC">
          <w:rPr>
            <w:noProof/>
            <w:webHidden/>
          </w:rPr>
          <w:fldChar w:fldCharType="separate"/>
        </w:r>
        <w:r>
          <w:rPr>
            <w:noProof/>
            <w:webHidden/>
          </w:rPr>
          <w:t>19</w:t>
        </w:r>
        <w:r w:rsidR="00154BEC">
          <w:rPr>
            <w:noProof/>
            <w:webHidden/>
          </w:rPr>
          <w:fldChar w:fldCharType="end"/>
        </w:r>
      </w:hyperlink>
    </w:p>
    <w:p w:rsidR="001B3FC8" w:rsidRDefault="00600446">
      <w:pPr>
        <w:pStyle w:val="TOC3"/>
        <w:tabs>
          <w:tab w:val="right" w:leader="dot" w:pos="9350"/>
        </w:tabs>
        <w:rPr>
          <w:noProof/>
        </w:rPr>
      </w:pPr>
      <w:hyperlink w:anchor="_Toc370217150" w:history="1">
        <w:r w:rsidR="001B3FC8" w:rsidRPr="0050421D">
          <w:rPr>
            <w:rStyle w:val="Hyperlink"/>
            <w:noProof/>
          </w:rPr>
          <w:t>Lower loops</w:t>
        </w:r>
        <w:r w:rsidR="001B3FC8">
          <w:rPr>
            <w:noProof/>
            <w:webHidden/>
          </w:rPr>
          <w:tab/>
        </w:r>
        <w:r w:rsidR="00154BEC">
          <w:rPr>
            <w:noProof/>
            <w:webHidden/>
          </w:rPr>
          <w:fldChar w:fldCharType="begin"/>
        </w:r>
        <w:r w:rsidR="001B3FC8">
          <w:rPr>
            <w:noProof/>
            <w:webHidden/>
          </w:rPr>
          <w:instrText xml:space="preserve"> PAGEREF _Toc370217150 \h </w:instrText>
        </w:r>
        <w:r w:rsidR="00154BEC">
          <w:rPr>
            <w:noProof/>
            <w:webHidden/>
          </w:rPr>
        </w:r>
        <w:r w:rsidR="00154BEC">
          <w:rPr>
            <w:noProof/>
            <w:webHidden/>
          </w:rPr>
          <w:fldChar w:fldCharType="separate"/>
        </w:r>
        <w:r>
          <w:rPr>
            <w:noProof/>
            <w:webHidden/>
          </w:rPr>
          <w:t>19</w:t>
        </w:r>
        <w:r w:rsidR="00154BEC">
          <w:rPr>
            <w:noProof/>
            <w:webHidden/>
          </w:rPr>
          <w:fldChar w:fldCharType="end"/>
        </w:r>
      </w:hyperlink>
    </w:p>
    <w:p w:rsidR="001B3FC8" w:rsidRDefault="00600446">
      <w:pPr>
        <w:pStyle w:val="TOC3"/>
        <w:tabs>
          <w:tab w:val="right" w:leader="dot" w:pos="9350"/>
        </w:tabs>
        <w:rPr>
          <w:noProof/>
        </w:rPr>
      </w:pPr>
      <w:hyperlink w:anchor="_Toc370217151" w:history="1">
        <w:r w:rsidR="001B3FC8" w:rsidRPr="0050421D">
          <w:rPr>
            <w:rStyle w:val="Hyperlink"/>
            <w:noProof/>
          </w:rPr>
          <w:t>Spur trails</w:t>
        </w:r>
        <w:r w:rsidR="001B3FC8">
          <w:rPr>
            <w:noProof/>
            <w:webHidden/>
          </w:rPr>
          <w:tab/>
        </w:r>
        <w:r w:rsidR="00154BEC">
          <w:rPr>
            <w:noProof/>
            <w:webHidden/>
          </w:rPr>
          <w:fldChar w:fldCharType="begin"/>
        </w:r>
        <w:r w:rsidR="001B3FC8">
          <w:rPr>
            <w:noProof/>
            <w:webHidden/>
          </w:rPr>
          <w:instrText xml:space="preserve"> PAGEREF _Toc370217151 \h </w:instrText>
        </w:r>
        <w:r w:rsidR="00154BEC">
          <w:rPr>
            <w:noProof/>
            <w:webHidden/>
          </w:rPr>
        </w:r>
        <w:r w:rsidR="00154BEC">
          <w:rPr>
            <w:noProof/>
            <w:webHidden/>
          </w:rPr>
          <w:fldChar w:fldCharType="separate"/>
        </w:r>
        <w:r>
          <w:rPr>
            <w:noProof/>
            <w:webHidden/>
          </w:rPr>
          <w:t>19</w:t>
        </w:r>
        <w:r w:rsidR="00154BEC">
          <w:rPr>
            <w:noProof/>
            <w:webHidden/>
          </w:rPr>
          <w:fldChar w:fldCharType="end"/>
        </w:r>
      </w:hyperlink>
    </w:p>
    <w:p w:rsidR="001B3FC8" w:rsidRDefault="00600446">
      <w:pPr>
        <w:pStyle w:val="TOC3"/>
        <w:tabs>
          <w:tab w:val="right" w:leader="dot" w:pos="9350"/>
        </w:tabs>
        <w:rPr>
          <w:noProof/>
        </w:rPr>
      </w:pPr>
      <w:hyperlink w:anchor="_Toc370217152" w:history="1">
        <w:r w:rsidR="001B3FC8" w:rsidRPr="0050421D">
          <w:rPr>
            <w:rStyle w:val="Hyperlink"/>
            <w:noProof/>
          </w:rPr>
          <w:t>Upper loops</w:t>
        </w:r>
        <w:r w:rsidR="001B3FC8">
          <w:rPr>
            <w:noProof/>
            <w:webHidden/>
          </w:rPr>
          <w:tab/>
        </w:r>
        <w:r w:rsidR="00154BEC">
          <w:rPr>
            <w:noProof/>
            <w:webHidden/>
          </w:rPr>
          <w:fldChar w:fldCharType="begin"/>
        </w:r>
        <w:r w:rsidR="001B3FC8">
          <w:rPr>
            <w:noProof/>
            <w:webHidden/>
          </w:rPr>
          <w:instrText xml:space="preserve"> PAGEREF _Toc370217152 \h </w:instrText>
        </w:r>
        <w:r w:rsidR="00154BEC">
          <w:rPr>
            <w:noProof/>
            <w:webHidden/>
          </w:rPr>
        </w:r>
        <w:r w:rsidR="00154BEC">
          <w:rPr>
            <w:noProof/>
            <w:webHidden/>
          </w:rPr>
          <w:fldChar w:fldCharType="separate"/>
        </w:r>
        <w:r>
          <w:rPr>
            <w:noProof/>
            <w:webHidden/>
          </w:rPr>
          <w:t>20</w:t>
        </w:r>
        <w:r w:rsidR="00154BEC">
          <w:rPr>
            <w:noProof/>
            <w:webHidden/>
          </w:rPr>
          <w:fldChar w:fldCharType="end"/>
        </w:r>
      </w:hyperlink>
    </w:p>
    <w:p w:rsidR="001B3FC8" w:rsidRDefault="00600446">
      <w:pPr>
        <w:pStyle w:val="TOC1"/>
        <w:rPr>
          <w:b w:val="0"/>
        </w:rPr>
      </w:pPr>
      <w:hyperlink w:anchor="_Toc370217153" w:history="1">
        <w:r w:rsidR="001B3FC8" w:rsidRPr="0050421D">
          <w:rPr>
            <w:rStyle w:val="Hyperlink"/>
          </w:rPr>
          <w:t>Maintenance Plan</w:t>
        </w:r>
        <w:r w:rsidR="001B3FC8">
          <w:rPr>
            <w:webHidden/>
          </w:rPr>
          <w:tab/>
        </w:r>
        <w:r w:rsidR="00154BEC">
          <w:rPr>
            <w:webHidden/>
          </w:rPr>
          <w:fldChar w:fldCharType="begin"/>
        </w:r>
        <w:r w:rsidR="001B3FC8">
          <w:rPr>
            <w:webHidden/>
          </w:rPr>
          <w:instrText xml:space="preserve"> PAGEREF _Toc370217153 \h </w:instrText>
        </w:r>
        <w:r w:rsidR="00154BEC">
          <w:rPr>
            <w:webHidden/>
          </w:rPr>
        </w:r>
        <w:r w:rsidR="00154BEC">
          <w:rPr>
            <w:webHidden/>
          </w:rPr>
          <w:fldChar w:fldCharType="separate"/>
        </w:r>
        <w:r>
          <w:rPr>
            <w:webHidden/>
          </w:rPr>
          <w:t>20</w:t>
        </w:r>
        <w:r w:rsidR="00154BEC">
          <w:rPr>
            <w:webHidden/>
          </w:rPr>
          <w:fldChar w:fldCharType="end"/>
        </w:r>
      </w:hyperlink>
    </w:p>
    <w:p w:rsidR="001B3FC8" w:rsidRDefault="00600446">
      <w:pPr>
        <w:pStyle w:val="TOC2"/>
        <w:tabs>
          <w:tab w:val="right" w:leader="dot" w:pos="9350"/>
        </w:tabs>
        <w:rPr>
          <w:noProof/>
        </w:rPr>
      </w:pPr>
      <w:hyperlink w:anchor="_Toc370217154" w:history="1">
        <w:r w:rsidR="001B3FC8" w:rsidRPr="0050421D">
          <w:rPr>
            <w:rStyle w:val="Hyperlink"/>
            <w:noProof/>
          </w:rPr>
          <w:t>Trail monitoring</w:t>
        </w:r>
        <w:r w:rsidR="001B3FC8">
          <w:rPr>
            <w:noProof/>
            <w:webHidden/>
          </w:rPr>
          <w:tab/>
        </w:r>
        <w:r w:rsidR="00154BEC">
          <w:rPr>
            <w:noProof/>
            <w:webHidden/>
          </w:rPr>
          <w:fldChar w:fldCharType="begin"/>
        </w:r>
        <w:r w:rsidR="001B3FC8">
          <w:rPr>
            <w:noProof/>
            <w:webHidden/>
          </w:rPr>
          <w:instrText xml:space="preserve"> PAGEREF _Toc370217154 \h </w:instrText>
        </w:r>
        <w:r w:rsidR="00154BEC">
          <w:rPr>
            <w:noProof/>
            <w:webHidden/>
          </w:rPr>
        </w:r>
        <w:r w:rsidR="00154BEC">
          <w:rPr>
            <w:noProof/>
            <w:webHidden/>
          </w:rPr>
          <w:fldChar w:fldCharType="separate"/>
        </w:r>
        <w:r>
          <w:rPr>
            <w:noProof/>
            <w:webHidden/>
          </w:rPr>
          <w:t>20</w:t>
        </w:r>
        <w:r w:rsidR="00154BEC">
          <w:rPr>
            <w:noProof/>
            <w:webHidden/>
          </w:rPr>
          <w:fldChar w:fldCharType="end"/>
        </w:r>
      </w:hyperlink>
    </w:p>
    <w:p w:rsidR="001B3FC8" w:rsidRDefault="00600446">
      <w:pPr>
        <w:pStyle w:val="TOC2"/>
        <w:tabs>
          <w:tab w:val="right" w:leader="dot" w:pos="9350"/>
        </w:tabs>
        <w:rPr>
          <w:noProof/>
        </w:rPr>
      </w:pPr>
      <w:hyperlink w:anchor="_Toc370217155" w:history="1">
        <w:r w:rsidR="001B3FC8" w:rsidRPr="0050421D">
          <w:rPr>
            <w:rStyle w:val="Hyperlink"/>
            <w:noProof/>
          </w:rPr>
          <w:t>Annual Maintenance</w:t>
        </w:r>
        <w:r w:rsidR="001B3FC8">
          <w:rPr>
            <w:noProof/>
            <w:webHidden/>
          </w:rPr>
          <w:tab/>
        </w:r>
        <w:r w:rsidR="00154BEC">
          <w:rPr>
            <w:noProof/>
            <w:webHidden/>
          </w:rPr>
          <w:fldChar w:fldCharType="begin"/>
        </w:r>
        <w:r w:rsidR="001B3FC8">
          <w:rPr>
            <w:noProof/>
            <w:webHidden/>
          </w:rPr>
          <w:instrText xml:space="preserve"> PAGEREF _Toc370217155 \h </w:instrText>
        </w:r>
        <w:r w:rsidR="00154BEC">
          <w:rPr>
            <w:noProof/>
            <w:webHidden/>
          </w:rPr>
        </w:r>
        <w:r w:rsidR="00154BEC">
          <w:rPr>
            <w:noProof/>
            <w:webHidden/>
          </w:rPr>
          <w:fldChar w:fldCharType="separate"/>
        </w:r>
        <w:r>
          <w:rPr>
            <w:noProof/>
            <w:webHidden/>
          </w:rPr>
          <w:t>20</w:t>
        </w:r>
        <w:r w:rsidR="00154BEC">
          <w:rPr>
            <w:noProof/>
            <w:webHidden/>
          </w:rPr>
          <w:fldChar w:fldCharType="end"/>
        </w:r>
      </w:hyperlink>
    </w:p>
    <w:p w:rsidR="001B3FC8" w:rsidRDefault="00600446">
      <w:pPr>
        <w:pStyle w:val="TOC1"/>
        <w:rPr>
          <w:b w:val="0"/>
        </w:rPr>
      </w:pPr>
      <w:hyperlink w:anchor="_Toc370217156" w:history="1">
        <w:r w:rsidR="001B3FC8" w:rsidRPr="0050421D">
          <w:rPr>
            <w:rStyle w:val="Hyperlink"/>
          </w:rPr>
          <w:t>Appendix A</w:t>
        </w:r>
        <w:r w:rsidR="001B3FC8">
          <w:rPr>
            <w:webHidden/>
          </w:rPr>
          <w:tab/>
        </w:r>
        <w:r w:rsidR="00154BEC">
          <w:rPr>
            <w:webHidden/>
          </w:rPr>
          <w:fldChar w:fldCharType="begin"/>
        </w:r>
        <w:r w:rsidR="001B3FC8">
          <w:rPr>
            <w:webHidden/>
          </w:rPr>
          <w:instrText xml:space="preserve"> PAGEREF _Toc370217156 \h </w:instrText>
        </w:r>
        <w:r w:rsidR="00154BEC">
          <w:rPr>
            <w:webHidden/>
          </w:rPr>
        </w:r>
        <w:r w:rsidR="00154BEC">
          <w:rPr>
            <w:webHidden/>
          </w:rPr>
          <w:fldChar w:fldCharType="separate"/>
        </w:r>
        <w:r>
          <w:rPr>
            <w:webHidden/>
          </w:rPr>
          <w:t>21</w:t>
        </w:r>
        <w:r w:rsidR="00154BEC">
          <w:rPr>
            <w:webHidden/>
          </w:rPr>
          <w:fldChar w:fldCharType="end"/>
        </w:r>
      </w:hyperlink>
    </w:p>
    <w:p w:rsidR="001B3FC8" w:rsidRDefault="00600446">
      <w:pPr>
        <w:pStyle w:val="TOC1"/>
        <w:rPr>
          <w:b w:val="0"/>
        </w:rPr>
      </w:pPr>
      <w:hyperlink w:anchor="_Toc370217157" w:history="1">
        <w:r w:rsidR="001B3FC8" w:rsidRPr="0050421D">
          <w:rPr>
            <w:rStyle w:val="Hyperlink"/>
          </w:rPr>
          <w:t>Appendix B</w:t>
        </w:r>
        <w:r w:rsidR="001B3FC8">
          <w:rPr>
            <w:webHidden/>
          </w:rPr>
          <w:tab/>
        </w:r>
        <w:r w:rsidR="00154BEC">
          <w:rPr>
            <w:webHidden/>
          </w:rPr>
          <w:fldChar w:fldCharType="begin"/>
        </w:r>
        <w:r w:rsidR="001B3FC8">
          <w:rPr>
            <w:webHidden/>
          </w:rPr>
          <w:instrText xml:space="preserve"> PAGEREF _Toc370217157 \h </w:instrText>
        </w:r>
        <w:r w:rsidR="00154BEC">
          <w:rPr>
            <w:webHidden/>
          </w:rPr>
        </w:r>
        <w:r w:rsidR="00154BEC">
          <w:rPr>
            <w:webHidden/>
          </w:rPr>
          <w:fldChar w:fldCharType="separate"/>
        </w:r>
        <w:r>
          <w:rPr>
            <w:webHidden/>
          </w:rPr>
          <w:t>22</w:t>
        </w:r>
        <w:r w:rsidR="00154BEC">
          <w:rPr>
            <w:webHidden/>
          </w:rPr>
          <w:fldChar w:fldCharType="end"/>
        </w:r>
      </w:hyperlink>
    </w:p>
    <w:p w:rsidR="001B3FC8" w:rsidRDefault="00154BEC">
      <w:r>
        <w:fldChar w:fldCharType="end"/>
      </w:r>
    </w:p>
    <w:p w:rsidR="001B3FC8" w:rsidRDefault="001B3FC8">
      <w:pPr>
        <w:rPr>
          <w:sz w:val="16"/>
          <w:szCs w:val="16"/>
        </w:rPr>
      </w:pPr>
    </w:p>
    <w:p w:rsidR="001B3FC8" w:rsidRDefault="001B3FC8" w:rsidP="0006494E">
      <w:pPr>
        <w:jc w:val="center"/>
        <w:rPr>
          <w:sz w:val="16"/>
          <w:szCs w:val="16"/>
        </w:rPr>
      </w:pPr>
    </w:p>
    <w:p w:rsidR="001B3FC8" w:rsidRPr="006448A8" w:rsidRDefault="001B3FC8" w:rsidP="006F4FAF">
      <w:pPr>
        <w:spacing w:before="58" w:after="0" w:line="240" w:lineRule="auto"/>
        <w:ind w:left="100" w:right="-20"/>
        <w:outlineLvl w:val="0"/>
      </w:pPr>
      <w:bookmarkStart w:id="30" w:name="_Toc370217124"/>
      <w:r w:rsidRPr="006F4FAF">
        <w:rPr>
          <w:rFonts w:ascii="Cambria" w:hAnsi="Cambria"/>
          <w:b/>
          <w:color w:val="974705"/>
          <w:spacing w:val="-1"/>
          <w:sz w:val="32"/>
        </w:rPr>
        <w:t>I</w:t>
      </w:r>
      <w:r w:rsidRPr="006F4FAF">
        <w:rPr>
          <w:rFonts w:ascii="Cambria" w:hAnsi="Cambria"/>
          <w:b/>
          <w:color w:val="974705"/>
          <w:sz w:val="32"/>
        </w:rPr>
        <w:t>nt</w:t>
      </w:r>
      <w:r w:rsidRPr="006F4FAF">
        <w:rPr>
          <w:rFonts w:ascii="Cambria" w:hAnsi="Cambria"/>
          <w:b/>
          <w:color w:val="974705"/>
          <w:spacing w:val="-5"/>
          <w:sz w:val="32"/>
        </w:rPr>
        <w:t>r</w:t>
      </w:r>
      <w:r w:rsidRPr="006F4FAF">
        <w:rPr>
          <w:rFonts w:ascii="Cambria" w:hAnsi="Cambria"/>
          <w:b/>
          <w:color w:val="974705"/>
          <w:spacing w:val="3"/>
          <w:sz w:val="32"/>
        </w:rPr>
        <w:t>o</w:t>
      </w:r>
      <w:r w:rsidRPr="006F4FAF">
        <w:rPr>
          <w:rFonts w:ascii="Cambria" w:hAnsi="Cambria"/>
          <w:b/>
          <w:color w:val="974705"/>
          <w:spacing w:val="1"/>
          <w:sz w:val="32"/>
        </w:rPr>
        <w:t>d</w:t>
      </w:r>
      <w:r w:rsidRPr="006F4FAF">
        <w:rPr>
          <w:rFonts w:ascii="Cambria" w:hAnsi="Cambria"/>
          <w:b/>
          <w:color w:val="974705"/>
          <w:spacing w:val="-1"/>
          <w:sz w:val="32"/>
        </w:rPr>
        <w:t>u</w:t>
      </w:r>
      <w:r w:rsidRPr="006F4FAF">
        <w:rPr>
          <w:rFonts w:ascii="Cambria" w:hAnsi="Cambria"/>
          <w:b/>
          <w:color w:val="974705"/>
          <w:sz w:val="32"/>
        </w:rPr>
        <w:t>cti</w:t>
      </w:r>
      <w:r w:rsidRPr="006F4FAF">
        <w:rPr>
          <w:rFonts w:ascii="Cambria" w:hAnsi="Cambria"/>
          <w:b/>
          <w:color w:val="974705"/>
          <w:spacing w:val="1"/>
          <w:sz w:val="32"/>
        </w:rPr>
        <w:t>o</w:t>
      </w:r>
      <w:r w:rsidRPr="006F4FAF">
        <w:rPr>
          <w:rFonts w:ascii="Cambria" w:hAnsi="Cambria"/>
          <w:b/>
          <w:color w:val="974705"/>
          <w:sz w:val="32"/>
        </w:rPr>
        <w:t>n</w:t>
      </w:r>
      <w:bookmarkEnd w:id="30"/>
    </w:p>
    <w:p w:rsidR="001B3FC8" w:rsidRDefault="001B3FC8">
      <w:pPr>
        <w:spacing w:before="19" w:after="0" w:line="220" w:lineRule="exact"/>
      </w:pPr>
      <w:bookmarkStart w:id="31" w:name="_Toc370217125"/>
    </w:p>
    <w:p w:rsidR="001B3FC8" w:rsidRPr="006448A8" w:rsidRDefault="001B3FC8" w:rsidP="006F4FAF">
      <w:pPr>
        <w:spacing w:after="0" w:line="240" w:lineRule="auto"/>
        <w:ind w:left="100" w:right="-20"/>
        <w:outlineLvl w:val="0"/>
      </w:pPr>
      <w:r w:rsidRPr="009C1BA1">
        <w:rPr>
          <w:rFonts w:ascii="Cambria" w:hAnsi="Cambria"/>
          <w:b/>
          <w:i/>
          <w:sz w:val="28"/>
        </w:rPr>
        <w:t>His</w:t>
      </w:r>
      <w:r w:rsidRPr="006F4FAF">
        <w:rPr>
          <w:rFonts w:ascii="Cambria" w:hAnsi="Cambria"/>
          <w:b/>
          <w:i/>
          <w:spacing w:val="1"/>
          <w:sz w:val="28"/>
        </w:rPr>
        <w:t>t</w:t>
      </w:r>
      <w:r w:rsidRPr="009C1BA1">
        <w:rPr>
          <w:rFonts w:ascii="Cambria" w:hAnsi="Cambria"/>
          <w:b/>
          <w:i/>
          <w:sz w:val="28"/>
        </w:rPr>
        <w:t>o</w:t>
      </w:r>
      <w:r w:rsidRPr="006F4FAF">
        <w:rPr>
          <w:rFonts w:ascii="Cambria" w:hAnsi="Cambria"/>
          <w:b/>
          <w:i/>
          <w:spacing w:val="-4"/>
          <w:sz w:val="28"/>
        </w:rPr>
        <w:t>r</w:t>
      </w:r>
      <w:r w:rsidRPr="009C1BA1">
        <w:rPr>
          <w:rFonts w:ascii="Cambria" w:hAnsi="Cambria"/>
          <w:b/>
          <w:i/>
          <w:sz w:val="28"/>
        </w:rPr>
        <w:t>y</w:t>
      </w:r>
      <w:bookmarkEnd w:id="31"/>
    </w:p>
    <w:p w:rsidR="001B3FC8" w:rsidRDefault="001B3FC8">
      <w:pPr>
        <w:spacing w:before="3" w:after="0" w:line="240" w:lineRule="exact"/>
        <w:rPr>
          <w:sz w:val="24"/>
          <w:szCs w:val="24"/>
        </w:rPr>
      </w:pPr>
      <w:bookmarkStart w:id="32" w:name="_Toc370217126"/>
    </w:p>
    <w:p w:rsidR="001B3FC8" w:rsidRPr="006F4FAF" w:rsidRDefault="001B3FC8" w:rsidP="006F4FAF">
      <w:pPr>
        <w:spacing w:after="0" w:line="240" w:lineRule="auto"/>
        <w:ind w:left="100" w:right="-20"/>
        <w:outlineLvl w:val="0"/>
        <w:rPr>
          <w:sz w:val="24"/>
        </w:rPr>
      </w:pPr>
      <w:r w:rsidRPr="006F4FAF">
        <w:rPr>
          <w:rFonts w:ascii="Cambria" w:hAnsi="Cambria"/>
          <w:b/>
          <w:spacing w:val="-1"/>
          <w:sz w:val="24"/>
        </w:rPr>
        <w:t>VY</w:t>
      </w:r>
      <w:r w:rsidRPr="006F4FAF">
        <w:rPr>
          <w:rFonts w:ascii="Cambria" w:hAnsi="Cambria"/>
          <w:b/>
          <w:spacing w:val="1"/>
          <w:sz w:val="24"/>
        </w:rPr>
        <w:t>C</w:t>
      </w:r>
      <w:r w:rsidRPr="006F4FAF">
        <w:rPr>
          <w:rFonts w:ascii="Cambria" w:hAnsi="Cambria"/>
          <w:b/>
          <w:sz w:val="24"/>
        </w:rPr>
        <w:t>C</w:t>
      </w:r>
      <w:r w:rsidRPr="006F4FAF">
        <w:rPr>
          <w:rFonts w:ascii="Cambria" w:hAnsi="Cambria"/>
          <w:b/>
          <w:spacing w:val="-1"/>
          <w:sz w:val="24"/>
        </w:rPr>
        <w:t xml:space="preserve"> </w:t>
      </w:r>
      <w:r w:rsidRPr="006F4FAF">
        <w:rPr>
          <w:rFonts w:ascii="Cambria" w:hAnsi="Cambria"/>
          <w:b/>
          <w:sz w:val="24"/>
        </w:rPr>
        <w:t>H</w:t>
      </w:r>
      <w:r w:rsidRPr="006F4FAF">
        <w:rPr>
          <w:rFonts w:ascii="Cambria" w:hAnsi="Cambria"/>
          <w:b/>
          <w:spacing w:val="-1"/>
          <w:sz w:val="24"/>
        </w:rPr>
        <w:t>i</w:t>
      </w:r>
      <w:r w:rsidRPr="006F4FAF">
        <w:rPr>
          <w:rFonts w:ascii="Cambria" w:hAnsi="Cambria"/>
          <w:b/>
          <w:sz w:val="24"/>
        </w:rPr>
        <w:t>s</w:t>
      </w:r>
      <w:r w:rsidRPr="006F4FAF">
        <w:rPr>
          <w:rFonts w:ascii="Cambria" w:hAnsi="Cambria"/>
          <w:b/>
          <w:spacing w:val="1"/>
          <w:sz w:val="24"/>
        </w:rPr>
        <w:t>t</w:t>
      </w:r>
      <w:r w:rsidRPr="006F4FAF">
        <w:rPr>
          <w:rFonts w:ascii="Cambria" w:hAnsi="Cambria"/>
          <w:b/>
          <w:sz w:val="24"/>
        </w:rPr>
        <w:t>ory</w:t>
      </w:r>
      <w:bookmarkEnd w:id="32"/>
    </w:p>
    <w:p w:rsidR="001B3FC8" w:rsidRDefault="001B3FC8">
      <w:pPr>
        <w:spacing w:before="2" w:after="0" w:line="280" w:lineRule="exact"/>
        <w:rPr>
          <w:ins w:id="33" w:author="Bradford Elliott" w:date="2014-01-13T11:25:00Z"/>
          <w:sz w:val="28"/>
          <w:szCs w:val="28"/>
        </w:rPr>
      </w:pPr>
    </w:p>
    <w:p w:rsidR="001B3FC8" w:rsidRPr="00032CFA" w:rsidRDefault="00065B9F" w:rsidP="00032CFA">
      <w:pPr>
        <w:widowControl/>
        <w:shd w:val="clear" w:color="000000" w:fill="FFFFFF"/>
        <w:spacing w:before="100" w:beforeAutospacing="1" w:after="100" w:afterAutospacing="1" w:line="207" w:lineRule="atLeast"/>
        <w:rPr>
          <w:rFonts w:ascii="Palatino Linotype" w:hAnsi="Palatino Linotype"/>
          <w:color w:val="2B2B2B"/>
          <w:sz w:val="20"/>
        </w:rPr>
      </w:pPr>
      <w:r>
        <w:rPr>
          <w:noProof/>
        </w:rPr>
        <mc:AlternateContent>
          <mc:Choice Requires="wpg">
            <w:drawing>
              <wp:anchor distT="0" distB="0" distL="114300" distR="114300" simplePos="0" relativeHeight="251653120" behindDoc="1" locked="0" layoutInCell="1" allowOverlap="1">
                <wp:simplePos x="0" y="0"/>
                <wp:positionH relativeFrom="page">
                  <wp:posOffset>890270</wp:posOffset>
                </wp:positionH>
                <wp:positionV relativeFrom="paragraph">
                  <wp:posOffset>678815</wp:posOffset>
                </wp:positionV>
                <wp:extent cx="5994400" cy="4587875"/>
                <wp:effectExtent l="0" t="0" r="0" b="3175"/>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4587875"/>
                          <a:chOff x="1402" y="1069"/>
                          <a:chExt cx="9440" cy="7225"/>
                        </a:xfrm>
                      </wpg:grpSpPr>
                      <pic:pic xmlns:pic="http://schemas.openxmlformats.org/drawingml/2006/picture">
                        <pic:nvPicPr>
                          <pic:cNvPr id="30" name="Picture 63"/>
                          <pic:cNvPicPr>
                            <a:picLocks noChangeAspect="1" noChangeArrowheads="1"/>
                          </pic:cNvPicPr>
                        </pic:nvPicPr>
                        <pic:blipFill>
                          <a:blip r:embed="rId13">
                            <a:lum bright="20000"/>
                            <a:extLst>
                              <a:ext uri="{28A0092B-C50C-407E-A947-70E740481C1C}">
                                <a14:useLocalDpi xmlns:a14="http://schemas.microsoft.com/office/drawing/2010/main" val="0"/>
                              </a:ext>
                            </a:extLst>
                          </a:blip>
                          <a:srcRect/>
                          <a:stretch>
                            <a:fillRect/>
                          </a:stretch>
                        </pic:blipFill>
                        <pic:spPr bwMode="auto">
                          <a:xfrm>
                            <a:off x="2083" y="1174"/>
                            <a:ext cx="7628" cy="7120"/>
                          </a:xfrm>
                          <a:prstGeom prst="rect">
                            <a:avLst/>
                          </a:prstGeom>
                          <a:noFill/>
                          <a:extLst>
                            <a:ext uri="{909E8E84-426E-40DD-AFC4-6F175D3DCCD1}">
                              <a14:hiddenFill xmlns:a14="http://schemas.microsoft.com/office/drawing/2010/main">
                                <a:solidFill>
                                  <a:srgbClr val="FFFFFF"/>
                                </a:solidFill>
                              </a14:hiddenFill>
                            </a:ext>
                          </a:extLst>
                        </pic:spPr>
                      </pic:pic>
                      <wpg:grpSp>
                        <wpg:cNvPr id="31" name="Group 61"/>
                        <wpg:cNvGrpSpPr>
                          <a:grpSpLocks/>
                        </wpg:cNvGrpSpPr>
                        <wpg:grpSpPr bwMode="auto">
                          <a:xfrm>
                            <a:off x="1412" y="1079"/>
                            <a:ext cx="9420" cy="269"/>
                            <a:chOff x="1412" y="1079"/>
                            <a:chExt cx="9420" cy="269"/>
                          </a:xfrm>
                        </wpg:grpSpPr>
                        <wps:wsp>
                          <wps:cNvPr id="32" name="Freeform 62"/>
                          <wps:cNvSpPr>
                            <a:spLocks/>
                          </wps:cNvSpPr>
                          <wps:spPr bwMode="auto">
                            <a:xfrm>
                              <a:off x="1412" y="1079"/>
                              <a:ext cx="9420" cy="269"/>
                            </a:xfrm>
                            <a:custGeom>
                              <a:avLst/>
                              <a:gdLst>
                                <a:gd name="T0" fmla="+- 0 1412 1412"/>
                                <a:gd name="T1" fmla="*/ T0 w 9420"/>
                                <a:gd name="T2" fmla="+- 0 1348 1079"/>
                                <a:gd name="T3" fmla="*/ 1348 h 269"/>
                                <a:gd name="T4" fmla="+- 0 10831 1412"/>
                                <a:gd name="T5" fmla="*/ T4 w 9420"/>
                                <a:gd name="T6" fmla="+- 0 1348 1079"/>
                                <a:gd name="T7" fmla="*/ 1348 h 269"/>
                                <a:gd name="T8" fmla="+- 0 10831 1412"/>
                                <a:gd name="T9" fmla="*/ T8 w 9420"/>
                                <a:gd name="T10" fmla="+- 0 1079 1079"/>
                                <a:gd name="T11" fmla="*/ 1079 h 269"/>
                                <a:gd name="T12" fmla="+- 0 1412 1412"/>
                                <a:gd name="T13" fmla="*/ T12 w 9420"/>
                                <a:gd name="T14" fmla="+- 0 1079 1079"/>
                                <a:gd name="T15" fmla="*/ 1079 h 269"/>
                                <a:gd name="T16" fmla="+- 0 1412 1412"/>
                                <a:gd name="T17" fmla="*/ T16 w 9420"/>
                                <a:gd name="T18" fmla="+- 0 1348 1079"/>
                                <a:gd name="T19" fmla="*/ 1348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59"/>
                        <wpg:cNvGrpSpPr>
                          <a:grpSpLocks/>
                        </wpg:cNvGrpSpPr>
                        <wpg:grpSpPr bwMode="auto">
                          <a:xfrm>
                            <a:off x="1412" y="1348"/>
                            <a:ext cx="9420" cy="550"/>
                            <a:chOff x="1412" y="1348"/>
                            <a:chExt cx="9420" cy="550"/>
                          </a:xfrm>
                        </wpg:grpSpPr>
                        <wps:wsp>
                          <wps:cNvPr id="34" name="Freeform 60"/>
                          <wps:cNvSpPr>
                            <a:spLocks/>
                          </wps:cNvSpPr>
                          <wps:spPr bwMode="auto">
                            <a:xfrm>
                              <a:off x="1412" y="1348"/>
                              <a:ext cx="9420" cy="550"/>
                            </a:xfrm>
                            <a:custGeom>
                              <a:avLst/>
                              <a:gdLst>
                                <a:gd name="T0" fmla="+- 0 1412 1412"/>
                                <a:gd name="T1" fmla="*/ T0 w 9420"/>
                                <a:gd name="T2" fmla="+- 0 1898 1348"/>
                                <a:gd name="T3" fmla="*/ 1898 h 550"/>
                                <a:gd name="T4" fmla="+- 0 10831 1412"/>
                                <a:gd name="T5" fmla="*/ T4 w 9420"/>
                                <a:gd name="T6" fmla="+- 0 1898 1348"/>
                                <a:gd name="T7" fmla="*/ 1898 h 550"/>
                                <a:gd name="T8" fmla="+- 0 10831 1412"/>
                                <a:gd name="T9" fmla="*/ T8 w 9420"/>
                                <a:gd name="T10" fmla="+- 0 1348 1348"/>
                                <a:gd name="T11" fmla="*/ 1348 h 550"/>
                                <a:gd name="T12" fmla="+- 0 1412 1412"/>
                                <a:gd name="T13" fmla="*/ T12 w 9420"/>
                                <a:gd name="T14" fmla="+- 0 1348 1348"/>
                                <a:gd name="T15" fmla="*/ 1348 h 550"/>
                                <a:gd name="T16" fmla="+- 0 1412 1412"/>
                                <a:gd name="T17" fmla="*/ T16 w 9420"/>
                                <a:gd name="T18" fmla="+- 0 1898 1348"/>
                                <a:gd name="T19" fmla="*/ 1898 h 550"/>
                              </a:gdLst>
                              <a:ahLst/>
                              <a:cxnLst>
                                <a:cxn ang="0">
                                  <a:pos x="T1" y="T3"/>
                                </a:cxn>
                                <a:cxn ang="0">
                                  <a:pos x="T5" y="T7"/>
                                </a:cxn>
                                <a:cxn ang="0">
                                  <a:pos x="T9" y="T11"/>
                                </a:cxn>
                                <a:cxn ang="0">
                                  <a:pos x="T13" y="T15"/>
                                </a:cxn>
                                <a:cxn ang="0">
                                  <a:pos x="T17" y="T19"/>
                                </a:cxn>
                              </a:cxnLst>
                              <a:rect l="0" t="0" r="r" b="b"/>
                              <a:pathLst>
                                <a:path w="9420" h="550">
                                  <a:moveTo>
                                    <a:pt x="0" y="550"/>
                                  </a:moveTo>
                                  <a:lnTo>
                                    <a:pt x="9419" y="550"/>
                                  </a:lnTo>
                                  <a:lnTo>
                                    <a:pt x="9419" y="0"/>
                                  </a:lnTo>
                                  <a:lnTo>
                                    <a:pt x="0" y="0"/>
                                  </a:lnTo>
                                  <a:lnTo>
                                    <a:pt x="0" y="5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57"/>
                        <wpg:cNvGrpSpPr>
                          <a:grpSpLocks/>
                        </wpg:cNvGrpSpPr>
                        <wpg:grpSpPr bwMode="auto">
                          <a:xfrm>
                            <a:off x="1412" y="1898"/>
                            <a:ext cx="9420" cy="271"/>
                            <a:chOff x="1412" y="1898"/>
                            <a:chExt cx="9420" cy="271"/>
                          </a:xfrm>
                        </wpg:grpSpPr>
                        <wps:wsp>
                          <wps:cNvPr id="36" name="Freeform 58"/>
                          <wps:cNvSpPr>
                            <a:spLocks/>
                          </wps:cNvSpPr>
                          <wps:spPr bwMode="auto">
                            <a:xfrm>
                              <a:off x="1412" y="1898"/>
                              <a:ext cx="9420" cy="271"/>
                            </a:xfrm>
                            <a:custGeom>
                              <a:avLst/>
                              <a:gdLst>
                                <a:gd name="T0" fmla="+- 0 1412 1412"/>
                                <a:gd name="T1" fmla="*/ T0 w 9420"/>
                                <a:gd name="T2" fmla="+- 0 2169 1898"/>
                                <a:gd name="T3" fmla="*/ 2169 h 271"/>
                                <a:gd name="T4" fmla="+- 0 10831 1412"/>
                                <a:gd name="T5" fmla="*/ T4 w 9420"/>
                                <a:gd name="T6" fmla="+- 0 2169 1898"/>
                                <a:gd name="T7" fmla="*/ 2169 h 271"/>
                                <a:gd name="T8" fmla="+- 0 10831 1412"/>
                                <a:gd name="T9" fmla="*/ T8 w 9420"/>
                                <a:gd name="T10" fmla="+- 0 1898 1898"/>
                                <a:gd name="T11" fmla="*/ 1898 h 271"/>
                                <a:gd name="T12" fmla="+- 0 1412 1412"/>
                                <a:gd name="T13" fmla="*/ T12 w 9420"/>
                                <a:gd name="T14" fmla="+- 0 1898 1898"/>
                                <a:gd name="T15" fmla="*/ 1898 h 271"/>
                                <a:gd name="T16" fmla="+- 0 1412 1412"/>
                                <a:gd name="T17" fmla="*/ T16 w 9420"/>
                                <a:gd name="T18" fmla="+- 0 2169 1898"/>
                                <a:gd name="T19" fmla="*/ 2169 h 271"/>
                              </a:gdLst>
                              <a:ahLst/>
                              <a:cxnLst>
                                <a:cxn ang="0">
                                  <a:pos x="T1" y="T3"/>
                                </a:cxn>
                                <a:cxn ang="0">
                                  <a:pos x="T5" y="T7"/>
                                </a:cxn>
                                <a:cxn ang="0">
                                  <a:pos x="T9" y="T11"/>
                                </a:cxn>
                                <a:cxn ang="0">
                                  <a:pos x="T13" y="T15"/>
                                </a:cxn>
                                <a:cxn ang="0">
                                  <a:pos x="T17" y="T19"/>
                                </a:cxn>
                              </a:cxnLst>
                              <a:rect l="0" t="0" r="r" b="b"/>
                              <a:pathLst>
                                <a:path w="9420" h="271">
                                  <a:moveTo>
                                    <a:pt x="0" y="271"/>
                                  </a:moveTo>
                                  <a:lnTo>
                                    <a:pt x="9419" y="271"/>
                                  </a:lnTo>
                                  <a:lnTo>
                                    <a:pt x="9419" y="0"/>
                                  </a:lnTo>
                                  <a:lnTo>
                                    <a:pt x="0" y="0"/>
                                  </a:lnTo>
                                  <a:lnTo>
                                    <a:pt x="0" y="2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55"/>
                        <wpg:cNvGrpSpPr>
                          <a:grpSpLocks/>
                        </wpg:cNvGrpSpPr>
                        <wpg:grpSpPr bwMode="auto">
                          <a:xfrm>
                            <a:off x="1412" y="2169"/>
                            <a:ext cx="9420" cy="269"/>
                            <a:chOff x="1412" y="2169"/>
                            <a:chExt cx="9420" cy="269"/>
                          </a:xfrm>
                        </wpg:grpSpPr>
                        <wps:wsp>
                          <wps:cNvPr id="38" name="Freeform 56"/>
                          <wps:cNvSpPr>
                            <a:spLocks/>
                          </wps:cNvSpPr>
                          <wps:spPr bwMode="auto">
                            <a:xfrm>
                              <a:off x="1412" y="2169"/>
                              <a:ext cx="9420" cy="269"/>
                            </a:xfrm>
                            <a:custGeom>
                              <a:avLst/>
                              <a:gdLst>
                                <a:gd name="T0" fmla="+- 0 1412 1412"/>
                                <a:gd name="T1" fmla="*/ T0 w 9420"/>
                                <a:gd name="T2" fmla="+- 0 2438 2169"/>
                                <a:gd name="T3" fmla="*/ 2438 h 269"/>
                                <a:gd name="T4" fmla="+- 0 10831 1412"/>
                                <a:gd name="T5" fmla="*/ T4 w 9420"/>
                                <a:gd name="T6" fmla="+- 0 2438 2169"/>
                                <a:gd name="T7" fmla="*/ 2438 h 269"/>
                                <a:gd name="T8" fmla="+- 0 10831 1412"/>
                                <a:gd name="T9" fmla="*/ T8 w 9420"/>
                                <a:gd name="T10" fmla="+- 0 2169 2169"/>
                                <a:gd name="T11" fmla="*/ 2169 h 269"/>
                                <a:gd name="T12" fmla="+- 0 1412 1412"/>
                                <a:gd name="T13" fmla="*/ T12 w 9420"/>
                                <a:gd name="T14" fmla="+- 0 2169 2169"/>
                                <a:gd name="T15" fmla="*/ 2169 h 269"/>
                                <a:gd name="T16" fmla="+- 0 1412 1412"/>
                                <a:gd name="T17" fmla="*/ T16 w 9420"/>
                                <a:gd name="T18" fmla="+- 0 2438 2169"/>
                                <a:gd name="T19" fmla="*/ 2438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53"/>
                        <wpg:cNvGrpSpPr>
                          <a:grpSpLocks/>
                        </wpg:cNvGrpSpPr>
                        <wpg:grpSpPr bwMode="auto">
                          <a:xfrm>
                            <a:off x="1412" y="2438"/>
                            <a:ext cx="9420" cy="271"/>
                            <a:chOff x="1412" y="2438"/>
                            <a:chExt cx="9420" cy="271"/>
                          </a:xfrm>
                        </wpg:grpSpPr>
                        <wps:wsp>
                          <wps:cNvPr id="40" name="Freeform 54"/>
                          <wps:cNvSpPr>
                            <a:spLocks/>
                          </wps:cNvSpPr>
                          <wps:spPr bwMode="auto">
                            <a:xfrm>
                              <a:off x="1412" y="2438"/>
                              <a:ext cx="9420" cy="271"/>
                            </a:xfrm>
                            <a:custGeom>
                              <a:avLst/>
                              <a:gdLst>
                                <a:gd name="T0" fmla="+- 0 1412 1412"/>
                                <a:gd name="T1" fmla="*/ T0 w 9420"/>
                                <a:gd name="T2" fmla="+- 0 2709 2438"/>
                                <a:gd name="T3" fmla="*/ 2709 h 271"/>
                                <a:gd name="T4" fmla="+- 0 10831 1412"/>
                                <a:gd name="T5" fmla="*/ T4 w 9420"/>
                                <a:gd name="T6" fmla="+- 0 2709 2438"/>
                                <a:gd name="T7" fmla="*/ 2709 h 271"/>
                                <a:gd name="T8" fmla="+- 0 10831 1412"/>
                                <a:gd name="T9" fmla="*/ T8 w 9420"/>
                                <a:gd name="T10" fmla="+- 0 2438 2438"/>
                                <a:gd name="T11" fmla="*/ 2438 h 271"/>
                                <a:gd name="T12" fmla="+- 0 1412 1412"/>
                                <a:gd name="T13" fmla="*/ T12 w 9420"/>
                                <a:gd name="T14" fmla="+- 0 2438 2438"/>
                                <a:gd name="T15" fmla="*/ 2438 h 271"/>
                                <a:gd name="T16" fmla="+- 0 1412 1412"/>
                                <a:gd name="T17" fmla="*/ T16 w 9420"/>
                                <a:gd name="T18" fmla="+- 0 2709 2438"/>
                                <a:gd name="T19" fmla="*/ 2709 h 271"/>
                              </a:gdLst>
                              <a:ahLst/>
                              <a:cxnLst>
                                <a:cxn ang="0">
                                  <a:pos x="T1" y="T3"/>
                                </a:cxn>
                                <a:cxn ang="0">
                                  <a:pos x="T5" y="T7"/>
                                </a:cxn>
                                <a:cxn ang="0">
                                  <a:pos x="T9" y="T11"/>
                                </a:cxn>
                                <a:cxn ang="0">
                                  <a:pos x="T13" y="T15"/>
                                </a:cxn>
                                <a:cxn ang="0">
                                  <a:pos x="T17" y="T19"/>
                                </a:cxn>
                              </a:cxnLst>
                              <a:rect l="0" t="0" r="r" b="b"/>
                              <a:pathLst>
                                <a:path w="9420" h="271">
                                  <a:moveTo>
                                    <a:pt x="0" y="271"/>
                                  </a:moveTo>
                                  <a:lnTo>
                                    <a:pt x="9419" y="271"/>
                                  </a:lnTo>
                                  <a:lnTo>
                                    <a:pt x="9419" y="0"/>
                                  </a:lnTo>
                                  <a:lnTo>
                                    <a:pt x="0" y="0"/>
                                  </a:lnTo>
                                  <a:lnTo>
                                    <a:pt x="0" y="2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51"/>
                        <wpg:cNvGrpSpPr>
                          <a:grpSpLocks/>
                        </wpg:cNvGrpSpPr>
                        <wpg:grpSpPr bwMode="auto">
                          <a:xfrm>
                            <a:off x="1412" y="2709"/>
                            <a:ext cx="9420" cy="269"/>
                            <a:chOff x="1412" y="2709"/>
                            <a:chExt cx="9420" cy="269"/>
                          </a:xfrm>
                        </wpg:grpSpPr>
                        <wps:wsp>
                          <wps:cNvPr id="42" name="Freeform 52"/>
                          <wps:cNvSpPr>
                            <a:spLocks/>
                          </wps:cNvSpPr>
                          <wps:spPr bwMode="auto">
                            <a:xfrm>
                              <a:off x="1412" y="2709"/>
                              <a:ext cx="9420" cy="269"/>
                            </a:xfrm>
                            <a:custGeom>
                              <a:avLst/>
                              <a:gdLst>
                                <a:gd name="T0" fmla="+- 0 1412 1412"/>
                                <a:gd name="T1" fmla="*/ T0 w 9420"/>
                                <a:gd name="T2" fmla="+- 0 2978 2709"/>
                                <a:gd name="T3" fmla="*/ 2978 h 269"/>
                                <a:gd name="T4" fmla="+- 0 10831 1412"/>
                                <a:gd name="T5" fmla="*/ T4 w 9420"/>
                                <a:gd name="T6" fmla="+- 0 2978 2709"/>
                                <a:gd name="T7" fmla="*/ 2978 h 269"/>
                                <a:gd name="T8" fmla="+- 0 10831 1412"/>
                                <a:gd name="T9" fmla="*/ T8 w 9420"/>
                                <a:gd name="T10" fmla="+- 0 2709 2709"/>
                                <a:gd name="T11" fmla="*/ 2709 h 269"/>
                                <a:gd name="T12" fmla="+- 0 1412 1412"/>
                                <a:gd name="T13" fmla="*/ T12 w 9420"/>
                                <a:gd name="T14" fmla="+- 0 2709 2709"/>
                                <a:gd name="T15" fmla="*/ 2709 h 269"/>
                                <a:gd name="T16" fmla="+- 0 1412 1412"/>
                                <a:gd name="T17" fmla="*/ T16 w 9420"/>
                                <a:gd name="T18" fmla="+- 0 2978 2709"/>
                                <a:gd name="T19" fmla="*/ 2978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49"/>
                        <wpg:cNvGrpSpPr>
                          <a:grpSpLocks/>
                        </wpg:cNvGrpSpPr>
                        <wpg:grpSpPr bwMode="auto">
                          <a:xfrm>
                            <a:off x="1412" y="2978"/>
                            <a:ext cx="9420" cy="269"/>
                            <a:chOff x="1412" y="2978"/>
                            <a:chExt cx="9420" cy="269"/>
                          </a:xfrm>
                        </wpg:grpSpPr>
                        <wps:wsp>
                          <wps:cNvPr id="44" name="Freeform 50"/>
                          <wps:cNvSpPr>
                            <a:spLocks/>
                          </wps:cNvSpPr>
                          <wps:spPr bwMode="auto">
                            <a:xfrm>
                              <a:off x="1412" y="2978"/>
                              <a:ext cx="9420" cy="269"/>
                            </a:xfrm>
                            <a:custGeom>
                              <a:avLst/>
                              <a:gdLst>
                                <a:gd name="T0" fmla="+- 0 1412 1412"/>
                                <a:gd name="T1" fmla="*/ T0 w 9420"/>
                                <a:gd name="T2" fmla="+- 0 3247 2978"/>
                                <a:gd name="T3" fmla="*/ 3247 h 269"/>
                                <a:gd name="T4" fmla="+- 0 10831 1412"/>
                                <a:gd name="T5" fmla="*/ T4 w 9420"/>
                                <a:gd name="T6" fmla="+- 0 3247 2978"/>
                                <a:gd name="T7" fmla="*/ 3247 h 269"/>
                                <a:gd name="T8" fmla="+- 0 10831 1412"/>
                                <a:gd name="T9" fmla="*/ T8 w 9420"/>
                                <a:gd name="T10" fmla="+- 0 2978 2978"/>
                                <a:gd name="T11" fmla="*/ 2978 h 269"/>
                                <a:gd name="T12" fmla="+- 0 1412 1412"/>
                                <a:gd name="T13" fmla="*/ T12 w 9420"/>
                                <a:gd name="T14" fmla="+- 0 2978 2978"/>
                                <a:gd name="T15" fmla="*/ 2978 h 269"/>
                                <a:gd name="T16" fmla="+- 0 1412 1412"/>
                                <a:gd name="T17" fmla="*/ T16 w 9420"/>
                                <a:gd name="T18" fmla="+- 0 3247 2978"/>
                                <a:gd name="T19" fmla="*/ 3247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7"/>
                        <wpg:cNvGrpSpPr>
                          <a:grpSpLocks/>
                        </wpg:cNvGrpSpPr>
                        <wpg:grpSpPr bwMode="auto">
                          <a:xfrm>
                            <a:off x="1412" y="3247"/>
                            <a:ext cx="9420" cy="271"/>
                            <a:chOff x="1412" y="3247"/>
                            <a:chExt cx="9420" cy="271"/>
                          </a:xfrm>
                        </wpg:grpSpPr>
                        <wps:wsp>
                          <wps:cNvPr id="46" name="Freeform 48"/>
                          <wps:cNvSpPr>
                            <a:spLocks/>
                          </wps:cNvSpPr>
                          <wps:spPr bwMode="auto">
                            <a:xfrm>
                              <a:off x="1412" y="3247"/>
                              <a:ext cx="9420" cy="271"/>
                            </a:xfrm>
                            <a:custGeom>
                              <a:avLst/>
                              <a:gdLst>
                                <a:gd name="T0" fmla="+- 0 1412 1412"/>
                                <a:gd name="T1" fmla="*/ T0 w 9420"/>
                                <a:gd name="T2" fmla="+- 0 3518 3247"/>
                                <a:gd name="T3" fmla="*/ 3518 h 271"/>
                                <a:gd name="T4" fmla="+- 0 10831 1412"/>
                                <a:gd name="T5" fmla="*/ T4 w 9420"/>
                                <a:gd name="T6" fmla="+- 0 3518 3247"/>
                                <a:gd name="T7" fmla="*/ 3518 h 271"/>
                                <a:gd name="T8" fmla="+- 0 10831 1412"/>
                                <a:gd name="T9" fmla="*/ T8 w 9420"/>
                                <a:gd name="T10" fmla="+- 0 3247 3247"/>
                                <a:gd name="T11" fmla="*/ 3247 h 271"/>
                                <a:gd name="T12" fmla="+- 0 1412 1412"/>
                                <a:gd name="T13" fmla="*/ T12 w 9420"/>
                                <a:gd name="T14" fmla="+- 0 3247 3247"/>
                                <a:gd name="T15" fmla="*/ 3247 h 271"/>
                                <a:gd name="T16" fmla="+- 0 1412 1412"/>
                                <a:gd name="T17" fmla="*/ T16 w 9420"/>
                                <a:gd name="T18" fmla="+- 0 3518 3247"/>
                                <a:gd name="T19" fmla="*/ 3518 h 271"/>
                              </a:gdLst>
                              <a:ahLst/>
                              <a:cxnLst>
                                <a:cxn ang="0">
                                  <a:pos x="T1" y="T3"/>
                                </a:cxn>
                                <a:cxn ang="0">
                                  <a:pos x="T5" y="T7"/>
                                </a:cxn>
                                <a:cxn ang="0">
                                  <a:pos x="T9" y="T11"/>
                                </a:cxn>
                                <a:cxn ang="0">
                                  <a:pos x="T13" y="T15"/>
                                </a:cxn>
                                <a:cxn ang="0">
                                  <a:pos x="T17" y="T19"/>
                                </a:cxn>
                              </a:cxnLst>
                              <a:rect l="0" t="0" r="r" b="b"/>
                              <a:pathLst>
                                <a:path w="9420" h="271">
                                  <a:moveTo>
                                    <a:pt x="0" y="271"/>
                                  </a:moveTo>
                                  <a:lnTo>
                                    <a:pt x="9419" y="271"/>
                                  </a:lnTo>
                                  <a:lnTo>
                                    <a:pt x="9419" y="0"/>
                                  </a:lnTo>
                                  <a:lnTo>
                                    <a:pt x="0" y="0"/>
                                  </a:lnTo>
                                  <a:lnTo>
                                    <a:pt x="0" y="2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5"/>
                        <wpg:cNvGrpSpPr>
                          <a:grpSpLocks/>
                        </wpg:cNvGrpSpPr>
                        <wpg:grpSpPr bwMode="auto">
                          <a:xfrm>
                            <a:off x="1412" y="3518"/>
                            <a:ext cx="9420" cy="269"/>
                            <a:chOff x="1412" y="3518"/>
                            <a:chExt cx="9420" cy="269"/>
                          </a:xfrm>
                        </wpg:grpSpPr>
                        <wps:wsp>
                          <wps:cNvPr id="48" name="Freeform 46"/>
                          <wps:cNvSpPr>
                            <a:spLocks/>
                          </wps:cNvSpPr>
                          <wps:spPr bwMode="auto">
                            <a:xfrm>
                              <a:off x="1412" y="3518"/>
                              <a:ext cx="9420" cy="269"/>
                            </a:xfrm>
                            <a:custGeom>
                              <a:avLst/>
                              <a:gdLst>
                                <a:gd name="T0" fmla="+- 0 1412 1412"/>
                                <a:gd name="T1" fmla="*/ T0 w 9420"/>
                                <a:gd name="T2" fmla="+- 0 3787 3518"/>
                                <a:gd name="T3" fmla="*/ 3787 h 269"/>
                                <a:gd name="T4" fmla="+- 0 10831 1412"/>
                                <a:gd name="T5" fmla="*/ T4 w 9420"/>
                                <a:gd name="T6" fmla="+- 0 3787 3518"/>
                                <a:gd name="T7" fmla="*/ 3787 h 269"/>
                                <a:gd name="T8" fmla="+- 0 10831 1412"/>
                                <a:gd name="T9" fmla="*/ T8 w 9420"/>
                                <a:gd name="T10" fmla="+- 0 3518 3518"/>
                                <a:gd name="T11" fmla="*/ 3518 h 269"/>
                                <a:gd name="T12" fmla="+- 0 1412 1412"/>
                                <a:gd name="T13" fmla="*/ T12 w 9420"/>
                                <a:gd name="T14" fmla="+- 0 3518 3518"/>
                                <a:gd name="T15" fmla="*/ 3518 h 269"/>
                                <a:gd name="T16" fmla="+- 0 1412 1412"/>
                                <a:gd name="T17" fmla="*/ T16 w 9420"/>
                                <a:gd name="T18" fmla="+- 0 3787 3518"/>
                                <a:gd name="T19" fmla="*/ 3787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3"/>
                        <wpg:cNvGrpSpPr>
                          <a:grpSpLocks/>
                        </wpg:cNvGrpSpPr>
                        <wpg:grpSpPr bwMode="auto">
                          <a:xfrm>
                            <a:off x="1412" y="3787"/>
                            <a:ext cx="9420" cy="271"/>
                            <a:chOff x="1412" y="3787"/>
                            <a:chExt cx="9420" cy="271"/>
                          </a:xfrm>
                        </wpg:grpSpPr>
                        <wps:wsp>
                          <wps:cNvPr id="6" name="Freeform 44"/>
                          <wps:cNvSpPr>
                            <a:spLocks/>
                          </wps:cNvSpPr>
                          <wps:spPr bwMode="auto">
                            <a:xfrm>
                              <a:off x="1412" y="3787"/>
                              <a:ext cx="9420" cy="271"/>
                            </a:xfrm>
                            <a:custGeom>
                              <a:avLst/>
                              <a:gdLst>
                                <a:gd name="T0" fmla="+- 0 1412 1412"/>
                                <a:gd name="T1" fmla="*/ T0 w 9420"/>
                                <a:gd name="T2" fmla="+- 0 4058 3787"/>
                                <a:gd name="T3" fmla="*/ 4058 h 271"/>
                                <a:gd name="T4" fmla="+- 0 10831 1412"/>
                                <a:gd name="T5" fmla="*/ T4 w 9420"/>
                                <a:gd name="T6" fmla="+- 0 4058 3787"/>
                                <a:gd name="T7" fmla="*/ 4058 h 271"/>
                                <a:gd name="T8" fmla="+- 0 10831 1412"/>
                                <a:gd name="T9" fmla="*/ T8 w 9420"/>
                                <a:gd name="T10" fmla="+- 0 3787 3787"/>
                                <a:gd name="T11" fmla="*/ 3787 h 271"/>
                                <a:gd name="T12" fmla="+- 0 1412 1412"/>
                                <a:gd name="T13" fmla="*/ T12 w 9420"/>
                                <a:gd name="T14" fmla="+- 0 3787 3787"/>
                                <a:gd name="T15" fmla="*/ 3787 h 271"/>
                                <a:gd name="T16" fmla="+- 0 1412 1412"/>
                                <a:gd name="T17" fmla="*/ T16 w 9420"/>
                                <a:gd name="T18" fmla="+- 0 4058 3787"/>
                                <a:gd name="T19" fmla="*/ 4058 h 271"/>
                              </a:gdLst>
                              <a:ahLst/>
                              <a:cxnLst>
                                <a:cxn ang="0">
                                  <a:pos x="T1" y="T3"/>
                                </a:cxn>
                                <a:cxn ang="0">
                                  <a:pos x="T5" y="T7"/>
                                </a:cxn>
                                <a:cxn ang="0">
                                  <a:pos x="T9" y="T11"/>
                                </a:cxn>
                                <a:cxn ang="0">
                                  <a:pos x="T13" y="T15"/>
                                </a:cxn>
                                <a:cxn ang="0">
                                  <a:pos x="T17" y="T19"/>
                                </a:cxn>
                              </a:cxnLst>
                              <a:rect l="0" t="0" r="r" b="b"/>
                              <a:pathLst>
                                <a:path w="9420" h="271">
                                  <a:moveTo>
                                    <a:pt x="0" y="271"/>
                                  </a:moveTo>
                                  <a:lnTo>
                                    <a:pt x="9419" y="271"/>
                                  </a:lnTo>
                                  <a:lnTo>
                                    <a:pt x="9419" y="0"/>
                                  </a:lnTo>
                                  <a:lnTo>
                                    <a:pt x="0" y="0"/>
                                  </a:lnTo>
                                  <a:lnTo>
                                    <a:pt x="0" y="2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41"/>
                        <wpg:cNvGrpSpPr>
                          <a:grpSpLocks/>
                        </wpg:cNvGrpSpPr>
                        <wpg:grpSpPr bwMode="auto">
                          <a:xfrm>
                            <a:off x="1412" y="4058"/>
                            <a:ext cx="9420" cy="269"/>
                            <a:chOff x="1412" y="4058"/>
                            <a:chExt cx="9420" cy="269"/>
                          </a:xfrm>
                        </wpg:grpSpPr>
                        <wps:wsp>
                          <wps:cNvPr id="52" name="Freeform 42"/>
                          <wps:cNvSpPr>
                            <a:spLocks/>
                          </wps:cNvSpPr>
                          <wps:spPr bwMode="auto">
                            <a:xfrm>
                              <a:off x="1412" y="4058"/>
                              <a:ext cx="9420" cy="269"/>
                            </a:xfrm>
                            <a:custGeom>
                              <a:avLst/>
                              <a:gdLst>
                                <a:gd name="T0" fmla="+- 0 1412 1412"/>
                                <a:gd name="T1" fmla="*/ T0 w 9420"/>
                                <a:gd name="T2" fmla="+- 0 4327 4058"/>
                                <a:gd name="T3" fmla="*/ 4327 h 269"/>
                                <a:gd name="T4" fmla="+- 0 10831 1412"/>
                                <a:gd name="T5" fmla="*/ T4 w 9420"/>
                                <a:gd name="T6" fmla="+- 0 4327 4058"/>
                                <a:gd name="T7" fmla="*/ 4327 h 269"/>
                                <a:gd name="T8" fmla="+- 0 10831 1412"/>
                                <a:gd name="T9" fmla="*/ T8 w 9420"/>
                                <a:gd name="T10" fmla="+- 0 4058 4058"/>
                                <a:gd name="T11" fmla="*/ 4058 h 269"/>
                                <a:gd name="T12" fmla="+- 0 1412 1412"/>
                                <a:gd name="T13" fmla="*/ T12 w 9420"/>
                                <a:gd name="T14" fmla="+- 0 4058 4058"/>
                                <a:gd name="T15" fmla="*/ 4058 h 269"/>
                                <a:gd name="T16" fmla="+- 0 1412 1412"/>
                                <a:gd name="T17" fmla="*/ T16 w 9420"/>
                                <a:gd name="T18" fmla="+- 0 4327 4058"/>
                                <a:gd name="T19" fmla="*/ 4327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39"/>
                        <wpg:cNvGrpSpPr>
                          <a:grpSpLocks/>
                        </wpg:cNvGrpSpPr>
                        <wpg:grpSpPr bwMode="auto">
                          <a:xfrm>
                            <a:off x="1412" y="5169"/>
                            <a:ext cx="9420" cy="269"/>
                            <a:chOff x="1412" y="5169"/>
                            <a:chExt cx="9420" cy="269"/>
                          </a:xfrm>
                        </wpg:grpSpPr>
                        <wps:wsp>
                          <wps:cNvPr id="54" name="Freeform 40"/>
                          <wps:cNvSpPr>
                            <a:spLocks/>
                          </wps:cNvSpPr>
                          <wps:spPr bwMode="auto">
                            <a:xfrm>
                              <a:off x="1412" y="5169"/>
                              <a:ext cx="9420" cy="269"/>
                            </a:xfrm>
                            <a:custGeom>
                              <a:avLst/>
                              <a:gdLst>
                                <a:gd name="T0" fmla="+- 0 1412 1412"/>
                                <a:gd name="T1" fmla="*/ T0 w 9420"/>
                                <a:gd name="T2" fmla="+- 0 5438 5169"/>
                                <a:gd name="T3" fmla="*/ 5438 h 269"/>
                                <a:gd name="T4" fmla="+- 0 10831 1412"/>
                                <a:gd name="T5" fmla="*/ T4 w 9420"/>
                                <a:gd name="T6" fmla="+- 0 5438 5169"/>
                                <a:gd name="T7" fmla="*/ 5438 h 269"/>
                                <a:gd name="T8" fmla="+- 0 10831 1412"/>
                                <a:gd name="T9" fmla="*/ T8 w 9420"/>
                                <a:gd name="T10" fmla="+- 0 5169 5169"/>
                                <a:gd name="T11" fmla="*/ 5169 h 269"/>
                                <a:gd name="T12" fmla="+- 0 1412 1412"/>
                                <a:gd name="T13" fmla="*/ T12 w 9420"/>
                                <a:gd name="T14" fmla="+- 0 5169 5169"/>
                                <a:gd name="T15" fmla="*/ 5169 h 269"/>
                                <a:gd name="T16" fmla="+- 0 1412 1412"/>
                                <a:gd name="T17" fmla="*/ T16 w 9420"/>
                                <a:gd name="T18" fmla="+- 0 5438 5169"/>
                                <a:gd name="T19" fmla="*/ 5438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37"/>
                        <wpg:cNvGrpSpPr>
                          <a:grpSpLocks/>
                        </wpg:cNvGrpSpPr>
                        <wpg:grpSpPr bwMode="auto">
                          <a:xfrm>
                            <a:off x="1412" y="5438"/>
                            <a:ext cx="9420" cy="269"/>
                            <a:chOff x="1412" y="5438"/>
                            <a:chExt cx="9420" cy="269"/>
                          </a:xfrm>
                        </wpg:grpSpPr>
                        <wps:wsp>
                          <wps:cNvPr id="56" name="Freeform 38"/>
                          <wps:cNvSpPr>
                            <a:spLocks/>
                          </wps:cNvSpPr>
                          <wps:spPr bwMode="auto">
                            <a:xfrm>
                              <a:off x="1412" y="5438"/>
                              <a:ext cx="9420" cy="269"/>
                            </a:xfrm>
                            <a:custGeom>
                              <a:avLst/>
                              <a:gdLst>
                                <a:gd name="T0" fmla="+- 0 1412 1412"/>
                                <a:gd name="T1" fmla="*/ T0 w 9420"/>
                                <a:gd name="T2" fmla="+- 0 5707 5438"/>
                                <a:gd name="T3" fmla="*/ 5707 h 269"/>
                                <a:gd name="T4" fmla="+- 0 10831 1412"/>
                                <a:gd name="T5" fmla="*/ T4 w 9420"/>
                                <a:gd name="T6" fmla="+- 0 5707 5438"/>
                                <a:gd name="T7" fmla="*/ 5707 h 269"/>
                                <a:gd name="T8" fmla="+- 0 10831 1412"/>
                                <a:gd name="T9" fmla="*/ T8 w 9420"/>
                                <a:gd name="T10" fmla="+- 0 5438 5438"/>
                                <a:gd name="T11" fmla="*/ 5438 h 269"/>
                                <a:gd name="T12" fmla="+- 0 1412 1412"/>
                                <a:gd name="T13" fmla="*/ T12 w 9420"/>
                                <a:gd name="T14" fmla="+- 0 5438 5438"/>
                                <a:gd name="T15" fmla="*/ 5438 h 269"/>
                                <a:gd name="T16" fmla="+- 0 1412 1412"/>
                                <a:gd name="T17" fmla="*/ T16 w 9420"/>
                                <a:gd name="T18" fmla="+- 0 5707 5438"/>
                                <a:gd name="T19" fmla="*/ 5707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35"/>
                        <wpg:cNvGrpSpPr>
                          <a:grpSpLocks/>
                        </wpg:cNvGrpSpPr>
                        <wpg:grpSpPr bwMode="auto">
                          <a:xfrm>
                            <a:off x="1412" y="5707"/>
                            <a:ext cx="9420" cy="271"/>
                            <a:chOff x="1412" y="5707"/>
                            <a:chExt cx="9420" cy="271"/>
                          </a:xfrm>
                        </wpg:grpSpPr>
                        <wps:wsp>
                          <wps:cNvPr id="58" name="Freeform 36"/>
                          <wps:cNvSpPr>
                            <a:spLocks/>
                          </wps:cNvSpPr>
                          <wps:spPr bwMode="auto">
                            <a:xfrm>
                              <a:off x="1412" y="5707"/>
                              <a:ext cx="9420" cy="271"/>
                            </a:xfrm>
                            <a:custGeom>
                              <a:avLst/>
                              <a:gdLst>
                                <a:gd name="T0" fmla="+- 0 1412 1412"/>
                                <a:gd name="T1" fmla="*/ T0 w 9420"/>
                                <a:gd name="T2" fmla="+- 0 5978 5707"/>
                                <a:gd name="T3" fmla="*/ 5978 h 271"/>
                                <a:gd name="T4" fmla="+- 0 10831 1412"/>
                                <a:gd name="T5" fmla="*/ T4 w 9420"/>
                                <a:gd name="T6" fmla="+- 0 5978 5707"/>
                                <a:gd name="T7" fmla="*/ 5978 h 271"/>
                                <a:gd name="T8" fmla="+- 0 10831 1412"/>
                                <a:gd name="T9" fmla="*/ T8 w 9420"/>
                                <a:gd name="T10" fmla="+- 0 5707 5707"/>
                                <a:gd name="T11" fmla="*/ 5707 h 271"/>
                                <a:gd name="T12" fmla="+- 0 1412 1412"/>
                                <a:gd name="T13" fmla="*/ T12 w 9420"/>
                                <a:gd name="T14" fmla="+- 0 5707 5707"/>
                                <a:gd name="T15" fmla="*/ 5707 h 271"/>
                                <a:gd name="T16" fmla="+- 0 1412 1412"/>
                                <a:gd name="T17" fmla="*/ T16 w 9420"/>
                                <a:gd name="T18" fmla="+- 0 5978 5707"/>
                                <a:gd name="T19" fmla="*/ 5978 h 271"/>
                              </a:gdLst>
                              <a:ahLst/>
                              <a:cxnLst>
                                <a:cxn ang="0">
                                  <a:pos x="T1" y="T3"/>
                                </a:cxn>
                                <a:cxn ang="0">
                                  <a:pos x="T5" y="T7"/>
                                </a:cxn>
                                <a:cxn ang="0">
                                  <a:pos x="T9" y="T11"/>
                                </a:cxn>
                                <a:cxn ang="0">
                                  <a:pos x="T13" y="T15"/>
                                </a:cxn>
                                <a:cxn ang="0">
                                  <a:pos x="T17" y="T19"/>
                                </a:cxn>
                              </a:cxnLst>
                              <a:rect l="0" t="0" r="r" b="b"/>
                              <a:pathLst>
                                <a:path w="9420" h="271">
                                  <a:moveTo>
                                    <a:pt x="0" y="271"/>
                                  </a:moveTo>
                                  <a:lnTo>
                                    <a:pt x="9419" y="271"/>
                                  </a:lnTo>
                                  <a:lnTo>
                                    <a:pt x="9419" y="0"/>
                                  </a:lnTo>
                                  <a:lnTo>
                                    <a:pt x="0" y="0"/>
                                  </a:lnTo>
                                  <a:lnTo>
                                    <a:pt x="0" y="2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3"/>
                        <wpg:cNvGrpSpPr>
                          <a:grpSpLocks/>
                        </wpg:cNvGrpSpPr>
                        <wpg:grpSpPr bwMode="auto">
                          <a:xfrm>
                            <a:off x="1412" y="5978"/>
                            <a:ext cx="9420" cy="269"/>
                            <a:chOff x="1412" y="5978"/>
                            <a:chExt cx="9420" cy="269"/>
                          </a:xfrm>
                        </wpg:grpSpPr>
                        <wps:wsp>
                          <wps:cNvPr id="60" name="Freeform 34"/>
                          <wps:cNvSpPr>
                            <a:spLocks/>
                          </wps:cNvSpPr>
                          <wps:spPr bwMode="auto">
                            <a:xfrm>
                              <a:off x="1412" y="5978"/>
                              <a:ext cx="9420" cy="269"/>
                            </a:xfrm>
                            <a:custGeom>
                              <a:avLst/>
                              <a:gdLst>
                                <a:gd name="T0" fmla="+- 0 1412 1412"/>
                                <a:gd name="T1" fmla="*/ T0 w 9420"/>
                                <a:gd name="T2" fmla="+- 0 6247 5978"/>
                                <a:gd name="T3" fmla="*/ 6247 h 269"/>
                                <a:gd name="T4" fmla="+- 0 10831 1412"/>
                                <a:gd name="T5" fmla="*/ T4 w 9420"/>
                                <a:gd name="T6" fmla="+- 0 6247 5978"/>
                                <a:gd name="T7" fmla="*/ 6247 h 269"/>
                                <a:gd name="T8" fmla="+- 0 10831 1412"/>
                                <a:gd name="T9" fmla="*/ T8 w 9420"/>
                                <a:gd name="T10" fmla="+- 0 5978 5978"/>
                                <a:gd name="T11" fmla="*/ 5978 h 269"/>
                                <a:gd name="T12" fmla="+- 0 1412 1412"/>
                                <a:gd name="T13" fmla="*/ T12 w 9420"/>
                                <a:gd name="T14" fmla="+- 0 5978 5978"/>
                                <a:gd name="T15" fmla="*/ 5978 h 269"/>
                                <a:gd name="T16" fmla="+- 0 1412 1412"/>
                                <a:gd name="T17" fmla="*/ T16 w 9420"/>
                                <a:gd name="T18" fmla="+- 0 6247 5978"/>
                                <a:gd name="T19" fmla="*/ 6247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31"/>
                        <wpg:cNvGrpSpPr>
                          <a:grpSpLocks/>
                        </wpg:cNvGrpSpPr>
                        <wpg:grpSpPr bwMode="auto">
                          <a:xfrm>
                            <a:off x="1412" y="6247"/>
                            <a:ext cx="9420" cy="271"/>
                            <a:chOff x="1412" y="6247"/>
                            <a:chExt cx="9420" cy="271"/>
                          </a:xfrm>
                        </wpg:grpSpPr>
                        <wps:wsp>
                          <wps:cNvPr id="62" name="Freeform 32"/>
                          <wps:cNvSpPr>
                            <a:spLocks/>
                          </wps:cNvSpPr>
                          <wps:spPr bwMode="auto">
                            <a:xfrm>
                              <a:off x="1412" y="6247"/>
                              <a:ext cx="9420" cy="271"/>
                            </a:xfrm>
                            <a:custGeom>
                              <a:avLst/>
                              <a:gdLst>
                                <a:gd name="T0" fmla="+- 0 1412 1412"/>
                                <a:gd name="T1" fmla="*/ T0 w 9420"/>
                                <a:gd name="T2" fmla="+- 0 6518 6247"/>
                                <a:gd name="T3" fmla="*/ 6518 h 271"/>
                                <a:gd name="T4" fmla="+- 0 10831 1412"/>
                                <a:gd name="T5" fmla="*/ T4 w 9420"/>
                                <a:gd name="T6" fmla="+- 0 6518 6247"/>
                                <a:gd name="T7" fmla="*/ 6518 h 271"/>
                                <a:gd name="T8" fmla="+- 0 10831 1412"/>
                                <a:gd name="T9" fmla="*/ T8 w 9420"/>
                                <a:gd name="T10" fmla="+- 0 6247 6247"/>
                                <a:gd name="T11" fmla="*/ 6247 h 271"/>
                                <a:gd name="T12" fmla="+- 0 1412 1412"/>
                                <a:gd name="T13" fmla="*/ T12 w 9420"/>
                                <a:gd name="T14" fmla="+- 0 6247 6247"/>
                                <a:gd name="T15" fmla="*/ 6247 h 271"/>
                                <a:gd name="T16" fmla="+- 0 1412 1412"/>
                                <a:gd name="T17" fmla="*/ T16 w 9420"/>
                                <a:gd name="T18" fmla="+- 0 6518 6247"/>
                                <a:gd name="T19" fmla="*/ 6518 h 271"/>
                              </a:gdLst>
                              <a:ahLst/>
                              <a:cxnLst>
                                <a:cxn ang="0">
                                  <a:pos x="T1" y="T3"/>
                                </a:cxn>
                                <a:cxn ang="0">
                                  <a:pos x="T5" y="T7"/>
                                </a:cxn>
                                <a:cxn ang="0">
                                  <a:pos x="T9" y="T11"/>
                                </a:cxn>
                                <a:cxn ang="0">
                                  <a:pos x="T13" y="T15"/>
                                </a:cxn>
                                <a:cxn ang="0">
                                  <a:pos x="T17" y="T19"/>
                                </a:cxn>
                              </a:cxnLst>
                              <a:rect l="0" t="0" r="r" b="b"/>
                              <a:pathLst>
                                <a:path w="9420" h="271">
                                  <a:moveTo>
                                    <a:pt x="0" y="271"/>
                                  </a:moveTo>
                                  <a:lnTo>
                                    <a:pt x="9419" y="271"/>
                                  </a:lnTo>
                                  <a:lnTo>
                                    <a:pt x="9419" y="0"/>
                                  </a:lnTo>
                                  <a:lnTo>
                                    <a:pt x="0" y="0"/>
                                  </a:lnTo>
                                  <a:lnTo>
                                    <a:pt x="0" y="27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29"/>
                        <wpg:cNvGrpSpPr>
                          <a:grpSpLocks/>
                        </wpg:cNvGrpSpPr>
                        <wpg:grpSpPr bwMode="auto">
                          <a:xfrm>
                            <a:off x="1412" y="6518"/>
                            <a:ext cx="9420" cy="269"/>
                            <a:chOff x="1412" y="6518"/>
                            <a:chExt cx="9420" cy="269"/>
                          </a:xfrm>
                        </wpg:grpSpPr>
                        <wps:wsp>
                          <wps:cNvPr id="27" name="Freeform 30"/>
                          <wps:cNvSpPr>
                            <a:spLocks/>
                          </wps:cNvSpPr>
                          <wps:spPr bwMode="auto">
                            <a:xfrm>
                              <a:off x="1412" y="6518"/>
                              <a:ext cx="9420" cy="269"/>
                            </a:xfrm>
                            <a:custGeom>
                              <a:avLst/>
                              <a:gdLst>
                                <a:gd name="T0" fmla="+- 0 1412 1412"/>
                                <a:gd name="T1" fmla="*/ T0 w 9420"/>
                                <a:gd name="T2" fmla="+- 0 6787 6518"/>
                                <a:gd name="T3" fmla="*/ 6787 h 269"/>
                                <a:gd name="T4" fmla="+- 0 10831 1412"/>
                                <a:gd name="T5" fmla="*/ T4 w 9420"/>
                                <a:gd name="T6" fmla="+- 0 6787 6518"/>
                                <a:gd name="T7" fmla="*/ 6787 h 269"/>
                                <a:gd name="T8" fmla="+- 0 10831 1412"/>
                                <a:gd name="T9" fmla="*/ T8 w 9420"/>
                                <a:gd name="T10" fmla="+- 0 6518 6518"/>
                                <a:gd name="T11" fmla="*/ 6518 h 269"/>
                                <a:gd name="T12" fmla="+- 0 1412 1412"/>
                                <a:gd name="T13" fmla="*/ T12 w 9420"/>
                                <a:gd name="T14" fmla="+- 0 6518 6518"/>
                                <a:gd name="T15" fmla="*/ 6518 h 269"/>
                                <a:gd name="T16" fmla="+- 0 1412 1412"/>
                                <a:gd name="T17" fmla="*/ T16 w 9420"/>
                                <a:gd name="T18" fmla="+- 0 6787 6518"/>
                                <a:gd name="T19" fmla="*/ 6787 h 269"/>
                              </a:gdLst>
                              <a:ahLst/>
                              <a:cxnLst>
                                <a:cxn ang="0">
                                  <a:pos x="T1" y="T3"/>
                                </a:cxn>
                                <a:cxn ang="0">
                                  <a:pos x="T5" y="T7"/>
                                </a:cxn>
                                <a:cxn ang="0">
                                  <a:pos x="T9" y="T11"/>
                                </a:cxn>
                                <a:cxn ang="0">
                                  <a:pos x="T13" y="T15"/>
                                </a:cxn>
                                <a:cxn ang="0">
                                  <a:pos x="T17" y="T19"/>
                                </a:cxn>
                              </a:cxnLst>
                              <a:rect l="0" t="0" r="r" b="b"/>
                              <a:pathLst>
                                <a:path w="9420" h="269">
                                  <a:moveTo>
                                    <a:pt x="0" y="269"/>
                                  </a:moveTo>
                                  <a:lnTo>
                                    <a:pt x="9419" y="269"/>
                                  </a:lnTo>
                                  <a:lnTo>
                                    <a:pt x="9419" y="0"/>
                                  </a:lnTo>
                                  <a:lnTo>
                                    <a:pt x="0" y="0"/>
                                  </a:lnTo>
                                  <a:lnTo>
                                    <a:pt x="0"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70.1pt;margin-top:53.45pt;width:472pt;height:361.25pt;z-index:-251663360;mso-position-horizontal-relative:page" coordorigin="1402,1069" coordsize="9440,7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">
                <v:shape id="Picture 63" o:spid="_x0000_s1027" type="#_x0000_t75" style="position:absolute;left:2083;top:1174;width:7628;height:7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Oe7EAAAA2wAAAA8AAABkcnMvZG93bnJldi54bWxEj01rwzAMhu+D/Qejwm6r042VktUtYTAo&#10;KQz6Qc8iVj5YLAfba5P9+uow2FG8eh/pWW9H16srhdh5NrCYZ6CIK287bgycT5/PK1AxIVvsPZOB&#10;iSJsN48Pa8ytv/GBrsfUKIFwzNFAm9KQax2rlhzGuR+IJat9cJhkDI22AW8Cd71+ybKldtixXGhx&#10;oI+Wqu/jjxPK71coysOprt5201Rc9mW5rEtjnmZj8Q4q0Zj+l//aO2vgVb4XF/EAv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pOe7EAAAA2wAAAA8AAAAAAAAAAAAAAAAA&#10;nwIAAGRycy9kb3ducmV2LnhtbFBLBQYAAAAABAAEAPcAAACQAwAAAAA=&#10;">
                  <v:imagedata r:id="rId14" o:title="" blacklevel="6554f"/>
                </v:shape>
                <v:group id="Group 61" o:spid="_x0000_s1028" style="position:absolute;left:1412;top:1079;width:9420;height:269" coordorigin="1412,1079"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62" o:spid="_x0000_s1029" style="position:absolute;left:1412;top:1079;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fXcEA&#10;AADbAAAADwAAAGRycy9kb3ducmV2LnhtbESPQUsDMRSE7wX/Q3iCt27WClbWpkUqhUpPVnN/bJ7J&#10;4uZlu4nb+O8bQehxmJlvmNUm+15MNMYusIL7qgZB3AbTsVXw+bGbP4GICdlgH5gU/FKEzfpmtsLG&#10;hDO/03RMVhQIxwYVuJSGRsrYOvIYqzAQF+8rjB5TkaOVZsRzgfteLur6UXrsuCw4HGjrqP0+/ngF&#10;y+n0mqXV5DLqN+sPeghaK3V3m1+eQSTK6Rr+b++NgocF/H0pP0Cu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hn13BAAAA2wAAAA8AAAAAAAAAAAAAAAAAmAIAAGRycy9kb3du&#10;cmV2LnhtbFBLBQYAAAAABAAEAPUAAACGAwAAAAA=&#10;" path="m,269r9419,l9419,,,,,269e" stroked="f">
                    <v:path arrowok="t" o:connecttype="custom" o:connectlocs="0,1348;9419,1348;9419,1079;0,1079;0,1348" o:connectangles="0,0,0,0,0"/>
                  </v:shape>
                </v:group>
                <v:group id="Group 59" o:spid="_x0000_s1030" style="position:absolute;left:1412;top:1348;width:9420;height:550" coordorigin="1412,1348" coordsize="9420,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60" o:spid="_x0000_s1031" style="position:absolute;left:1412;top:1348;width:9420;height:550;visibility:visible;mso-wrap-style:square;v-text-anchor:top" coordsize="942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HesUA&#10;AADbAAAADwAAAGRycy9kb3ducmV2LnhtbESPT2sCMRTE7wW/Q3gFbzXbKkW2RhGl4EnxX2lvj81z&#10;s7p5WTZxXf30jSB4HGbmN8xo0tpSNFT7wrGC914CgjhzuuBcwW77/TYE4QOyxtIxKbiSh8m48zLC&#10;VLsLr6nZhFxECPsUFZgQqlRKnxmy6HuuIo7ewdUWQ5R1LnWNlwi3pfxIkk9pseC4YLCimaHstDlb&#10;BfPTwvxcj9Pm/GtwhX/D+X552yrVfW2nXyACteEZfrQXWkF/APcv8Qf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sd6xQAAANsAAAAPAAAAAAAAAAAAAAAAAJgCAABkcnMv&#10;ZG93bnJldi54bWxQSwUGAAAAAAQABAD1AAAAigMAAAAA&#10;" path="m,550r9419,l9419,,,,,550e" stroked="f">
                    <v:path arrowok="t" o:connecttype="custom" o:connectlocs="0,1898;9419,1898;9419,1348;0,1348;0,1898" o:connectangles="0,0,0,0,0"/>
                  </v:shape>
                </v:group>
                <v:group id="Group 57" o:spid="_x0000_s1032" style="position:absolute;left:1412;top:1898;width:9420;height:271" coordorigin="1412,1898" coordsize="942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8" o:spid="_x0000_s1033" style="position:absolute;left:1412;top:1898;width:9420;height:271;visibility:visible;mso-wrap-style:square;v-text-anchor:top" coordsize="94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2Z8MA&#10;AADbAAAADwAAAGRycy9kb3ducmV2LnhtbESPUWvCMBSF3wf7D+EO9jbTTSijGmWIgiITVv0B1+ba&#10;BpubkmS189cvguDj4ZzzHc50PthW9OSDcazgfZSBIK6cNlwrOOxXb58gQkTW2DomBX8UYD57fppi&#10;od2Ff6gvYy0ShEOBCpoYu0LKUDVkMYxcR5y8k/MWY5K+ltrjJcFtKz+yLJcWDaeFBjtaNFSdy1+r&#10;YLfYtxu8nvvy6PNtNN/l8rA2Sr2+DF8TEJGG+Ajf22utYJzD7Uv6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2Z8MAAADbAAAADwAAAAAAAAAAAAAAAACYAgAAZHJzL2Rv&#10;d25yZXYueG1sUEsFBgAAAAAEAAQA9QAAAIgDAAAAAA==&#10;" path="m,271r9419,l9419,,,,,271e" stroked="f">
                    <v:path arrowok="t" o:connecttype="custom" o:connectlocs="0,2169;9419,2169;9419,1898;0,1898;0,2169" o:connectangles="0,0,0,0,0"/>
                  </v:shape>
                </v:group>
                <v:group id="Group 55" o:spid="_x0000_s1034" style="position:absolute;left:1412;top:2169;width:9420;height:269" coordorigin="1412,2169"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56" o:spid="_x0000_s1035" style="position:absolute;left:1412;top:2169;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ot74A&#10;AADbAAAADwAAAGRycy9kb3ducmV2LnhtbERPTWsCMRC9C/6HMEJvmm0LWrZGKZZCiydtcx82Y7K4&#10;maybdE3/fXMQPD7e93qbfSdGGmIbWMHjogJB3ATTslXw8/0xfwERE7LBLjAp+KMI2810ssbahCsf&#10;aDwmK0oIxxoVuJT6WsrYOPIYF6EnLtwpDB5TgYOVZsBrCfedfKqqpfTYcmlw2NPOUXM+/noFq/Hy&#10;nqXV5DLqL+v3ug9aK/Uwy2+vIBLldBff3J9GwXMZW76UHyA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JqLe+AAAA2wAAAA8AAAAAAAAAAAAAAAAAmAIAAGRycy9kb3ducmV2&#10;LnhtbFBLBQYAAAAABAAEAPUAAACDAwAAAAA=&#10;" path="m,269r9419,l9419,,,,,269e" stroked="f">
                    <v:path arrowok="t" o:connecttype="custom" o:connectlocs="0,2438;9419,2438;9419,2169;0,2169;0,2438" o:connectangles="0,0,0,0,0"/>
                  </v:shape>
                </v:group>
                <v:group id="Group 53" o:spid="_x0000_s1036" style="position:absolute;left:1412;top:2438;width:9420;height:271" coordorigin="1412,2438" coordsize="942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54" o:spid="_x0000_s1037" style="position:absolute;left:1412;top:2438;width:9420;height:271;visibility:visible;mso-wrap-style:square;v-text-anchor:top" coordsize="94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49cAA&#10;AADbAAAADwAAAGRycy9kb3ducmV2LnhtbERP3WrCMBS+H/gO4Qy8m+mGyKhGGeJAEYVVH+DYnLXB&#10;5qQksVaf3lwIXn58/7NFbxvRkQ/GsYLPUQaCuHTacKXgePj9+AYRIrLGxjEpuFGAxXzwNsNcuyv/&#10;UVfESqQQDjkqqGNscylDWZPFMHItceL+nbcYE/SV1B6vKdw28ivLJtKi4dRQY0vLmspzcbEK9stD&#10;s8H7uStOfrKNZlesjmuj1PC9/5mCiNTHl/jpXmsF47Q+fUk/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V49cAAAADbAAAADwAAAAAAAAAAAAAAAACYAgAAZHJzL2Rvd25y&#10;ZXYueG1sUEsFBgAAAAAEAAQA9QAAAIUDAAAAAA==&#10;" path="m,271r9419,l9419,,,,,271e" stroked="f">
                    <v:path arrowok="t" o:connecttype="custom" o:connectlocs="0,2709;9419,2709;9419,2438;0,2438;0,2709" o:connectangles="0,0,0,0,0"/>
                  </v:shape>
                </v:group>
                <v:group id="Group 51" o:spid="_x0000_s1038" style="position:absolute;left:1412;top:2709;width:9420;height:269" coordorigin="1412,2709"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52" o:spid="_x0000_s1039" style="position:absolute;left:1412;top:2709;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sIMEA&#10;AADbAAAADwAAAGRycy9kb3ducmV2LnhtbESPQUsDMRSE7wX/Q3iCt27WIlbWpkUqhUpPVnN/bJ7J&#10;4uZlu4nb+O8bQehxmJlvmNUm+15MNMYusIL7qgZB3AbTsVXw+bGbP4GICdlgH5gU/FKEzfpmtsLG&#10;hDO/03RMVhQIxwYVuJSGRsrYOvIYqzAQF+8rjB5TkaOVZsRzgfteLur6UXrsuCw4HGjrqP0+/ngF&#10;y+n0mqXV5DLqN+sPeghaK3V3m1+eQSTK6Rr+b++NgocF/H0pP0Cu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n7CDBAAAA2wAAAA8AAAAAAAAAAAAAAAAAmAIAAGRycy9kb3du&#10;cmV2LnhtbFBLBQYAAAAABAAEAPUAAACGAwAAAAA=&#10;" path="m,269r9419,l9419,,,,,269e" stroked="f">
                    <v:path arrowok="t" o:connecttype="custom" o:connectlocs="0,2978;9419,2978;9419,2709;0,2709;0,2978" o:connectangles="0,0,0,0,0"/>
                  </v:shape>
                </v:group>
                <v:group id="Group 49" o:spid="_x0000_s1040" style="position:absolute;left:1412;top:2978;width:9420;height:269" coordorigin="1412,2978"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50" o:spid="_x0000_s1041" style="position:absolute;left:1412;top:2978;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Rz8EA&#10;AADbAAAADwAAAGRycy9kb3ducmV2LnhtbESPQUsDMRSE7wX/Q3iCt25WKVbWpkUqBaUnq7k/Ns9k&#10;cfOy3aTb+O8bQehxmJlvmNUm+15MNMYusIL7qgZB3AbTsVXw9bmbP4GICdlgH5gU/FKEzfpmtsLG&#10;hDN/0HRIVhQIxwYVuJSGRsrYOvIYqzAQF+87jB5TkaOVZsRzgftePtT1o/TYcVlwONDWUftzOHkF&#10;y+n4mqXV5DLqd+v3eghaK3V3m1+eQSTK6Rr+b78ZBYsF/H0pP0Cu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C0c/BAAAA2wAAAA8AAAAAAAAAAAAAAAAAmAIAAGRycy9kb3du&#10;cmV2LnhtbFBLBQYAAAAABAAEAPUAAACGAwAAAAA=&#10;" path="m,269r9419,l9419,,,,,269e" stroked="f">
                    <v:path arrowok="t" o:connecttype="custom" o:connectlocs="0,3247;9419,3247;9419,2978;0,2978;0,3247" o:connectangles="0,0,0,0,0"/>
                  </v:shape>
                </v:group>
                <v:group id="Group 47" o:spid="_x0000_s1042" style="position:absolute;left:1412;top:3247;width:9420;height:271" coordorigin="1412,3247" coordsize="942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8" o:spid="_x0000_s1043" style="position:absolute;left:1412;top:3247;width:9420;height:271;visibility:visible;mso-wrap-style:square;v-text-anchor:top" coordsize="94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FGsMA&#10;AADbAAAADwAAAGRycy9kb3ducmV2LnhtbESPUWvCMBSF3wf7D+EO9jbTDSmjGmWIgiITVv0B1+ba&#10;BpubkmS189cvguDj4ZzzHc50PthW9OSDcazgfZSBIK6cNlwrOOxXb58gQkTW2DomBX8UYD57fppi&#10;od2Ff6gvYy0ShEOBCpoYu0LKUDVkMYxcR5y8k/MWY5K+ltrjJcFtKz+yLJcWDaeFBjtaNFSdy1+r&#10;YLfYtxu8nvvy6PNtNN/l8rA2Sr2+DF8TEJGG+Ajf22utYJzD7Uv6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BFGsMAAADbAAAADwAAAAAAAAAAAAAAAACYAgAAZHJzL2Rv&#10;d25yZXYueG1sUEsFBgAAAAAEAAQA9QAAAIgDAAAAAA==&#10;" path="m,271r9419,l9419,,,,,271e" stroked="f">
                    <v:path arrowok="t" o:connecttype="custom" o:connectlocs="0,3518;9419,3518;9419,3247;0,3247;0,3518" o:connectangles="0,0,0,0,0"/>
                  </v:shape>
                </v:group>
                <v:group id="Group 45" o:spid="_x0000_s1044" style="position:absolute;left:1412;top:3518;width:9420;height:269" coordorigin="1412,3518"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6" o:spid="_x0000_s1045" style="position:absolute;left:1412;top:3518;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r4A&#10;AADbAAAADwAAAGRycy9kb3ducmV2LnhtbERPTWsCMRC9C/6HMEJvmm0pWrZGKZZCiydtcx82Y7K4&#10;maybdE3/fXMQPD7e93qbfSdGGmIbWMHjogJB3ATTslXw8/0xfwERE7LBLjAp+KMI2810ssbahCsf&#10;aDwmK0oIxxoVuJT6WsrYOPIYF6EnLtwpDB5TgYOVZsBrCfedfKqqpfTYcmlw2NPOUXM+/noFq/Hy&#10;nqXV5DLqL+v3ug9aK/Uwy2+vIBLldBff3J9GwXMZW76UHyA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P28q+AAAA2wAAAA8AAAAAAAAAAAAAAAAAmAIAAGRycy9kb3ducmV2&#10;LnhtbFBLBQYAAAAABAAEAPUAAACDAwAAAAA=&#10;" path="m,269r9419,l9419,,,,,269e" stroked="f">
                    <v:path arrowok="t" o:connecttype="custom" o:connectlocs="0,3787;9419,3787;9419,3518;0,3518;0,3787" o:connectangles="0,0,0,0,0"/>
                  </v:shape>
                </v:group>
                <v:group id="Group 43" o:spid="_x0000_s1046" style="position:absolute;left:1412;top:3787;width:9420;height:271" coordorigin="1412,3787" coordsize="942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4" o:spid="_x0000_s1047" style="position:absolute;left:1412;top:3787;width:9420;height:271;visibility:visible;mso-wrap-style:square;v-text-anchor:top" coordsize="94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mqMIA&#10;AADaAAAADwAAAGRycy9kb3ducmV2LnhtbESPUWvCMBSF3wf+h3AF32aqD2V0RhFRcMgGq/6Au+ba&#10;BpubkmS1+usXQdjj4ZzzHc5iNdhW9OSDcaxgNs1AEFdOG64VnI671zcQISJrbB2TghsFWC1HLwss&#10;tLvyN/VlrEWCcChQQRNjV0gZqoYshqnriJN3dt5iTNLXUnu8Jrht5TzLcmnRcFposKNNQ9Wl/LUK&#10;vjbH9gPvl7788fkhms9ye9obpSbjYf0OItIQ/8PP9l4ryOFxJd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KaowgAAANoAAAAPAAAAAAAAAAAAAAAAAJgCAABkcnMvZG93&#10;bnJldi54bWxQSwUGAAAAAAQABAD1AAAAhwMAAAAA&#10;" path="m,271r9419,l9419,,,,,271e" stroked="f">
                    <v:path arrowok="t" o:connecttype="custom" o:connectlocs="0,4058;9419,4058;9419,3787;0,3787;0,4058" o:connectangles="0,0,0,0,0"/>
                  </v:shape>
                </v:group>
                <v:group id="Group 41" o:spid="_x0000_s1048" style="position:absolute;left:1412;top:4058;width:9420;height:269" coordorigin="1412,4058"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2" o:spid="_x0000_s1049" style="position:absolute;left:1412;top:4058;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6/cEA&#10;AADbAAAADwAAAGRycy9kb3ducmV2LnhtbESPQUsDMRSE7wX/Q3iCt27WglbWpkUqhUpPVnN/bJ7J&#10;4uZlu4nb+O8bQehxmJlvmNUm+15MNMYusIL7qgZB3AbTsVXw+bGbP4GICdlgH5gU/FKEzfpmtsLG&#10;hDO/03RMVhQIxwYVuJSGRsrYOvIYqzAQF+8rjB5TkaOVZsRzgfteLur6UXrsuCw4HGjrqP0+/ngF&#10;y+n0mqXV5DLqN+sPeghaK3V3m1+eQSTK6Rr+b++NgocF/H0pP0Cu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v3BAAAA2wAAAA8AAAAAAAAAAAAAAAAAmAIAAGRycy9kb3du&#10;cmV2LnhtbFBLBQYAAAAABAAEAPUAAACGAwAAAAA=&#10;" path="m,269r9419,l9419,,,,,269e" stroked="f">
                    <v:path arrowok="t" o:connecttype="custom" o:connectlocs="0,4327;9419,4327;9419,4058;0,4058;0,4327" o:connectangles="0,0,0,0,0"/>
                  </v:shape>
                </v:group>
                <v:group id="Group 39" o:spid="_x0000_s1050" style="position:absolute;left:1412;top:5169;width:9420;height:269" coordorigin="1412,5169"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40" o:spid="_x0000_s1051" style="position:absolute;left:1412;top:5169;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HEsEA&#10;AADbAAAADwAAAGRycy9kb3ducmV2LnhtbESPQUsDMRSE74L/ITzBm81abJW1aSktgqWnVnN/bJ7J&#10;4uZlu0m38d+bguBxmJlvmMUq+06MNMQ2sILHSQWCuAmmZavg8+Pt4QVETMgGu8Ck4IcirJa3Nwus&#10;TbjwgcZjsqJAONaowKXU11LGxpHHOAk9cfG+wuAxFTlYaQa8FLjv5LSq5tJjy2XBYU8bR8338ewV&#10;PI+nbZZWk8uod9bvdR+0Vur+Lq9fQSTK6T/81343CmZPcP1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bRxLBAAAA2wAAAA8AAAAAAAAAAAAAAAAAmAIAAGRycy9kb3du&#10;cmV2LnhtbFBLBQYAAAAABAAEAPUAAACGAwAAAAA=&#10;" path="m,269r9419,l9419,,,,,269e" stroked="f">
                    <v:path arrowok="t" o:connecttype="custom" o:connectlocs="0,5438;9419,5438;9419,5169;0,5169;0,5438" o:connectangles="0,0,0,0,0"/>
                  </v:shape>
                </v:group>
                <v:group id="Group 37" o:spid="_x0000_s1052" style="position:absolute;left:1412;top:5438;width:9420;height:269" coordorigin="1412,5438"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8" o:spid="_x0000_s1053" style="position:absolute;left:1412;top:5438;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8/sEA&#10;AADbAAAADwAAAGRycy9kb3ducmV2LnhtbESPQUsDMRSE7wX/Q3iCt25WwVbWpkUqBcWTbXN/bJ7J&#10;4uZlu0m38d8bQehxmJlvmNUm+15MNMYusIL7qgZB3AbTsVVwPOzmTyBiQjbYByYFPxRhs76ZrbAx&#10;4cKfNO2TFQXCsUEFLqWhkTK2jjzGKgzExfsKo8dU5GilGfFS4L6XD3W9kB47LgsOB9o6ar/3Z69g&#10;OZ1es7SaXEb9bv2HHoLWSt3d5pdnEIlyuob/229GweMC/r6U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FfP7BAAAA2wAAAA8AAAAAAAAAAAAAAAAAmAIAAGRycy9kb3du&#10;cmV2LnhtbFBLBQYAAAAABAAEAPUAAACGAwAAAAA=&#10;" path="m,269r9419,l9419,,,,,269e" stroked="f">
                    <v:path arrowok="t" o:connecttype="custom" o:connectlocs="0,5707;9419,5707;9419,5438;0,5438;0,5707" o:connectangles="0,0,0,0,0"/>
                  </v:shape>
                </v:group>
                <v:group id="Group 35" o:spid="_x0000_s1054" style="position:absolute;left:1412;top:5707;width:9420;height:271" coordorigin="1412,5707" coordsize="942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36" o:spid="_x0000_s1055" style="position:absolute;left:1412;top:5707;width:9420;height:271;visibility:visible;mso-wrap-style:square;v-text-anchor:top" coordsize="94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iLsAA&#10;AADbAAAADwAAAGRycy9kb3ducmV2LnhtbERP3WrCMBS+H/gO4Qy8m+kGyqhGGeJAEYVVH+DYnLXB&#10;5qQksVaf3lwIXn58/7NFbxvRkQ/GsYLPUQaCuHTacKXgePj9+AYRIrLGxjEpuFGAxXzwNsNcuyv/&#10;UVfESqQQDjkqqGNscylDWZPFMHItceL+nbcYE/SV1B6vKdw28ivLJtKi4dRQY0vLmspzcbEK9stD&#10;s8H7uStOfrKNZlesjmuj1PC9/5mCiNTHl/jpXmsF4zQ2fUk/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riLsAAAADbAAAADwAAAAAAAAAAAAAAAACYAgAAZHJzL2Rvd25y&#10;ZXYueG1sUEsFBgAAAAAEAAQA9QAAAIUDAAAAAA==&#10;" path="m,271r9419,l9419,,,,,271e" stroked="f">
                    <v:path arrowok="t" o:connecttype="custom" o:connectlocs="0,5978;9419,5978;9419,5707;0,5707;0,5978" o:connectangles="0,0,0,0,0"/>
                  </v:shape>
                </v:group>
                <v:group id="Group 33" o:spid="_x0000_s1056" style="position:absolute;left:1412;top:5978;width:9420;height:269" coordorigin="1412,5978"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34" o:spid="_x0000_s1057" style="position:absolute;left:1412;top:5978;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LrL0A&#10;AADbAAAADwAAAGRycy9kb3ducmV2LnhtbERPTWsCMRC9F/wPYQrearYebFmNIpaC4qnW3IfNNFm6&#10;maybuMZ/bw6FHh/ve7XJvhMjDbENrOB1VoEgboJp2So4f3++vIOICdlgF5gU3CnCZj15WmFtwo2/&#10;aDwlK0oIxxoVuJT6WsrYOPIYZ6EnLtxPGDymAgcrzYC3Eu47Oa+qhfTYcmlw2NPOUfN7unoFb+Pl&#10;I0uryWXUB+uPug9aKzV9ztsliEQ5/Yv/3HujYFHWly/lB8j1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QyLrL0AAADbAAAADwAAAAAAAAAAAAAAAACYAgAAZHJzL2Rvd25yZXYu&#10;eG1sUEsFBgAAAAAEAAQA9QAAAIIDAAAAAA==&#10;" path="m,269r9419,l9419,,,,,269e" stroked="f">
                    <v:path arrowok="t" o:connecttype="custom" o:connectlocs="0,6247;9419,6247;9419,5978;0,5978;0,6247" o:connectangles="0,0,0,0,0"/>
                  </v:shape>
                </v:group>
                <v:group id="Group 31" o:spid="_x0000_s1058" style="position:absolute;left:1412;top:6247;width:9420;height:271" coordorigin="1412,6247" coordsize="942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32" o:spid="_x0000_s1059" style="position:absolute;left:1412;top:6247;width:9420;height:271;visibility:visible;mso-wrap-style:square;v-text-anchor:top" coordsize="942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fecQA&#10;AADbAAAADwAAAGRycy9kb3ducmV2LnhtbESPwWrDMBBE74H8g9hAb4mcHExxIpsSGkgpKdTJB2yt&#10;rS1irYykOm6/PioUehxm5g2zqybbi5F8MI4VrFcZCOLGacOtgsv5sHwEESKyxt4xKfimAFU5n+2w&#10;0O7G7zTWsRUJwqFABV2MQyFlaDqyGFZuIE7ep/MWY5K+ldrjLcFtLzdZlkuLhtNChwPtO2qu9ZdV&#10;8LY/9y/4cx3rD5+/RnOqny9Ho9TDYnragog0xf/wX/uoFeQb+P2Sf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H3nEAAAA2wAAAA8AAAAAAAAAAAAAAAAAmAIAAGRycy9k&#10;b3ducmV2LnhtbFBLBQYAAAAABAAEAPUAAACJAwAAAAA=&#10;" path="m,271r9419,l9419,,,,,271e" stroked="f">
                    <v:path arrowok="t" o:connecttype="custom" o:connectlocs="0,6518;9419,6518;9419,6247;0,6247;0,6518" o:connectangles="0,0,0,0,0"/>
                  </v:shape>
                </v:group>
                <v:group id="Group 29" o:spid="_x0000_s1060" style="position:absolute;left:1412;top:6518;width:9420;height:269" coordorigin="1412,6518" coordsize="94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30" o:spid="_x0000_s1061" style="position:absolute;left:1412;top:6518;width:9420;height:269;visibility:visible;mso-wrap-style:square;v-text-anchor:top" coordsize="94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GMAA&#10;AADbAAAADwAAAGRycy9kb3ducmV2LnhtbESPQWsCMRSE7wX/Q3hCbzWrB5WtUUpLoeKp2twfm9dk&#10;6eZl3aRr+u9NQfA4zMw3zGaXfSdGGmIbWMF8VoEgboJp2Sr4Or0/rUHEhGywC0wK/ijCbjt52GBt&#10;woU/aTwmKwqEY40KXEp9LWVsHHmMs9ATF+87DB5TkYOVZsBLgftOLqpqKT22XBYc9vTqqPk5/noF&#10;q/H8lqXV5DLqvfUH3QetlXqc5pdnEIlyuodv7Q+jYLGC/y/lB8jt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qGMAAAADbAAAADwAAAAAAAAAAAAAAAACYAgAAZHJzL2Rvd25y&#10;ZXYueG1sUEsFBgAAAAAEAAQA9QAAAIUDAAAAAA==&#10;" path="m,269r9419,l9419,,,,,269e" stroked="f">
                    <v:path arrowok="t" o:connecttype="custom" o:connectlocs="0,6787;9419,6787;9419,6518;0,6518;0,6787" o:connectangles="0,0,0,0,0"/>
                  </v:shape>
                </v:group>
                <w10:wrap anchorx="page"/>
              </v:group>
            </w:pict>
          </mc:Fallback>
        </mc:AlternateContent>
      </w:r>
      <w:r w:rsidR="001B3FC8" w:rsidRPr="00B76C5B">
        <w:rPr>
          <w:rFonts w:ascii="Palatino Linotype" w:hAnsi="Palatino Linotype"/>
          <w:sz w:val="20"/>
          <w:szCs w:val="20"/>
        </w:rPr>
        <w:t>The</w:t>
      </w:r>
      <w:r w:rsidR="001B3FC8" w:rsidRPr="006F4FAF">
        <w:rPr>
          <w:rFonts w:ascii="Palatino Linotype" w:hAnsi="Palatino Linotype"/>
          <w:spacing w:val="-2"/>
          <w:sz w:val="20"/>
        </w:rPr>
        <w:t xml:space="preserve"> </w:t>
      </w:r>
      <w:r w:rsidR="001B3FC8" w:rsidRPr="00B76C5B">
        <w:rPr>
          <w:rFonts w:ascii="Palatino Linotype" w:hAnsi="Palatino Linotype"/>
          <w:sz w:val="20"/>
          <w:szCs w:val="20"/>
        </w:rPr>
        <w:t>V</w:t>
      </w:r>
      <w:r w:rsidR="001B3FC8" w:rsidRPr="006F4FAF">
        <w:rPr>
          <w:rFonts w:ascii="Palatino Linotype" w:hAnsi="Palatino Linotype"/>
          <w:spacing w:val="1"/>
          <w:sz w:val="20"/>
        </w:rPr>
        <w:t>e</w:t>
      </w:r>
      <w:r w:rsidR="001B3FC8" w:rsidRPr="00B76C5B">
        <w:rPr>
          <w:rFonts w:ascii="Palatino Linotype" w:hAnsi="Palatino Linotype"/>
          <w:sz w:val="20"/>
          <w:szCs w:val="20"/>
        </w:rPr>
        <w:t>rm</w:t>
      </w:r>
      <w:r w:rsidR="001B3FC8" w:rsidRPr="006F4FAF">
        <w:rPr>
          <w:rFonts w:ascii="Palatino Linotype" w:hAnsi="Palatino Linotype"/>
          <w:spacing w:val="1"/>
          <w:sz w:val="20"/>
        </w:rPr>
        <w:t>o</w:t>
      </w:r>
      <w:r w:rsidR="001B3FC8" w:rsidRPr="006F4FAF">
        <w:rPr>
          <w:rFonts w:ascii="Palatino Linotype" w:hAnsi="Palatino Linotype"/>
          <w:spacing w:val="-1"/>
          <w:sz w:val="20"/>
        </w:rPr>
        <w:t>n</w:t>
      </w:r>
      <w:r w:rsidR="001B3FC8" w:rsidRPr="00B76C5B">
        <w:rPr>
          <w:rFonts w:ascii="Palatino Linotype" w:hAnsi="Palatino Linotype"/>
          <w:sz w:val="20"/>
          <w:szCs w:val="20"/>
        </w:rPr>
        <w:t>t</w:t>
      </w:r>
      <w:r w:rsidR="001B3FC8" w:rsidRPr="006F4FAF">
        <w:rPr>
          <w:rFonts w:ascii="Palatino Linotype" w:hAnsi="Palatino Linotype"/>
          <w:spacing w:val="-6"/>
          <w:sz w:val="20"/>
        </w:rPr>
        <w:t xml:space="preserve"> </w:t>
      </w:r>
      <w:r w:rsidR="001B3FC8" w:rsidRPr="006F4FAF">
        <w:rPr>
          <w:rFonts w:ascii="Palatino Linotype" w:hAnsi="Palatino Linotype"/>
          <w:spacing w:val="-1"/>
          <w:sz w:val="20"/>
        </w:rPr>
        <w:t>Y</w:t>
      </w:r>
      <w:r w:rsidR="001B3FC8" w:rsidRPr="006F4FAF">
        <w:rPr>
          <w:rFonts w:ascii="Palatino Linotype" w:hAnsi="Palatino Linotype"/>
          <w:spacing w:val="1"/>
          <w:sz w:val="20"/>
        </w:rPr>
        <w:t>o</w:t>
      </w:r>
      <w:r w:rsidR="001B3FC8" w:rsidRPr="00B76C5B">
        <w:rPr>
          <w:rFonts w:ascii="Palatino Linotype" w:hAnsi="Palatino Linotype"/>
          <w:sz w:val="20"/>
          <w:szCs w:val="20"/>
        </w:rPr>
        <w:t>uth</w:t>
      </w:r>
      <w:r w:rsidR="001B3FC8" w:rsidRPr="006F4FAF">
        <w:rPr>
          <w:rFonts w:ascii="Palatino Linotype" w:hAnsi="Palatino Linotype"/>
          <w:spacing w:val="-6"/>
          <w:sz w:val="20"/>
        </w:rPr>
        <w:t xml:space="preserve"> </w:t>
      </w:r>
      <w:r w:rsidR="001B3FC8" w:rsidRPr="00B76C5B">
        <w:rPr>
          <w:rFonts w:ascii="Palatino Linotype" w:hAnsi="Palatino Linotype"/>
          <w:sz w:val="20"/>
          <w:szCs w:val="20"/>
        </w:rPr>
        <w:t>C</w:t>
      </w:r>
      <w:r w:rsidR="001B3FC8" w:rsidRPr="006F4FAF">
        <w:rPr>
          <w:rFonts w:ascii="Palatino Linotype" w:hAnsi="Palatino Linotype"/>
          <w:spacing w:val="2"/>
          <w:sz w:val="20"/>
        </w:rPr>
        <w:t>o</w:t>
      </w:r>
      <w:r w:rsidR="001B3FC8" w:rsidRPr="006F4FAF">
        <w:rPr>
          <w:rFonts w:ascii="Palatino Linotype" w:hAnsi="Palatino Linotype"/>
          <w:spacing w:val="-1"/>
          <w:sz w:val="20"/>
        </w:rPr>
        <w:t>n</w:t>
      </w:r>
      <w:r w:rsidR="001B3FC8" w:rsidRPr="00B76C5B">
        <w:rPr>
          <w:rFonts w:ascii="Palatino Linotype" w:hAnsi="Palatino Linotype"/>
          <w:sz w:val="20"/>
          <w:szCs w:val="20"/>
        </w:rPr>
        <w:t>se</w:t>
      </w:r>
      <w:r w:rsidR="001B3FC8" w:rsidRPr="006F4FAF">
        <w:rPr>
          <w:rFonts w:ascii="Palatino Linotype" w:hAnsi="Palatino Linotype"/>
          <w:spacing w:val="3"/>
          <w:sz w:val="20"/>
        </w:rPr>
        <w:t>r</w:t>
      </w:r>
      <w:r w:rsidR="001B3FC8" w:rsidRPr="00B76C5B">
        <w:rPr>
          <w:rFonts w:ascii="Palatino Linotype" w:hAnsi="Palatino Linotype"/>
          <w:sz w:val="20"/>
          <w:szCs w:val="20"/>
        </w:rPr>
        <w:t>v</w:t>
      </w:r>
      <w:r w:rsidR="001B3FC8" w:rsidRPr="006F4FAF">
        <w:rPr>
          <w:rFonts w:ascii="Palatino Linotype" w:hAnsi="Palatino Linotype"/>
          <w:spacing w:val="-1"/>
          <w:sz w:val="20"/>
        </w:rPr>
        <w:t>a</w:t>
      </w:r>
      <w:r w:rsidR="001B3FC8" w:rsidRPr="00B76C5B">
        <w:rPr>
          <w:rFonts w:ascii="Palatino Linotype" w:hAnsi="Palatino Linotype"/>
          <w:sz w:val="20"/>
          <w:szCs w:val="20"/>
        </w:rPr>
        <w:t>t</w:t>
      </w:r>
      <w:r w:rsidR="001B3FC8" w:rsidRPr="006F4FAF">
        <w:rPr>
          <w:rFonts w:ascii="Palatino Linotype" w:hAnsi="Palatino Linotype"/>
          <w:spacing w:val="2"/>
          <w:sz w:val="20"/>
        </w:rPr>
        <w:t>i</w:t>
      </w:r>
      <w:r w:rsidR="001B3FC8" w:rsidRPr="006F4FAF">
        <w:rPr>
          <w:rFonts w:ascii="Palatino Linotype" w:hAnsi="Palatino Linotype"/>
          <w:spacing w:val="1"/>
          <w:sz w:val="20"/>
        </w:rPr>
        <w:t>o</w:t>
      </w:r>
      <w:r w:rsidR="001B3FC8" w:rsidRPr="00B76C5B">
        <w:rPr>
          <w:rFonts w:ascii="Palatino Linotype" w:hAnsi="Palatino Linotype"/>
          <w:sz w:val="20"/>
          <w:szCs w:val="20"/>
        </w:rPr>
        <w:t>n</w:t>
      </w:r>
      <w:r w:rsidR="001B3FC8" w:rsidRPr="006F4FAF">
        <w:rPr>
          <w:rFonts w:ascii="Palatino Linotype" w:hAnsi="Palatino Linotype"/>
          <w:spacing w:val="-13"/>
          <w:sz w:val="20"/>
        </w:rPr>
        <w:t xml:space="preserve"> </w:t>
      </w:r>
      <w:r w:rsidR="001B3FC8" w:rsidRPr="00B76C5B">
        <w:rPr>
          <w:rFonts w:ascii="Palatino Linotype" w:hAnsi="Palatino Linotype"/>
          <w:sz w:val="20"/>
          <w:szCs w:val="20"/>
        </w:rPr>
        <w:t>C</w:t>
      </w:r>
      <w:r w:rsidR="001B3FC8" w:rsidRPr="006F4FAF">
        <w:rPr>
          <w:rFonts w:ascii="Palatino Linotype" w:hAnsi="Palatino Linotype"/>
          <w:spacing w:val="2"/>
          <w:sz w:val="20"/>
        </w:rPr>
        <w:t>o</w:t>
      </w:r>
      <w:r w:rsidR="001B3FC8" w:rsidRPr="00B76C5B">
        <w:rPr>
          <w:rFonts w:ascii="Palatino Linotype" w:hAnsi="Palatino Linotype"/>
          <w:sz w:val="20"/>
          <w:szCs w:val="20"/>
        </w:rPr>
        <w:t>r</w:t>
      </w:r>
      <w:r w:rsidR="001B3FC8" w:rsidRPr="006F4FAF">
        <w:rPr>
          <w:rFonts w:ascii="Palatino Linotype" w:hAnsi="Palatino Linotype"/>
          <w:spacing w:val="1"/>
          <w:sz w:val="20"/>
        </w:rPr>
        <w:t>p</w:t>
      </w:r>
      <w:r w:rsidR="001B3FC8" w:rsidRPr="00B76C5B">
        <w:rPr>
          <w:rFonts w:ascii="Palatino Linotype" w:hAnsi="Palatino Linotype"/>
          <w:sz w:val="20"/>
          <w:szCs w:val="20"/>
        </w:rPr>
        <w:t>s</w:t>
      </w:r>
      <w:r w:rsidR="001B3FC8" w:rsidRPr="006F4FAF">
        <w:rPr>
          <w:rFonts w:ascii="Palatino Linotype" w:hAnsi="Palatino Linotype"/>
          <w:spacing w:val="-5"/>
          <w:sz w:val="20"/>
        </w:rPr>
        <w:t xml:space="preserve"> </w:t>
      </w:r>
      <w:r w:rsidR="001B3FC8" w:rsidRPr="006F4FAF">
        <w:rPr>
          <w:rFonts w:ascii="Palatino Linotype" w:hAnsi="Palatino Linotype"/>
          <w:spacing w:val="1"/>
          <w:sz w:val="20"/>
        </w:rPr>
        <w:t>(</w:t>
      </w:r>
      <w:r w:rsidR="001B3FC8" w:rsidRPr="00B76C5B">
        <w:rPr>
          <w:rFonts w:ascii="Palatino Linotype" w:hAnsi="Palatino Linotype"/>
          <w:sz w:val="20"/>
          <w:szCs w:val="20"/>
        </w:rPr>
        <w:t>V</w:t>
      </w:r>
      <w:r w:rsidR="001B3FC8" w:rsidRPr="006F4FAF">
        <w:rPr>
          <w:rFonts w:ascii="Palatino Linotype" w:hAnsi="Palatino Linotype"/>
          <w:spacing w:val="-1"/>
          <w:sz w:val="20"/>
        </w:rPr>
        <w:t>Y</w:t>
      </w:r>
      <w:r w:rsidR="001B3FC8" w:rsidRPr="00B76C5B">
        <w:rPr>
          <w:rFonts w:ascii="Palatino Linotype" w:hAnsi="Palatino Linotype"/>
          <w:sz w:val="20"/>
          <w:szCs w:val="20"/>
        </w:rPr>
        <w:t>C</w:t>
      </w:r>
      <w:r w:rsidR="001B3FC8" w:rsidRPr="006F4FAF">
        <w:rPr>
          <w:rFonts w:ascii="Palatino Linotype" w:hAnsi="Palatino Linotype"/>
          <w:spacing w:val="1"/>
          <w:sz w:val="20"/>
        </w:rPr>
        <w:t>C</w:t>
      </w:r>
      <w:r w:rsidR="001B3FC8" w:rsidRPr="00B76C5B">
        <w:rPr>
          <w:rFonts w:ascii="Palatino Linotype" w:hAnsi="Palatino Linotype"/>
          <w:sz w:val="20"/>
          <w:szCs w:val="20"/>
        </w:rPr>
        <w:t>)</w:t>
      </w:r>
      <w:r w:rsidR="001B3FC8" w:rsidRPr="006F4FAF">
        <w:rPr>
          <w:rFonts w:ascii="Palatino Linotype" w:hAnsi="Palatino Linotype"/>
          <w:spacing w:val="-2"/>
          <w:sz w:val="20"/>
        </w:rPr>
        <w:t xml:space="preserve"> </w:t>
      </w:r>
      <w:r w:rsidR="001B3FC8" w:rsidRPr="006F4FAF">
        <w:rPr>
          <w:rFonts w:ascii="Palatino Linotype" w:hAnsi="Palatino Linotype"/>
          <w:color w:val="2B2B2B"/>
          <w:spacing w:val="2"/>
          <w:sz w:val="20"/>
        </w:rPr>
        <w:t>i</w:t>
      </w:r>
      <w:r w:rsidR="001B3FC8" w:rsidRPr="00B76C5B">
        <w:rPr>
          <w:rFonts w:ascii="Palatino Linotype" w:hAnsi="Palatino Linotype" w:cs="Helvetica"/>
          <w:color w:val="2B2B2B"/>
          <w:sz w:val="20"/>
          <w:szCs w:val="20"/>
        </w:rPr>
        <w:t>s</w:t>
      </w:r>
      <w:r w:rsidR="001B3FC8" w:rsidRPr="006F4FAF">
        <w:rPr>
          <w:rFonts w:ascii="Palatino Linotype" w:hAnsi="Palatino Linotype"/>
          <w:color w:val="2B2B2B"/>
          <w:spacing w:val="-1"/>
          <w:sz w:val="20"/>
        </w:rPr>
        <w:t xml:space="preserve"> </w:t>
      </w:r>
      <w:r w:rsidR="001B3FC8" w:rsidRPr="00B76C5B">
        <w:rPr>
          <w:rFonts w:ascii="Palatino Linotype" w:hAnsi="Palatino Linotype" w:cs="Helvetica"/>
          <w:color w:val="2B2B2B"/>
          <w:sz w:val="20"/>
          <w:szCs w:val="20"/>
        </w:rPr>
        <w:t>a</w:t>
      </w:r>
      <w:r w:rsidR="001B3FC8" w:rsidRPr="006F4FAF">
        <w:rPr>
          <w:rFonts w:ascii="Palatino Linotype" w:hAnsi="Palatino Linotype"/>
          <w:color w:val="2B2B2B"/>
          <w:spacing w:val="-2"/>
          <w:sz w:val="20"/>
        </w:rPr>
        <w:t xml:space="preserve"> </w:t>
      </w:r>
      <w:r w:rsidR="001B3FC8" w:rsidRPr="00B76C5B">
        <w:rPr>
          <w:rFonts w:ascii="Palatino Linotype" w:hAnsi="Palatino Linotype" w:cs="Helvetica"/>
          <w:color w:val="2B2B2B"/>
          <w:sz w:val="20"/>
          <w:szCs w:val="20"/>
        </w:rPr>
        <w:t>s</w:t>
      </w:r>
      <w:r w:rsidR="001B3FC8" w:rsidRPr="006F4FAF">
        <w:rPr>
          <w:rFonts w:ascii="Palatino Linotype" w:hAnsi="Palatino Linotype"/>
          <w:color w:val="2B2B2B"/>
          <w:spacing w:val="-1"/>
          <w:sz w:val="20"/>
        </w:rPr>
        <w:t>ta</w:t>
      </w:r>
      <w:r w:rsidR="001B3FC8" w:rsidRPr="00B76C5B">
        <w:rPr>
          <w:rFonts w:ascii="Palatino Linotype" w:hAnsi="Palatino Linotype" w:cs="Helvetica"/>
          <w:color w:val="2B2B2B"/>
          <w:sz w:val="20"/>
          <w:szCs w:val="20"/>
        </w:rPr>
        <w:t>tew</w:t>
      </w:r>
      <w:r w:rsidR="001B3FC8" w:rsidRPr="006F4FAF">
        <w:rPr>
          <w:rFonts w:ascii="Palatino Linotype" w:hAnsi="Palatino Linotype"/>
          <w:color w:val="2B2B2B"/>
          <w:spacing w:val="2"/>
          <w:sz w:val="20"/>
        </w:rPr>
        <w:t>i</w:t>
      </w:r>
      <w:r w:rsidR="001B3FC8" w:rsidRPr="00B76C5B">
        <w:rPr>
          <w:rFonts w:ascii="Palatino Linotype" w:hAnsi="Palatino Linotype" w:cs="Helvetica"/>
          <w:color w:val="2B2B2B"/>
          <w:sz w:val="20"/>
          <w:szCs w:val="20"/>
        </w:rPr>
        <w:t>de,</w:t>
      </w:r>
      <w:r w:rsidR="001B3FC8" w:rsidRPr="006F4FAF">
        <w:rPr>
          <w:rFonts w:ascii="Palatino Linotype" w:hAnsi="Palatino Linotype"/>
          <w:color w:val="2B2B2B"/>
          <w:spacing w:val="-8"/>
          <w:sz w:val="20"/>
        </w:rPr>
        <w:t xml:space="preserve"> </w:t>
      </w:r>
      <w:r w:rsidR="001B3FC8" w:rsidRPr="00B76C5B">
        <w:rPr>
          <w:rFonts w:ascii="Palatino Linotype" w:hAnsi="Palatino Linotype" w:cs="Helvetica"/>
          <w:color w:val="2B2B2B"/>
          <w:sz w:val="20"/>
          <w:szCs w:val="20"/>
        </w:rPr>
        <w:t>ye</w:t>
      </w:r>
      <w:r w:rsidR="001B3FC8" w:rsidRPr="006F4FAF">
        <w:rPr>
          <w:rFonts w:ascii="Palatino Linotype" w:hAnsi="Palatino Linotype"/>
          <w:color w:val="2B2B2B"/>
          <w:spacing w:val="-1"/>
          <w:sz w:val="20"/>
        </w:rPr>
        <w:t>a</w:t>
      </w:r>
      <w:r w:rsidR="001B3FC8" w:rsidRPr="006F4FAF">
        <w:rPr>
          <w:rFonts w:ascii="Palatino Linotype" w:hAnsi="Palatino Linotype"/>
          <w:color w:val="2B2B2B"/>
          <w:spacing w:val="2"/>
          <w:sz w:val="20"/>
        </w:rPr>
        <w:t>r</w:t>
      </w:r>
      <w:r w:rsidR="001B3FC8" w:rsidRPr="006F4FAF">
        <w:rPr>
          <w:rFonts w:ascii="Palatino Linotype" w:hAnsi="Palatino Linotype"/>
          <w:color w:val="2B2B2B"/>
          <w:spacing w:val="1"/>
          <w:sz w:val="20"/>
        </w:rPr>
        <w:t>-</w:t>
      </w:r>
      <w:r w:rsidR="001B3FC8" w:rsidRPr="00B76C5B">
        <w:rPr>
          <w:rFonts w:ascii="Palatino Linotype" w:hAnsi="Palatino Linotype" w:cs="Helvetica"/>
          <w:color w:val="2B2B2B"/>
          <w:sz w:val="20"/>
          <w:szCs w:val="20"/>
        </w:rPr>
        <w:t>r</w:t>
      </w:r>
      <w:r w:rsidR="001B3FC8" w:rsidRPr="006F4FAF">
        <w:rPr>
          <w:rFonts w:ascii="Palatino Linotype" w:hAnsi="Palatino Linotype"/>
          <w:color w:val="2B2B2B"/>
          <w:spacing w:val="2"/>
          <w:sz w:val="20"/>
        </w:rPr>
        <w:t>o</w:t>
      </w:r>
      <w:r w:rsidR="001B3FC8" w:rsidRPr="00B76C5B">
        <w:rPr>
          <w:rFonts w:ascii="Palatino Linotype" w:hAnsi="Palatino Linotype" w:cs="Helvetica"/>
          <w:color w:val="2B2B2B"/>
          <w:sz w:val="20"/>
          <w:szCs w:val="20"/>
        </w:rPr>
        <w:t>u</w:t>
      </w:r>
      <w:r w:rsidR="001B3FC8" w:rsidRPr="006F4FAF">
        <w:rPr>
          <w:rFonts w:ascii="Palatino Linotype" w:hAnsi="Palatino Linotype"/>
          <w:color w:val="2B2B2B"/>
          <w:spacing w:val="-1"/>
          <w:sz w:val="20"/>
        </w:rPr>
        <w:t>n</w:t>
      </w:r>
      <w:r w:rsidR="001B3FC8" w:rsidRPr="00B76C5B">
        <w:rPr>
          <w:rFonts w:ascii="Palatino Linotype" w:hAnsi="Palatino Linotype" w:cs="Helvetica"/>
          <w:color w:val="2B2B2B"/>
          <w:sz w:val="20"/>
          <w:szCs w:val="20"/>
        </w:rPr>
        <w:t>d,</w:t>
      </w:r>
      <w:r w:rsidR="001B3FC8" w:rsidRPr="006F4FAF">
        <w:rPr>
          <w:rFonts w:ascii="Palatino Linotype" w:hAnsi="Palatino Linotype"/>
          <w:color w:val="2B2B2B"/>
          <w:spacing w:val="-9"/>
          <w:sz w:val="20"/>
        </w:rPr>
        <w:t xml:space="preserve"> </w:t>
      </w:r>
      <w:r w:rsidR="001B3FC8" w:rsidRPr="006F4FAF">
        <w:rPr>
          <w:rFonts w:ascii="Palatino Linotype" w:hAnsi="Palatino Linotype"/>
          <w:color w:val="2B2B2B"/>
          <w:spacing w:val="-1"/>
          <w:sz w:val="20"/>
        </w:rPr>
        <w:t>n</w:t>
      </w:r>
      <w:r w:rsidR="001B3FC8" w:rsidRPr="006F4FAF">
        <w:rPr>
          <w:rFonts w:ascii="Palatino Linotype" w:hAnsi="Palatino Linotype"/>
          <w:color w:val="2B2B2B"/>
          <w:spacing w:val="1"/>
          <w:sz w:val="20"/>
        </w:rPr>
        <w:t>on-</w:t>
      </w:r>
      <w:r w:rsidR="001B3FC8" w:rsidRPr="006F4FAF">
        <w:rPr>
          <w:rFonts w:ascii="Palatino Linotype" w:hAnsi="Palatino Linotype"/>
          <w:color w:val="2B2B2B"/>
          <w:spacing w:val="2"/>
          <w:sz w:val="20"/>
        </w:rPr>
        <w:t>p</w:t>
      </w:r>
      <w:r w:rsidR="001B3FC8" w:rsidRPr="00B76C5B">
        <w:rPr>
          <w:rFonts w:ascii="Palatino Linotype" w:hAnsi="Palatino Linotype" w:cs="Helvetica"/>
          <w:color w:val="2B2B2B"/>
          <w:sz w:val="20"/>
          <w:szCs w:val="20"/>
        </w:rPr>
        <w:t>r</w:t>
      </w:r>
      <w:r w:rsidR="001B3FC8" w:rsidRPr="006F4FAF">
        <w:rPr>
          <w:rFonts w:ascii="Palatino Linotype" w:hAnsi="Palatino Linotype"/>
          <w:color w:val="2B2B2B"/>
          <w:spacing w:val="2"/>
          <w:sz w:val="20"/>
        </w:rPr>
        <w:t>o</w:t>
      </w:r>
      <w:r w:rsidR="001B3FC8" w:rsidRPr="006F4FAF">
        <w:rPr>
          <w:rFonts w:ascii="Palatino Linotype" w:hAnsi="Palatino Linotype"/>
          <w:color w:val="2B2B2B"/>
          <w:spacing w:val="-2"/>
          <w:sz w:val="20"/>
        </w:rPr>
        <w:t>f</w:t>
      </w:r>
      <w:r w:rsidR="001B3FC8" w:rsidRPr="006F4FAF">
        <w:rPr>
          <w:rFonts w:ascii="Palatino Linotype" w:hAnsi="Palatino Linotype"/>
          <w:color w:val="2B2B2B"/>
          <w:spacing w:val="2"/>
          <w:sz w:val="20"/>
        </w:rPr>
        <w:t>i</w:t>
      </w:r>
      <w:r w:rsidR="001B3FC8" w:rsidRPr="00B76C5B">
        <w:rPr>
          <w:rFonts w:ascii="Palatino Linotype" w:hAnsi="Palatino Linotype" w:cs="Helvetica"/>
          <w:color w:val="2B2B2B"/>
          <w:sz w:val="20"/>
          <w:szCs w:val="20"/>
        </w:rPr>
        <w:t>t</w:t>
      </w:r>
      <w:r w:rsidR="001B3FC8" w:rsidRPr="006F4FAF">
        <w:rPr>
          <w:rFonts w:ascii="Palatino Linotype" w:hAnsi="Palatino Linotype"/>
          <w:color w:val="2B2B2B"/>
          <w:spacing w:val="-9"/>
          <w:sz w:val="20"/>
        </w:rPr>
        <w:t xml:space="preserve"> </w:t>
      </w:r>
      <w:r w:rsidR="001B3FC8" w:rsidRPr="006F4FAF">
        <w:rPr>
          <w:rFonts w:ascii="Palatino Linotype" w:hAnsi="Palatino Linotype"/>
          <w:color w:val="2B2B2B"/>
          <w:spacing w:val="1"/>
          <w:sz w:val="20"/>
        </w:rPr>
        <w:t>co</w:t>
      </w:r>
      <w:r w:rsidR="001B3FC8" w:rsidRPr="006F4FAF">
        <w:rPr>
          <w:rFonts w:ascii="Palatino Linotype" w:hAnsi="Palatino Linotype"/>
          <w:color w:val="2B2B2B"/>
          <w:spacing w:val="-1"/>
          <w:sz w:val="20"/>
        </w:rPr>
        <w:t>n</w:t>
      </w:r>
      <w:r w:rsidR="001B3FC8" w:rsidRPr="00B76C5B">
        <w:rPr>
          <w:rFonts w:ascii="Palatino Linotype" w:hAnsi="Palatino Linotype" w:cs="Helvetica"/>
          <w:color w:val="2B2B2B"/>
          <w:sz w:val="20"/>
          <w:szCs w:val="20"/>
        </w:rPr>
        <w:t>ser</w:t>
      </w:r>
      <w:r w:rsidR="001B3FC8" w:rsidRPr="006F4FAF">
        <w:rPr>
          <w:rFonts w:ascii="Palatino Linotype" w:hAnsi="Palatino Linotype"/>
          <w:color w:val="2B2B2B"/>
          <w:spacing w:val="-2"/>
          <w:sz w:val="20"/>
        </w:rPr>
        <w:t>v</w:t>
      </w:r>
      <w:r w:rsidR="001B3FC8" w:rsidRPr="006F4FAF">
        <w:rPr>
          <w:rFonts w:ascii="Palatino Linotype" w:hAnsi="Palatino Linotype"/>
          <w:color w:val="2B2B2B"/>
          <w:spacing w:val="1"/>
          <w:sz w:val="20"/>
        </w:rPr>
        <w:t>a</w:t>
      </w:r>
      <w:r w:rsidR="001B3FC8" w:rsidRPr="00B76C5B">
        <w:rPr>
          <w:rFonts w:ascii="Palatino Linotype" w:hAnsi="Palatino Linotype" w:cs="Helvetica"/>
          <w:color w:val="2B2B2B"/>
          <w:sz w:val="20"/>
          <w:szCs w:val="20"/>
        </w:rPr>
        <w:t>t</w:t>
      </w:r>
      <w:r w:rsidR="001B3FC8" w:rsidRPr="006F4FAF">
        <w:rPr>
          <w:rFonts w:ascii="Palatino Linotype" w:hAnsi="Palatino Linotype"/>
          <w:color w:val="2B2B2B"/>
          <w:spacing w:val="2"/>
          <w:sz w:val="20"/>
        </w:rPr>
        <w:t>i</w:t>
      </w:r>
      <w:r w:rsidR="001B3FC8" w:rsidRPr="006F4FAF">
        <w:rPr>
          <w:rFonts w:ascii="Palatino Linotype" w:hAnsi="Palatino Linotype"/>
          <w:color w:val="2B2B2B"/>
          <w:spacing w:val="1"/>
          <w:sz w:val="20"/>
        </w:rPr>
        <w:t>o</w:t>
      </w:r>
      <w:r w:rsidR="001B3FC8" w:rsidRPr="00B76C5B">
        <w:rPr>
          <w:rFonts w:ascii="Palatino Linotype" w:hAnsi="Palatino Linotype" w:cs="Helvetica"/>
          <w:color w:val="2B2B2B"/>
          <w:sz w:val="20"/>
          <w:szCs w:val="20"/>
        </w:rPr>
        <w:t>n</w:t>
      </w:r>
      <w:r w:rsidR="001B3FC8" w:rsidRPr="006F4FAF">
        <w:rPr>
          <w:rFonts w:ascii="Palatino Linotype" w:hAnsi="Palatino Linotype"/>
          <w:color w:val="2B2B2B"/>
          <w:spacing w:val="-12"/>
          <w:sz w:val="20"/>
        </w:rPr>
        <w:t xml:space="preserve"> </w:t>
      </w:r>
      <w:r w:rsidR="001B3FC8" w:rsidRPr="006F4FAF">
        <w:rPr>
          <w:rFonts w:ascii="Palatino Linotype" w:hAnsi="Palatino Linotype"/>
          <w:color w:val="2B2B2B"/>
          <w:spacing w:val="-1"/>
          <w:sz w:val="20"/>
        </w:rPr>
        <w:t>an</w:t>
      </w:r>
      <w:r w:rsidR="001B3FC8" w:rsidRPr="00B76C5B">
        <w:rPr>
          <w:rFonts w:ascii="Palatino Linotype" w:hAnsi="Palatino Linotype" w:cs="Helvetica"/>
          <w:color w:val="2B2B2B"/>
          <w:sz w:val="20"/>
          <w:szCs w:val="20"/>
        </w:rPr>
        <w:t>d e</w:t>
      </w:r>
      <w:r w:rsidR="001B3FC8" w:rsidRPr="006F4FAF">
        <w:rPr>
          <w:rFonts w:ascii="Palatino Linotype" w:hAnsi="Palatino Linotype"/>
          <w:color w:val="2B2B2B"/>
          <w:spacing w:val="1"/>
          <w:sz w:val="20"/>
        </w:rPr>
        <w:t>d</w:t>
      </w:r>
      <w:r w:rsidR="001B3FC8" w:rsidRPr="00B76C5B">
        <w:rPr>
          <w:rFonts w:ascii="Palatino Linotype" w:hAnsi="Palatino Linotype" w:cs="Helvetica"/>
          <w:color w:val="2B2B2B"/>
          <w:sz w:val="20"/>
          <w:szCs w:val="20"/>
        </w:rPr>
        <w:t>uc</w:t>
      </w:r>
      <w:r w:rsidR="001B3FC8" w:rsidRPr="006F4FAF">
        <w:rPr>
          <w:rFonts w:ascii="Palatino Linotype" w:hAnsi="Palatino Linotype"/>
          <w:color w:val="2B2B2B"/>
          <w:spacing w:val="-1"/>
          <w:sz w:val="20"/>
        </w:rPr>
        <w:t>a</w:t>
      </w:r>
      <w:r w:rsidR="001B3FC8" w:rsidRPr="00B76C5B">
        <w:rPr>
          <w:rFonts w:ascii="Palatino Linotype" w:hAnsi="Palatino Linotype" w:cs="Helvetica"/>
          <w:color w:val="2B2B2B"/>
          <w:sz w:val="20"/>
          <w:szCs w:val="20"/>
        </w:rPr>
        <w:t>t</w:t>
      </w:r>
      <w:r w:rsidR="001B3FC8" w:rsidRPr="006F4FAF">
        <w:rPr>
          <w:rFonts w:ascii="Palatino Linotype" w:hAnsi="Palatino Linotype"/>
          <w:color w:val="2B2B2B"/>
          <w:spacing w:val="2"/>
          <w:sz w:val="20"/>
        </w:rPr>
        <w:t>i</w:t>
      </w:r>
      <w:r w:rsidR="001B3FC8" w:rsidRPr="006F4FAF">
        <w:rPr>
          <w:rFonts w:ascii="Palatino Linotype" w:hAnsi="Palatino Linotype"/>
          <w:color w:val="2B2B2B"/>
          <w:spacing w:val="1"/>
          <w:sz w:val="20"/>
        </w:rPr>
        <w:t>o</w:t>
      </w:r>
      <w:r w:rsidR="001B3FC8" w:rsidRPr="00B76C5B">
        <w:rPr>
          <w:rFonts w:ascii="Palatino Linotype" w:hAnsi="Palatino Linotype" w:cs="Helvetica"/>
          <w:color w:val="2B2B2B"/>
          <w:sz w:val="20"/>
          <w:szCs w:val="20"/>
        </w:rPr>
        <w:t>n</w:t>
      </w:r>
      <w:r w:rsidR="001B3FC8" w:rsidRPr="006F4FAF">
        <w:rPr>
          <w:rFonts w:ascii="Palatino Linotype" w:hAnsi="Palatino Linotype"/>
          <w:color w:val="2B2B2B"/>
          <w:spacing w:val="-10"/>
          <w:sz w:val="20"/>
        </w:rPr>
        <w:t xml:space="preserve"> </w:t>
      </w:r>
      <w:r w:rsidR="001B3FC8" w:rsidRPr="006F4FAF">
        <w:rPr>
          <w:rFonts w:ascii="Palatino Linotype" w:hAnsi="Palatino Linotype"/>
          <w:color w:val="2B2B2B"/>
          <w:spacing w:val="1"/>
          <w:sz w:val="20"/>
        </w:rPr>
        <w:t>o</w:t>
      </w:r>
      <w:r w:rsidR="001B3FC8" w:rsidRPr="00B76C5B">
        <w:rPr>
          <w:rFonts w:ascii="Palatino Linotype" w:hAnsi="Palatino Linotype" w:cs="Helvetica"/>
          <w:color w:val="2B2B2B"/>
          <w:sz w:val="20"/>
          <w:szCs w:val="20"/>
        </w:rPr>
        <w:t>rg</w:t>
      </w:r>
      <w:r w:rsidR="001B3FC8" w:rsidRPr="006F4FAF">
        <w:rPr>
          <w:rFonts w:ascii="Palatino Linotype" w:hAnsi="Palatino Linotype"/>
          <w:color w:val="2B2B2B"/>
          <w:spacing w:val="-1"/>
          <w:sz w:val="20"/>
        </w:rPr>
        <w:t>an</w:t>
      </w:r>
      <w:r w:rsidR="001B3FC8" w:rsidRPr="006F4FAF">
        <w:rPr>
          <w:rFonts w:ascii="Palatino Linotype" w:hAnsi="Palatino Linotype"/>
          <w:color w:val="2B2B2B"/>
          <w:spacing w:val="2"/>
          <w:sz w:val="20"/>
        </w:rPr>
        <w:t>i</w:t>
      </w:r>
      <w:r w:rsidR="001B3FC8" w:rsidRPr="006F4FAF">
        <w:rPr>
          <w:rFonts w:ascii="Palatino Linotype" w:hAnsi="Palatino Linotype"/>
          <w:color w:val="2B2B2B"/>
          <w:spacing w:val="1"/>
          <w:sz w:val="20"/>
        </w:rPr>
        <w:t>z</w:t>
      </w:r>
      <w:r w:rsidR="001B3FC8" w:rsidRPr="006F4FAF">
        <w:rPr>
          <w:rFonts w:ascii="Palatino Linotype" w:hAnsi="Palatino Linotype"/>
          <w:color w:val="2B2B2B"/>
          <w:spacing w:val="-1"/>
          <w:sz w:val="20"/>
        </w:rPr>
        <w:t>a</w:t>
      </w:r>
      <w:r w:rsidR="001B3FC8" w:rsidRPr="00B76C5B">
        <w:rPr>
          <w:rFonts w:ascii="Palatino Linotype" w:hAnsi="Palatino Linotype" w:cs="Helvetica"/>
          <w:color w:val="2B2B2B"/>
          <w:sz w:val="20"/>
          <w:szCs w:val="20"/>
        </w:rPr>
        <w:t>t</w:t>
      </w:r>
      <w:r w:rsidR="001B3FC8" w:rsidRPr="006F4FAF">
        <w:rPr>
          <w:rFonts w:ascii="Palatino Linotype" w:hAnsi="Palatino Linotype"/>
          <w:color w:val="2B2B2B"/>
          <w:spacing w:val="2"/>
          <w:sz w:val="20"/>
        </w:rPr>
        <w:t>i</w:t>
      </w:r>
      <w:r w:rsidR="001B3FC8" w:rsidRPr="006F4FAF">
        <w:rPr>
          <w:rFonts w:ascii="Palatino Linotype" w:hAnsi="Palatino Linotype"/>
          <w:color w:val="2B2B2B"/>
          <w:spacing w:val="1"/>
          <w:sz w:val="20"/>
        </w:rPr>
        <w:t>o</w:t>
      </w:r>
      <w:r w:rsidR="001B3FC8" w:rsidRPr="00B76C5B">
        <w:rPr>
          <w:rFonts w:ascii="Palatino Linotype" w:hAnsi="Palatino Linotype" w:cs="Helvetica"/>
          <w:color w:val="2B2B2B"/>
          <w:sz w:val="20"/>
          <w:szCs w:val="20"/>
        </w:rPr>
        <w:t>n</w:t>
      </w:r>
      <w:r w:rsidR="001B3FC8" w:rsidRPr="006F4FAF">
        <w:rPr>
          <w:rFonts w:ascii="Palatino Linotype" w:hAnsi="Palatino Linotype"/>
          <w:color w:val="2B2B2B"/>
          <w:spacing w:val="-12"/>
          <w:sz w:val="20"/>
        </w:rPr>
        <w:t xml:space="preserve"> </w:t>
      </w:r>
      <w:r w:rsidR="001B3FC8" w:rsidRPr="00B76C5B">
        <w:rPr>
          <w:rFonts w:ascii="Palatino Linotype" w:hAnsi="Palatino Linotype" w:cs="Helvetica"/>
          <w:color w:val="2B2B2B"/>
          <w:sz w:val="20"/>
          <w:szCs w:val="20"/>
        </w:rPr>
        <w:t>w</w:t>
      </w:r>
      <w:r w:rsidR="001B3FC8" w:rsidRPr="006F4FAF">
        <w:rPr>
          <w:rFonts w:ascii="Palatino Linotype" w:hAnsi="Palatino Linotype"/>
          <w:color w:val="2B2B2B"/>
          <w:spacing w:val="1"/>
          <w:sz w:val="20"/>
        </w:rPr>
        <w:t>i</w:t>
      </w:r>
      <w:r w:rsidR="001B3FC8" w:rsidRPr="00B76C5B">
        <w:rPr>
          <w:rFonts w:ascii="Palatino Linotype" w:hAnsi="Palatino Linotype" w:cs="Helvetica"/>
          <w:color w:val="2B2B2B"/>
          <w:sz w:val="20"/>
          <w:szCs w:val="20"/>
        </w:rPr>
        <w:t>th</w:t>
      </w:r>
      <w:r w:rsidR="001B3FC8" w:rsidRPr="006F4FAF">
        <w:rPr>
          <w:rFonts w:ascii="Palatino Linotype" w:hAnsi="Palatino Linotype"/>
          <w:color w:val="2B2B2B"/>
          <w:spacing w:val="-5"/>
          <w:sz w:val="20"/>
        </w:rPr>
        <w:t xml:space="preserve"> </w:t>
      </w:r>
      <w:r w:rsidR="001B3FC8" w:rsidRPr="00B76C5B">
        <w:rPr>
          <w:rFonts w:ascii="Palatino Linotype" w:hAnsi="Palatino Linotype" w:cs="Helvetica"/>
          <w:color w:val="2B2B2B"/>
          <w:sz w:val="20"/>
          <w:szCs w:val="20"/>
        </w:rPr>
        <w:t>t</w:t>
      </w:r>
      <w:r w:rsidR="001B3FC8" w:rsidRPr="006F4FAF">
        <w:rPr>
          <w:rFonts w:ascii="Palatino Linotype" w:hAnsi="Palatino Linotype"/>
          <w:color w:val="2B2B2B"/>
          <w:spacing w:val="-1"/>
          <w:sz w:val="20"/>
        </w:rPr>
        <w:t>h</w:t>
      </w:r>
      <w:r w:rsidR="001B3FC8" w:rsidRPr="00B76C5B">
        <w:rPr>
          <w:rFonts w:ascii="Palatino Linotype" w:hAnsi="Palatino Linotype" w:cs="Helvetica"/>
          <w:color w:val="2B2B2B"/>
          <w:sz w:val="20"/>
          <w:szCs w:val="20"/>
        </w:rPr>
        <w:t>e</w:t>
      </w:r>
      <w:r w:rsidR="001B3FC8" w:rsidRPr="006F4FAF">
        <w:rPr>
          <w:rFonts w:ascii="Palatino Linotype" w:hAnsi="Palatino Linotype"/>
          <w:color w:val="2B2B2B"/>
          <w:spacing w:val="-2"/>
          <w:sz w:val="20"/>
        </w:rPr>
        <w:t xml:space="preserve"> </w:t>
      </w:r>
      <w:r w:rsidR="001B3FC8" w:rsidRPr="006F4FAF">
        <w:rPr>
          <w:rFonts w:ascii="Palatino Linotype" w:hAnsi="Palatino Linotype"/>
          <w:color w:val="2B2B2B"/>
          <w:spacing w:val="-1"/>
          <w:sz w:val="20"/>
        </w:rPr>
        <w:t>m</w:t>
      </w:r>
      <w:r w:rsidR="001B3FC8" w:rsidRPr="006F4FAF">
        <w:rPr>
          <w:rFonts w:ascii="Palatino Linotype" w:hAnsi="Palatino Linotype"/>
          <w:color w:val="2B2B2B"/>
          <w:spacing w:val="2"/>
          <w:sz w:val="20"/>
        </w:rPr>
        <w:t>i</w:t>
      </w:r>
      <w:r w:rsidR="001B3FC8" w:rsidRPr="00B76C5B">
        <w:rPr>
          <w:rFonts w:ascii="Palatino Linotype" w:hAnsi="Palatino Linotype" w:cs="Helvetica"/>
          <w:color w:val="2B2B2B"/>
          <w:sz w:val="20"/>
          <w:szCs w:val="20"/>
        </w:rPr>
        <w:t>s</w:t>
      </w:r>
      <w:r w:rsidR="001B3FC8" w:rsidRPr="006F4FAF">
        <w:rPr>
          <w:rFonts w:ascii="Palatino Linotype" w:hAnsi="Palatino Linotype"/>
          <w:color w:val="2B2B2B"/>
          <w:spacing w:val="-1"/>
          <w:sz w:val="20"/>
        </w:rPr>
        <w:t>s</w:t>
      </w:r>
      <w:r w:rsidR="001B3FC8" w:rsidRPr="006F4FAF">
        <w:rPr>
          <w:rFonts w:ascii="Palatino Linotype" w:hAnsi="Palatino Linotype"/>
          <w:color w:val="2B2B2B"/>
          <w:spacing w:val="2"/>
          <w:sz w:val="20"/>
        </w:rPr>
        <w:t>i</w:t>
      </w:r>
      <w:r w:rsidR="001B3FC8" w:rsidRPr="006F4FAF">
        <w:rPr>
          <w:rFonts w:ascii="Palatino Linotype" w:hAnsi="Palatino Linotype"/>
          <w:color w:val="2B2B2B"/>
          <w:spacing w:val="1"/>
          <w:sz w:val="20"/>
        </w:rPr>
        <w:t>o</w:t>
      </w:r>
      <w:r w:rsidR="001B3FC8" w:rsidRPr="00B76C5B">
        <w:rPr>
          <w:rFonts w:ascii="Palatino Linotype" w:hAnsi="Palatino Linotype" w:cs="Helvetica"/>
          <w:color w:val="2B2B2B"/>
          <w:sz w:val="20"/>
          <w:szCs w:val="20"/>
        </w:rPr>
        <w:t>n</w:t>
      </w:r>
      <w:r w:rsidR="001B3FC8" w:rsidRPr="006F4FAF">
        <w:rPr>
          <w:rFonts w:ascii="Palatino Linotype" w:hAnsi="Palatino Linotype"/>
          <w:color w:val="2B2B2B"/>
          <w:spacing w:val="-8"/>
          <w:sz w:val="20"/>
        </w:rPr>
        <w:t xml:space="preserve"> </w:t>
      </w:r>
      <w:r w:rsidR="001B3FC8" w:rsidRPr="006F4FAF">
        <w:rPr>
          <w:rFonts w:ascii="Palatino Linotype" w:hAnsi="Palatino Linotype"/>
          <w:color w:val="2B2B2B"/>
          <w:spacing w:val="1"/>
          <w:sz w:val="20"/>
        </w:rPr>
        <w:t>o</w:t>
      </w:r>
      <w:r w:rsidR="001B3FC8" w:rsidRPr="00B76C5B">
        <w:rPr>
          <w:rFonts w:ascii="Palatino Linotype" w:hAnsi="Palatino Linotype" w:cs="Helvetica"/>
          <w:color w:val="2B2B2B"/>
          <w:sz w:val="20"/>
          <w:szCs w:val="20"/>
        </w:rPr>
        <w:t>f</w:t>
      </w:r>
      <w:r w:rsidR="001B3FC8" w:rsidRPr="006F4FAF">
        <w:rPr>
          <w:rFonts w:ascii="Palatino Linotype" w:hAnsi="Palatino Linotype"/>
          <w:color w:val="2B2B2B"/>
          <w:spacing w:val="-1"/>
          <w:sz w:val="20"/>
        </w:rPr>
        <w:t xml:space="preserve"> </w:t>
      </w:r>
      <w:r w:rsidR="001B3FC8" w:rsidRPr="00B76C5B">
        <w:rPr>
          <w:rFonts w:ascii="Palatino Linotype" w:hAnsi="Palatino Linotype" w:cs="Helvetica"/>
          <w:color w:val="2B2B2B"/>
          <w:sz w:val="20"/>
          <w:szCs w:val="20"/>
        </w:rPr>
        <w:t>te</w:t>
      </w:r>
      <w:r w:rsidR="001B3FC8" w:rsidRPr="006F4FAF">
        <w:rPr>
          <w:rFonts w:ascii="Palatino Linotype" w:hAnsi="Palatino Linotype"/>
          <w:color w:val="2B2B2B"/>
          <w:spacing w:val="-1"/>
          <w:sz w:val="20"/>
        </w:rPr>
        <w:t>a</w:t>
      </w:r>
      <w:r w:rsidR="001B3FC8" w:rsidRPr="00B76C5B">
        <w:rPr>
          <w:rFonts w:ascii="Palatino Linotype" w:hAnsi="Palatino Linotype" w:cs="Helvetica"/>
          <w:color w:val="2B2B2B"/>
          <w:sz w:val="20"/>
          <w:szCs w:val="20"/>
        </w:rPr>
        <w:t>ch</w:t>
      </w:r>
      <w:r w:rsidR="001B3FC8" w:rsidRPr="006F4FAF">
        <w:rPr>
          <w:rFonts w:ascii="Palatino Linotype" w:hAnsi="Palatino Linotype"/>
          <w:color w:val="2B2B2B"/>
          <w:spacing w:val="1"/>
          <w:sz w:val="20"/>
        </w:rPr>
        <w:t>i</w:t>
      </w:r>
      <w:r w:rsidR="001B3FC8" w:rsidRPr="006F4FAF">
        <w:rPr>
          <w:rFonts w:ascii="Palatino Linotype" w:hAnsi="Palatino Linotype"/>
          <w:color w:val="2B2B2B"/>
          <w:spacing w:val="-1"/>
          <w:sz w:val="20"/>
        </w:rPr>
        <w:t>n</w:t>
      </w:r>
      <w:r w:rsidR="001B3FC8" w:rsidRPr="00B76C5B">
        <w:rPr>
          <w:rFonts w:ascii="Palatino Linotype" w:hAnsi="Palatino Linotype" w:cs="Helvetica"/>
          <w:color w:val="2B2B2B"/>
          <w:sz w:val="20"/>
          <w:szCs w:val="20"/>
        </w:rPr>
        <w:t>g</w:t>
      </w:r>
      <w:r w:rsidR="001B3FC8" w:rsidRPr="006F4FAF">
        <w:rPr>
          <w:rFonts w:ascii="Palatino Linotype" w:hAnsi="Palatino Linotype"/>
          <w:color w:val="2B2B2B"/>
          <w:spacing w:val="-8"/>
          <w:sz w:val="20"/>
        </w:rPr>
        <w:t xml:space="preserve"> </w:t>
      </w:r>
      <w:r w:rsidR="001B3FC8" w:rsidRPr="006F4FAF">
        <w:rPr>
          <w:rFonts w:ascii="Palatino Linotype" w:hAnsi="Palatino Linotype"/>
          <w:color w:val="2B2B2B"/>
          <w:spacing w:val="2"/>
          <w:sz w:val="20"/>
        </w:rPr>
        <w:t>i</w:t>
      </w:r>
      <w:r w:rsidR="001B3FC8" w:rsidRPr="006F4FAF">
        <w:rPr>
          <w:rFonts w:ascii="Palatino Linotype" w:hAnsi="Palatino Linotype"/>
          <w:color w:val="2B2B2B"/>
          <w:spacing w:val="-1"/>
          <w:sz w:val="20"/>
        </w:rPr>
        <w:t>n</w:t>
      </w:r>
      <w:r w:rsidR="001B3FC8" w:rsidRPr="00B76C5B">
        <w:rPr>
          <w:rFonts w:ascii="Palatino Linotype" w:hAnsi="Palatino Linotype" w:cs="Helvetica"/>
          <w:color w:val="2B2B2B"/>
          <w:sz w:val="20"/>
          <w:szCs w:val="20"/>
        </w:rPr>
        <w:t>d</w:t>
      </w:r>
      <w:r w:rsidR="001B3FC8" w:rsidRPr="006F4FAF">
        <w:rPr>
          <w:rFonts w:ascii="Palatino Linotype" w:hAnsi="Palatino Linotype"/>
          <w:color w:val="2B2B2B"/>
          <w:spacing w:val="2"/>
          <w:sz w:val="20"/>
        </w:rPr>
        <w:t>i</w:t>
      </w:r>
      <w:r w:rsidR="001B3FC8" w:rsidRPr="006F4FAF">
        <w:rPr>
          <w:rFonts w:ascii="Palatino Linotype" w:hAnsi="Palatino Linotype"/>
          <w:color w:val="2B2B2B"/>
          <w:spacing w:val="-2"/>
          <w:sz w:val="20"/>
        </w:rPr>
        <w:t>v</w:t>
      </w:r>
      <w:r w:rsidR="001B3FC8" w:rsidRPr="006F4FAF">
        <w:rPr>
          <w:rFonts w:ascii="Palatino Linotype" w:hAnsi="Palatino Linotype"/>
          <w:color w:val="2B2B2B"/>
          <w:spacing w:val="2"/>
          <w:sz w:val="20"/>
        </w:rPr>
        <w:t>i</w:t>
      </w:r>
      <w:r w:rsidR="001B3FC8" w:rsidRPr="00B76C5B">
        <w:rPr>
          <w:rFonts w:ascii="Palatino Linotype" w:hAnsi="Palatino Linotype" w:cs="Helvetica"/>
          <w:color w:val="2B2B2B"/>
          <w:sz w:val="20"/>
          <w:szCs w:val="20"/>
        </w:rPr>
        <w:t>du</w:t>
      </w:r>
      <w:r w:rsidR="001B3FC8" w:rsidRPr="006F4FAF">
        <w:rPr>
          <w:rFonts w:ascii="Palatino Linotype" w:hAnsi="Palatino Linotype"/>
          <w:color w:val="2B2B2B"/>
          <w:spacing w:val="-1"/>
          <w:sz w:val="20"/>
        </w:rPr>
        <w:t>a</w:t>
      </w:r>
      <w:r w:rsidR="001B3FC8" w:rsidRPr="006F4FAF">
        <w:rPr>
          <w:rFonts w:ascii="Palatino Linotype" w:hAnsi="Palatino Linotype"/>
          <w:color w:val="2B2B2B"/>
          <w:spacing w:val="2"/>
          <w:sz w:val="20"/>
        </w:rPr>
        <w:t>l</w:t>
      </w:r>
      <w:r w:rsidR="001B3FC8" w:rsidRPr="00B76C5B">
        <w:rPr>
          <w:rFonts w:ascii="Palatino Linotype" w:hAnsi="Palatino Linotype" w:cs="Helvetica"/>
          <w:color w:val="2B2B2B"/>
          <w:sz w:val="20"/>
          <w:szCs w:val="20"/>
        </w:rPr>
        <w:t>s</w:t>
      </w:r>
      <w:r w:rsidR="001B3FC8" w:rsidRPr="006F4FAF">
        <w:rPr>
          <w:rFonts w:ascii="Palatino Linotype" w:hAnsi="Palatino Linotype"/>
          <w:color w:val="2B2B2B"/>
          <w:spacing w:val="-10"/>
          <w:sz w:val="20"/>
        </w:rPr>
        <w:t xml:space="preserve"> </w:t>
      </w:r>
      <w:r w:rsidR="001B3FC8" w:rsidRPr="00B76C5B">
        <w:rPr>
          <w:rFonts w:ascii="Palatino Linotype" w:hAnsi="Palatino Linotype" w:cs="Helvetica"/>
          <w:color w:val="2B2B2B"/>
          <w:sz w:val="20"/>
          <w:szCs w:val="20"/>
        </w:rPr>
        <w:t>to t</w:t>
      </w:r>
      <w:r w:rsidR="001B3FC8" w:rsidRPr="006F4FAF">
        <w:rPr>
          <w:rFonts w:ascii="Palatino Linotype" w:hAnsi="Palatino Linotype"/>
          <w:color w:val="2B2B2B"/>
          <w:spacing w:val="-1"/>
          <w:sz w:val="20"/>
        </w:rPr>
        <w:t>a</w:t>
      </w:r>
      <w:r w:rsidR="001B3FC8" w:rsidRPr="00B76C5B">
        <w:rPr>
          <w:rFonts w:ascii="Palatino Linotype" w:hAnsi="Palatino Linotype" w:cs="Helvetica"/>
          <w:color w:val="2B2B2B"/>
          <w:sz w:val="20"/>
          <w:szCs w:val="20"/>
        </w:rPr>
        <w:t>ke</w:t>
      </w:r>
      <w:r w:rsidR="001B3FC8" w:rsidRPr="006F4FAF">
        <w:rPr>
          <w:rFonts w:ascii="Palatino Linotype" w:hAnsi="Palatino Linotype"/>
          <w:color w:val="2B2B2B"/>
          <w:spacing w:val="-4"/>
          <w:sz w:val="20"/>
        </w:rPr>
        <w:t xml:space="preserve"> </w:t>
      </w:r>
      <w:r w:rsidR="001B3FC8" w:rsidRPr="00B76C5B">
        <w:rPr>
          <w:rFonts w:ascii="Palatino Linotype" w:hAnsi="Palatino Linotype" w:cs="Helvetica"/>
          <w:color w:val="2B2B2B"/>
          <w:sz w:val="20"/>
          <w:szCs w:val="20"/>
        </w:rPr>
        <w:t>p</w:t>
      </w:r>
      <w:r w:rsidR="001B3FC8" w:rsidRPr="006F4FAF">
        <w:rPr>
          <w:rFonts w:ascii="Palatino Linotype" w:hAnsi="Palatino Linotype"/>
          <w:color w:val="2B2B2B"/>
          <w:spacing w:val="1"/>
          <w:sz w:val="20"/>
        </w:rPr>
        <w:t>e</w:t>
      </w:r>
      <w:r w:rsidR="001B3FC8" w:rsidRPr="00B76C5B">
        <w:rPr>
          <w:rFonts w:ascii="Palatino Linotype" w:hAnsi="Palatino Linotype" w:cs="Helvetica"/>
          <w:color w:val="2B2B2B"/>
          <w:sz w:val="20"/>
          <w:szCs w:val="20"/>
        </w:rPr>
        <w:t>rs</w:t>
      </w:r>
      <w:r w:rsidR="001B3FC8" w:rsidRPr="006F4FAF">
        <w:rPr>
          <w:rFonts w:ascii="Palatino Linotype" w:hAnsi="Palatino Linotype"/>
          <w:color w:val="2B2B2B"/>
          <w:spacing w:val="1"/>
          <w:sz w:val="20"/>
        </w:rPr>
        <w:t>o</w:t>
      </w:r>
      <w:r w:rsidR="001B3FC8" w:rsidRPr="006F4FAF">
        <w:rPr>
          <w:rFonts w:ascii="Palatino Linotype" w:hAnsi="Palatino Linotype"/>
          <w:color w:val="2B2B2B"/>
          <w:spacing w:val="-1"/>
          <w:sz w:val="20"/>
        </w:rPr>
        <w:t>na</w:t>
      </w:r>
      <w:r w:rsidR="001B3FC8" w:rsidRPr="00B76C5B">
        <w:rPr>
          <w:rFonts w:ascii="Palatino Linotype" w:hAnsi="Palatino Linotype" w:cs="Helvetica"/>
          <w:color w:val="2B2B2B"/>
          <w:sz w:val="20"/>
          <w:szCs w:val="20"/>
        </w:rPr>
        <w:t>l</w:t>
      </w:r>
      <w:r w:rsidR="001B3FC8" w:rsidRPr="006F4FAF">
        <w:rPr>
          <w:rFonts w:ascii="Palatino Linotype" w:hAnsi="Palatino Linotype"/>
          <w:color w:val="2B2B2B"/>
          <w:spacing w:val="-6"/>
          <w:sz w:val="20"/>
        </w:rPr>
        <w:t xml:space="preserve"> </w:t>
      </w:r>
      <w:r w:rsidR="001B3FC8" w:rsidRPr="00B76C5B">
        <w:rPr>
          <w:rFonts w:ascii="Palatino Linotype" w:hAnsi="Palatino Linotype" w:cs="Helvetica"/>
          <w:color w:val="2B2B2B"/>
          <w:sz w:val="20"/>
          <w:szCs w:val="20"/>
        </w:rPr>
        <w:t>r</w:t>
      </w:r>
      <w:r w:rsidR="001B3FC8" w:rsidRPr="006F4FAF">
        <w:rPr>
          <w:rFonts w:ascii="Palatino Linotype" w:hAnsi="Palatino Linotype"/>
          <w:color w:val="2B2B2B"/>
          <w:spacing w:val="1"/>
          <w:sz w:val="20"/>
        </w:rPr>
        <w:t>e</w:t>
      </w:r>
      <w:r w:rsidR="001B3FC8" w:rsidRPr="00B76C5B">
        <w:rPr>
          <w:rFonts w:ascii="Palatino Linotype" w:hAnsi="Palatino Linotype" w:cs="Helvetica"/>
          <w:color w:val="2B2B2B"/>
          <w:sz w:val="20"/>
          <w:szCs w:val="20"/>
        </w:rPr>
        <w:t>sp</w:t>
      </w:r>
      <w:r w:rsidR="001B3FC8" w:rsidRPr="006F4FAF">
        <w:rPr>
          <w:rFonts w:ascii="Palatino Linotype" w:hAnsi="Palatino Linotype"/>
          <w:color w:val="2B2B2B"/>
          <w:spacing w:val="1"/>
          <w:sz w:val="20"/>
        </w:rPr>
        <w:t>o</w:t>
      </w:r>
      <w:r w:rsidR="001B3FC8" w:rsidRPr="006F4FAF">
        <w:rPr>
          <w:rFonts w:ascii="Palatino Linotype" w:hAnsi="Palatino Linotype"/>
          <w:color w:val="2B2B2B"/>
          <w:spacing w:val="-1"/>
          <w:sz w:val="20"/>
        </w:rPr>
        <w:t>n</w:t>
      </w:r>
      <w:r w:rsidR="001B3FC8" w:rsidRPr="00B76C5B">
        <w:rPr>
          <w:rFonts w:ascii="Palatino Linotype" w:hAnsi="Palatino Linotype" w:cs="Helvetica"/>
          <w:color w:val="2B2B2B"/>
          <w:sz w:val="20"/>
          <w:szCs w:val="20"/>
        </w:rPr>
        <w:t>s</w:t>
      </w:r>
      <w:r w:rsidR="001B3FC8" w:rsidRPr="006F4FAF">
        <w:rPr>
          <w:rFonts w:ascii="Palatino Linotype" w:hAnsi="Palatino Linotype"/>
          <w:color w:val="2B2B2B"/>
          <w:spacing w:val="1"/>
          <w:sz w:val="20"/>
        </w:rPr>
        <w:t>i</w:t>
      </w:r>
      <w:r w:rsidR="001B3FC8" w:rsidRPr="006F4FAF">
        <w:rPr>
          <w:rFonts w:ascii="Palatino Linotype" w:hAnsi="Palatino Linotype"/>
          <w:color w:val="2B2B2B"/>
          <w:spacing w:val="-2"/>
          <w:sz w:val="20"/>
        </w:rPr>
        <w:t>b</w:t>
      </w:r>
      <w:r w:rsidR="001B3FC8" w:rsidRPr="006F4FAF">
        <w:rPr>
          <w:rFonts w:ascii="Palatino Linotype" w:hAnsi="Palatino Linotype"/>
          <w:color w:val="2B2B2B"/>
          <w:spacing w:val="2"/>
          <w:sz w:val="20"/>
        </w:rPr>
        <w:t>ili</w:t>
      </w:r>
      <w:r w:rsidR="001B3FC8" w:rsidRPr="00B76C5B">
        <w:rPr>
          <w:rFonts w:ascii="Palatino Linotype" w:hAnsi="Palatino Linotype" w:cs="Helvetica"/>
          <w:color w:val="2B2B2B"/>
          <w:sz w:val="20"/>
          <w:szCs w:val="20"/>
        </w:rPr>
        <w:t>ty</w:t>
      </w:r>
      <w:r w:rsidR="001B3FC8" w:rsidRPr="006F4FAF">
        <w:rPr>
          <w:rFonts w:ascii="Palatino Linotype" w:hAnsi="Palatino Linotype"/>
          <w:color w:val="2B2B2B"/>
          <w:spacing w:val="-12"/>
          <w:sz w:val="20"/>
        </w:rPr>
        <w:t xml:space="preserve"> </w:t>
      </w:r>
      <w:r w:rsidR="001B3FC8" w:rsidRPr="006F4FAF">
        <w:rPr>
          <w:rFonts w:ascii="Palatino Linotype" w:hAnsi="Palatino Linotype"/>
          <w:color w:val="2B2B2B"/>
          <w:spacing w:val="-1"/>
          <w:sz w:val="20"/>
        </w:rPr>
        <w:t>f</w:t>
      </w:r>
      <w:r w:rsidR="001B3FC8" w:rsidRPr="006F4FAF">
        <w:rPr>
          <w:rFonts w:ascii="Palatino Linotype" w:hAnsi="Palatino Linotype"/>
          <w:color w:val="2B2B2B"/>
          <w:spacing w:val="1"/>
          <w:sz w:val="20"/>
        </w:rPr>
        <w:t>o</w:t>
      </w:r>
      <w:r w:rsidR="001B3FC8" w:rsidRPr="00B76C5B">
        <w:rPr>
          <w:rFonts w:ascii="Palatino Linotype" w:hAnsi="Palatino Linotype" w:cs="Helvetica"/>
          <w:color w:val="2B2B2B"/>
          <w:sz w:val="20"/>
          <w:szCs w:val="20"/>
        </w:rPr>
        <w:t>r</w:t>
      </w:r>
      <w:r w:rsidR="001B3FC8" w:rsidRPr="006F4FAF">
        <w:rPr>
          <w:rFonts w:ascii="Palatino Linotype" w:hAnsi="Palatino Linotype"/>
          <w:color w:val="2B2B2B"/>
          <w:spacing w:val="-2"/>
          <w:sz w:val="20"/>
        </w:rPr>
        <w:t xml:space="preserve"> </w:t>
      </w:r>
      <w:r w:rsidR="001B3FC8" w:rsidRPr="00B76C5B">
        <w:rPr>
          <w:rFonts w:ascii="Palatino Linotype" w:hAnsi="Palatino Linotype" w:cs="Helvetica"/>
          <w:color w:val="2B2B2B"/>
          <w:sz w:val="20"/>
          <w:szCs w:val="20"/>
        </w:rPr>
        <w:t>t</w:t>
      </w:r>
      <w:r w:rsidR="001B3FC8" w:rsidRPr="006F4FAF">
        <w:rPr>
          <w:rFonts w:ascii="Palatino Linotype" w:hAnsi="Palatino Linotype"/>
          <w:color w:val="2B2B2B"/>
          <w:spacing w:val="-1"/>
          <w:sz w:val="20"/>
        </w:rPr>
        <w:t>h</w:t>
      </w:r>
      <w:r w:rsidR="001B3FC8" w:rsidRPr="00B76C5B">
        <w:rPr>
          <w:rFonts w:ascii="Palatino Linotype" w:hAnsi="Palatino Linotype" w:cs="Helvetica"/>
          <w:color w:val="2B2B2B"/>
          <w:sz w:val="20"/>
          <w:szCs w:val="20"/>
        </w:rPr>
        <w:t>e</w:t>
      </w:r>
      <w:r w:rsidR="001B3FC8" w:rsidRPr="006F4FAF">
        <w:rPr>
          <w:rFonts w:ascii="Palatino Linotype" w:hAnsi="Palatino Linotype"/>
          <w:color w:val="2B2B2B"/>
          <w:spacing w:val="2"/>
          <w:sz w:val="20"/>
        </w:rPr>
        <w:t>i</w:t>
      </w:r>
      <w:r w:rsidR="001B3FC8" w:rsidRPr="00B76C5B">
        <w:rPr>
          <w:rFonts w:ascii="Palatino Linotype" w:hAnsi="Palatino Linotype" w:cs="Helvetica"/>
          <w:color w:val="2B2B2B"/>
          <w:sz w:val="20"/>
          <w:szCs w:val="20"/>
        </w:rPr>
        <w:t xml:space="preserve">r </w:t>
      </w:r>
      <w:r w:rsidR="001B3FC8" w:rsidRPr="00032CFA">
        <w:rPr>
          <w:rFonts w:ascii="Palatino Linotype" w:hAnsi="Palatino Linotype"/>
          <w:color w:val="2B2B2B"/>
          <w:sz w:val="20"/>
        </w:rPr>
        <w:t>a</w:t>
      </w:r>
      <w:r w:rsidR="001B3FC8" w:rsidRPr="00B76C5B">
        <w:rPr>
          <w:rFonts w:ascii="Palatino Linotype" w:hAnsi="Palatino Linotype" w:cs="Helvetica"/>
          <w:color w:val="2B2B2B"/>
          <w:sz w:val="20"/>
          <w:szCs w:val="20"/>
        </w:rPr>
        <w:t>ct</w:t>
      </w:r>
      <w:r w:rsidR="001B3FC8" w:rsidRPr="00032CFA">
        <w:rPr>
          <w:rFonts w:ascii="Palatino Linotype" w:hAnsi="Palatino Linotype"/>
          <w:color w:val="2B2B2B"/>
          <w:sz w:val="20"/>
        </w:rPr>
        <w:t>ion</w:t>
      </w:r>
      <w:r w:rsidR="001B3FC8" w:rsidRPr="00B76C5B">
        <w:rPr>
          <w:rFonts w:ascii="Palatino Linotype" w:hAnsi="Palatino Linotype" w:cs="Helvetica"/>
          <w:color w:val="2B2B2B"/>
          <w:sz w:val="20"/>
          <w:szCs w:val="20"/>
        </w:rPr>
        <w:t>s.</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E</w:t>
      </w:r>
      <w:r w:rsidR="001B3FC8" w:rsidRPr="00032CFA">
        <w:rPr>
          <w:rFonts w:ascii="Palatino Linotype" w:hAnsi="Palatino Linotype"/>
          <w:color w:val="2B2B2B"/>
          <w:sz w:val="20"/>
        </w:rPr>
        <w:t>a</w:t>
      </w:r>
      <w:r w:rsidR="001B3FC8" w:rsidRPr="00B76C5B">
        <w:rPr>
          <w:rFonts w:ascii="Palatino Linotype" w:hAnsi="Palatino Linotype" w:cs="Helvetica"/>
          <w:color w:val="2B2B2B"/>
          <w:sz w:val="20"/>
          <w:szCs w:val="20"/>
        </w:rPr>
        <w:t>ch</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y</w:t>
      </w:r>
      <w:r w:rsidR="001B3FC8" w:rsidRPr="00032CFA">
        <w:rPr>
          <w:rFonts w:ascii="Palatino Linotype" w:hAnsi="Palatino Linotype"/>
          <w:color w:val="2B2B2B"/>
          <w:sz w:val="20"/>
        </w:rPr>
        <w:t>ea</w:t>
      </w:r>
      <w:r w:rsidR="001B3FC8" w:rsidRPr="00B76C5B">
        <w:rPr>
          <w:rFonts w:ascii="Palatino Linotype" w:hAnsi="Palatino Linotype" w:cs="Helvetica"/>
          <w:color w:val="2B2B2B"/>
          <w:sz w:val="20"/>
          <w:szCs w:val="20"/>
        </w:rPr>
        <w:t>r</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t</w:t>
      </w:r>
      <w:r w:rsidR="001B3FC8" w:rsidRPr="00032CFA">
        <w:rPr>
          <w:rFonts w:ascii="Palatino Linotype" w:hAnsi="Palatino Linotype"/>
          <w:color w:val="2B2B2B"/>
          <w:sz w:val="20"/>
        </w:rPr>
        <w:t>h</w:t>
      </w:r>
      <w:r w:rsidR="001B3FC8" w:rsidRPr="00B76C5B">
        <w:rPr>
          <w:rFonts w:ascii="Palatino Linotype" w:hAnsi="Palatino Linotype" w:cs="Helvetica"/>
          <w:color w:val="2B2B2B"/>
          <w:sz w:val="20"/>
          <w:szCs w:val="20"/>
        </w:rPr>
        <w:t>e</w:t>
      </w:r>
      <w:r w:rsidR="001B3FC8" w:rsidRPr="00032CFA">
        <w:rPr>
          <w:rFonts w:ascii="Palatino Linotype" w:hAnsi="Palatino Linotype"/>
          <w:color w:val="2B2B2B"/>
          <w:sz w:val="20"/>
        </w:rPr>
        <w:t xml:space="preserve"> VYC</w:t>
      </w:r>
      <w:r w:rsidR="001B3FC8" w:rsidRPr="00B76C5B">
        <w:rPr>
          <w:rFonts w:ascii="Palatino Linotype" w:hAnsi="Palatino Linotype" w:cs="Helvetica"/>
          <w:color w:val="2B2B2B"/>
          <w:sz w:val="20"/>
          <w:szCs w:val="20"/>
        </w:rPr>
        <w:t>C</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enr</w:t>
      </w:r>
      <w:r w:rsidR="001B3FC8" w:rsidRPr="00032CFA">
        <w:rPr>
          <w:rFonts w:ascii="Palatino Linotype" w:hAnsi="Palatino Linotype"/>
          <w:color w:val="2B2B2B"/>
          <w:sz w:val="20"/>
        </w:rPr>
        <w:t>o</w:t>
      </w:r>
      <w:r w:rsidR="001B3FC8" w:rsidRPr="00B76C5B">
        <w:rPr>
          <w:rFonts w:ascii="Palatino Linotype" w:hAnsi="Palatino Linotype" w:cs="Helvetica"/>
          <w:color w:val="2B2B2B"/>
          <w:sz w:val="20"/>
          <w:szCs w:val="20"/>
        </w:rPr>
        <w:t>l</w:t>
      </w:r>
      <w:r w:rsidR="001B3FC8" w:rsidRPr="00032CFA">
        <w:rPr>
          <w:rFonts w:ascii="Palatino Linotype" w:hAnsi="Palatino Linotype"/>
          <w:color w:val="2B2B2B"/>
          <w:sz w:val="20"/>
        </w:rPr>
        <w:t>l</w:t>
      </w:r>
      <w:r w:rsidR="001B3FC8" w:rsidRPr="00B76C5B">
        <w:rPr>
          <w:rFonts w:ascii="Palatino Linotype" w:hAnsi="Palatino Linotype" w:cs="Helvetica"/>
          <w:color w:val="2B2B2B"/>
          <w:sz w:val="20"/>
          <w:szCs w:val="20"/>
        </w:rPr>
        <w:t>s</w:t>
      </w:r>
      <w:r w:rsidR="001B3FC8" w:rsidRPr="00032CFA">
        <w:rPr>
          <w:rFonts w:ascii="Palatino Linotype" w:hAnsi="Palatino Linotype"/>
          <w:color w:val="2B2B2B"/>
          <w:sz w:val="20"/>
        </w:rPr>
        <w:t xml:space="preserve"> ov</w:t>
      </w:r>
      <w:r w:rsidR="001B3FC8" w:rsidRPr="00B76C5B">
        <w:rPr>
          <w:rFonts w:ascii="Palatino Linotype" w:hAnsi="Palatino Linotype" w:cs="Helvetica"/>
          <w:color w:val="2B2B2B"/>
          <w:sz w:val="20"/>
          <w:szCs w:val="20"/>
        </w:rPr>
        <w:t>er</w:t>
      </w:r>
      <w:r w:rsidR="001B3FC8" w:rsidRPr="00032CFA">
        <w:rPr>
          <w:rFonts w:ascii="Palatino Linotype" w:hAnsi="Palatino Linotype"/>
          <w:color w:val="2B2B2B"/>
          <w:sz w:val="20"/>
        </w:rPr>
        <w:t xml:space="preserve"> </w:t>
      </w:r>
      <w:r w:rsidR="001B3FC8">
        <w:rPr>
          <w:rFonts w:ascii="Palatino Linotype" w:hAnsi="Palatino Linotype" w:cs="Helvetica"/>
          <w:color w:val="2B2B2B"/>
          <w:sz w:val="20"/>
          <w:szCs w:val="20"/>
        </w:rPr>
        <w:t>200</w:t>
      </w:r>
      <w:r w:rsidR="001B3FC8" w:rsidRPr="00032CFA">
        <w:rPr>
          <w:rFonts w:ascii="Palatino Linotype" w:hAnsi="Palatino Linotype"/>
          <w:color w:val="2B2B2B"/>
          <w:sz w:val="20"/>
        </w:rPr>
        <w:t xml:space="preserve"> Co</w:t>
      </w:r>
      <w:r w:rsidR="001B3FC8" w:rsidRPr="00B76C5B">
        <w:rPr>
          <w:rFonts w:ascii="Palatino Linotype" w:hAnsi="Palatino Linotype" w:cs="Helvetica"/>
          <w:color w:val="2B2B2B"/>
          <w:sz w:val="20"/>
          <w:szCs w:val="20"/>
        </w:rPr>
        <w:t>r</w:t>
      </w:r>
      <w:r w:rsidR="001B3FC8" w:rsidRPr="00032CFA">
        <w:rPr>
          <w:rFonts w:ascii="Palatino Linotype" w:hAnsi="Palatino Linotype"/>
          <w:color w:val="2B2B2B"/>
          <w:sz w:val="20"/>
        </w:rPr>
        <w:t>p</w:t>
      </w:r>
      <w:r w:rsidR="001B3FC8" w:rsidRPr="00B76C5B">
        <w:rPr>
          <w:rFonts w:ascii="Palatino Linotype" w:hAnsi="Palatino Linotype" w:cs="Helvetica"/>
          <w:color w:val="2B2B2B"/>
          <w:sz w:val="20"/>
          <w:szCs w:val="20"/>
        </w:rPr>
        <w:t>s</w:t>
      </w:r>
      <w:r w:rsidR="001B3FC8" w:rsidRPr="00032CFA">
        <w:rPr>
          <w:rFonts w:ascii="Palatino Linotype" w:hAnsi="Palatino Linotype"/>
          <w:color w:val="2B2B2B"/>
          <w:sz w:val="20"/>
        </w:rPr>
        <w:t xml:space="preserve"> M</w:t>
      </w:r>
      <w:r w:rsidR="001B3FC8" w:rsidRPr="00B76C5B">
        <w:rPr>
          <w:rFonts w:ascii="Palatino Linotype" w:hAnsi="Palatino Linotype" w:cs="Helvetica"/>
          <w:color w:val="2B2B2B"/>
          <w:sz w:val="20"/>
          <w:szCs w:val="20"/>
        </w:rPr>
        <w:t>e</w:t>
      </w:r>
      <w:r w:rsidR="001B3FC8" w:rsidRPr="00032CFA">
        <w:rPr>
          <w:rFonts w:ascii="Palatino Linotype" w:hAnsi="Palatino Linotype"/>
          <w:color w:val="2B2B2B"/>
          <w:sz w:val="20"/>
        </w:rPr>
        <w:t>mb</w:t>
      </w:r>
      <w:r w:rsidR="001B3FC8" w:rsidRPr="00B76C5B">
        <w:rPr>
          <w:rFonts w:ascii="Palatino Linotype" w:hAnsi="Palatino Linotype" w:cs="Helvetica"/>
          <w:color w:val="2B2B2B"/>
          <w:sz w:val="20"/>
          <w:szCs w:val="20"/>
        </w:rPr>
        <w:t>e</w:t>
      </w:r>
      <w:r w:rsidR="001B3FC8" w:rsidRPr="00032CFA">
        <w:rPr>
          <w:rFonts w:ascii="Palatino Linotype" w:hAnsi="Palatino Linotype"/>
          <w:color w:val="2B2B2B"/>
          <w:sz w:val="20"/>
        </w:rPr>
        <w:t>r</w:t>
      </w:r>
      <w:r w:rsidR="001B3FC8" w:rsidRPr="00B76C5B">
        <w:rPr>
          <w:rFonts w:ascii="Palatino Linotype" w:hAnsi="Palatino Linotype" w:cs="Helvetica"/>
          <w:color w:val="2B2B2B"/>
          <w:sz w:val="20"/>
          <w:szCs w:val="20"/>
        </w:rPr>
        <w:t>s,</w:t>
      </w:r>
      <w:r w:rsidR="001B3FC8" w:rsidRPr="00032CFA">
        <w:rPr>
          <w:rFonts w:ascii="Palatino Linotype" w:hAnsi="Palatino Linotype"/>
          <w:color w:val="2B2B2B"/>
          <w:sz w:val="20"/>
        </w:rPr>
        <w:t xml:space="preserve"> a</w:t>
      </w:r>
      <w:r w:rsidR="001B3FC8" w:rsidRPr="00B76C5B">
        <w:rPr>
          <w:rFonts w:ascii="Palatino Linotype" w:hAnsi="Palatino Linotype" w:cs="Helvetica"/>
          <w:color w:val="2B2B2B"/>
          <w:sz w:val="20"/>
          <w:szCs w:val="20"/>
        </w:rPr>
        <w:t>ged</w:t>
      </w:r>
      <w:r w:rsidR="001B3FC8" w:rsidRPr="00032CFA">
        <w:rPr>
          <w:rFonts w:ascii="Palatino Linotype" w:hAnsi="Palatino Linotype"/>
          <w:color w:val="2B2B2B"/>
          <w:sz w:val="20"/>
        </w:rPr>
        <w:t xml:space="preserve"> 16-24</w:t>
      </w:r>
      <w:r w:rsidR="001B3FC8" w:rsidRPr="00B76C5B">
        <w:rPr>
          <w:rFonts w:ascii="Palatino Linotype" w:hAnsi="Palatino Linotype" w:cs="Helvetica"/>
          <w:color w:val="2B2B2B"/>
          <w:sz w:val="20"/>
          <w:szCs w:val="20"/>
        </w:rPr>
        <w:t>,</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to w</w:t>
      </w:r>
      <w:r w:rsidR="001B3FC8" w:rsidRPr="00032CFA">
        <w:rPr>
          <w:rFonts w:ascii="Palatino Linotype" w:hAnsi="Palatino Linotype"/>
          <w:color w:val="2B2B2B"/>
          <w:sz w:val="20"/>
        </w:rPr>
        <w:t>or</w:t>
      </w:r>
      <w:r w:rsidR="001B3FC8" w:rsidRPr="00B76C5B">
        <w:rPr>
          <w:rFonts w:ascii="Palatino Linotype" w:hAnsi="Palatino Linotype" w:cs="Helvetica"/>
          <w:color w:val="2B2B2B"/>
          <w:sz w:val="20"/>
          <w:szCs w:val="20"/>
        </w:rPr>
        <w:t>k,</w:t>
      </w:r>
      <w:r w:rsidR="001B3FC8" w:rsidRPr="00032CFA">
        <w:rPr>
          <w:rFonts w:ascii="Palatino Linotype" w:hAnsi="Palatino Linotype"/>
          <w:color w:val="2B2B2B"/>
          <w:sz w:val="20"/>
        </w:rPr>
        <w:t xml:space="preserve"> liv</w:t>
      </w:r>
      <w:r w:rsidR="001B3FC8" w:rsidRPr="00B76C5B">
        <w:rPr>
          <w:rFonts w:ascii="Palatino Linotype" w:hAnsi="Palatino Linotype" w:cs="Helvetica"/>
          <w:color w:val="2B2B2B"/>
          <w:sz w:val="20"/>
          <w:szCs w:val="20"/>
        </w:rPr>
        <w:t>e,</w:t>
      </w:r>
      <w:r w:rsidR="001B3FC8" w:rsidRPr="00032CFA">
        <w:rPr>
          <w:rFonts w:ascii="Palatino Linotype" w:hAnsi="Palatino Linotype"/>
          <w:color w:val="2B2B2B"/>
          <w:sz w:val="20"/>
        </w:rPr>
        <w:t xml:space="preserve"> an</w:t>
      </w:r>
      <w:r w:rsidR="001B3FC8" w:rsidRPr="00B76C5B">
        <w:rPr>
          <w:rFonts w:ascii="Palatino Linotype" w:hAnsi="Palatino Linotype" w:cs="Helvetica"/>
          <w:color w:val="2B2B2B"/>
          <w:sz w:val="20"/>
          <w:szCs w:val="20"/>
        </w:rPr>
        <w:t>d</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s</w:t>
      </w:r>
      <w:r w:rsidR="001B3FC8" w:rsidRPr="00032CFA">
        <w:rPr>
          <w:rFonts w:ascii="Palatino Linotype" w:hAnsi="Palatino Linotype"/>
          <w:color w:val="2B2B2B"/>
          <w:sz w:val="20"/>
        </w:rPr>
        <w:t>t</w:t>
      </w:r>
      <w:r w:rsidR="001B3FC8" w:rsidRPr="00B76C5B">
        <w:rPr>
          <w:rFonts w:ascii="Palatino Linotype" w:hAnsi="Palatino Linotype" w:cs="Helvetica"/>
          <w:color w:val="2B2B2B"/>
          <w:sz w:val="20"/>
          <w:szCs w:val="20"/>
        </w:rPr>
        <w:t>udy t</w:t>
      </w:r>
      <w:r w:rsidR="001B3FC8" w:rsidRPr="00032CFA">
        <w:rPr>
          <w:rFonts w:ascii="Palatino Linotype" w:hAnsi="Palatino Linotype"/>
          <w:color w:val="2B2B2B"/>
          <w:sz w:val="20"/>
        </w:rPr>
        <w:t>o</w:t>
      </w:r>
      <w:r w:rsidR="001B3FC8" w:rsidRPr="00B76C5B">
        <w:rPr>
          <w:rFonts w:ascii="Palatino Linotype" w:hAnsi="Palatino Linotype" w:cs="Helvetica"/>
          <w:color w:val="2B2B2B"/>
          <w:sz w:val="20"/>
          <w:szCs w:val="20"/>
        </w:rPr>
        <w:t>get</w:t>
      </w:r>
      <w:r w:rsidR="001B3FC8" w:rsidRPr="00032CFA">
        <w:rPr>
          <w:rFonts w:ascii="Palatino Linotype" w:hAnsi="Palatino Linotype"/>
          <w:color w:val="2B2B2B"/>
          <w:sz w:val="20"/>
        </w:rPr>
        <w:t>h</w:t>
      </w:r>
      <w:r w:rsidR="001B3FC8" w:rsidRPr="00B76C5B">
        <w:rPr>
          <w:rFonts w:ascii="Palatino Linotype" w:hAnsi="Palatino Linotype" w:cs="Helvetica"/>
          <w:color w:val="2B2B2B"/>
          <w:sz w:val="20"/>
          <w:szCs w:val="20"/>
        </w:rPr>
        <w:t>er</w:t>
      </w:r>
      <w:r w:rsidR="001B3FC8" w:rsidRPr="00032CFA">
        <w:rPr>
          <w:rFonts w:ascii="Palatino Linotype" w:hAnsi="Palatino Linotype"/>
          <w:color w:val="2B2B2B"/>
          <w:sz w:val="20"/>
        </w:rPr>
        <w:t xml:space="preserve"> i</w:t>
      </w:r>
      <w:r w:rsidR="001B3FC8" w:rsidRPr="00B76C5B">
        <w:rPr>
          <w:rFonts w:ascii="Palatino Linotype" w:hAnsi="Palatino Linotype" w:cs="Helvetica"/>
          <w:color w:val="2B2B2B"/>
          <w:sz w:val="20"/>
          <w:szCs w:val="20"/>
        </w:rPr>
        <w:t>n</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s</w:t>
      </w:r>
      <w:r w:rsidR="001B3FC8" w:rsidRPr="00032CFA">
        <w:rPr>
          <w:rFonts w:ascii="Palatino Linotype" w:hAnsi="Palatino Linotype"/>
          <w:color w:val="2B2B2B"/>
          <w:sz w:val="20"/>
        </w:rPr>
        <w:t>mal</w:t>
      </w:r>
      <w:r w:rsidR="001B3FC8" w:rsidRPr="00B76C5B">
        <w:rPr>
          <w:rFonts w:ascii="Palatino Linotype" w:hAnsi="Palatino Linotype" w:cs="Helvetica"/>
          <w:color w:val="2B2B2B"/>
          <w:sz w:val="20"/>
          <w:szCs w:val="20"/>
        </w:rPr>
        <w:t>l</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gr</w:t>
      </w:r>
      <w:r w:rsidR="001B3FC8" w:rsidRPr="00032CFA">
        <w:rPr>
          <w:rFonts w:ascii="Palatino Linotype" w:hAnsi="Palatino Linotype"/>
          <w:color w:val="2B2B2B"/>
          <w:sz w:val="20"/>
        </w:rPr>
        <w:t>o</w:t>
      </w:r>
      <w:r w:rsidR="001B3FC8" w:rsidRPr="00B76C5B">
        <w:rPr>
          <w:rFonts w:ascii="Palatino Linotype" w:hAnsi="Palatino Linotype" w:cs="Helvetica"/>
          <w:color w:val="2B2B2B"/>
          <w:sz w:val="20"/>
          <w:szCs w:val="20"/>
        </w:rPr>
        <w:t>ups.</w:t>
      </w:r>
      <w:r w:rsidR="001B3FC8" w:rsidRPr="00032CFA">
        <w:rPr>
          <w:rFonts w:ascii="Palatino Linotype" w:hAnsi="Palatino Linotype"/>
          <w:color w:val="2B2B2B"/>
          <w:sz w:val="20"/>
        </w:rPr>
        <w:t xml:space="preserve"> Al</w:t>
      </w:r>
      <w:r w:rsidR="001B3FC8" w:rsidRPr="00B76C5B">
        <w:rPr>
          <w:rFonts w:ascii="Palatino Linotype" w:hAnsi="Palatino Linotype" w:cs="Helvetica"/>
          <w:color w:val="2B2B2B"/>
          <w:sz w:val="20"/>
          <w:szCs w:val="20"/>
        </w:rPr>
        <w:t>l</w:t>
      </w:r>
      <w:r w:rsidR="001B3FC8" w:rsidRPr="00032CFA">
        <w:rPr>
          <w:rFonts w:ascii="Palatino Linotype" w:hAnsi="Palatino Linotype"/>
          <w:color w:val="2B2B2B"/>
          <w:sz w:val="20"/>
        </w:rPr>
        <w:t xml:space="preserve"> o</w:t>
      </w:r>
      <w:r w:rsidR="001B3FC8" w:rsidRPr="00B76C5B">
        <w:rPr>
          <w:rFonts w:ascii="Palatino Linotype" w:hAnsi="Palatino Linotype" w:cs="Helvetica"/>
          <w:color w:val="2B2B2B"/>
          <w:sz w:val="20"/>
          <w:szCs w:val="20"/>
        </w:rPr>
        <w:t>f</w:t>
      </w:r>
      <w:r w:rsidR="001B3FC8" w:rsidRPr="00032CFA">
        <w:rPr>
          <w:rFonts w:ascii="Palatino Linotype" w:hAnsi="Palatino Linotype"/>
          <w:color w:val="2B2B2B"/>
          <w:sz w:val="20"/>
        </w:rPr>
        <w:t xml:space="preserve"> o</w:t>
      </w:r>
      <w:r w:rsidR="001B3FC8" w:rsidRPr="00B76C5B">
        <w:rPr>
          <w:rFonts w:ascii="Palatino Linotype" w:hAnsi="Palatino Linotype" w:cs="Helvetica"/>
          <w:color w:val="2B2B2B"/>
          <w:sz w:val="20"/>
          <w:szCs w:val="20"/>
        </w:rPr>
        <w:t>ur</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c</w:t>
      </w:r>
      <w:r w:rsidR="001B3FC8" w:rsidRPr="00032CFA">
        <w:rPr>
          <w:rFonts w:ascii="Palatino Linotype" w:hAnsi="Palatino Linotype"/>
          <w:color w:val="2B2B2B"/>
          <w:sz w:val="20"/>
        </w:rPr>
        <w:t>r</w:t>
      </w:r>
      <w:r w:rsidR="001B3FC8" w:rsidRPr="00B76C5B">
        <w:rPr>
          <w:rFonts w:ascii="Palatino Linotype" w:hAnsi="Palatino Linotype" w:cs="Helvetica"/>
          <w:color w:val="2B2B2B"/>
          <w:sz w:val="20"/>
          <w:szCs w:val="20"/>
        </w:rPr>
        <w:t>ews</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c</w:t>
      </w:r>
      <w:r w:rsidR="001B3FC8" w:rsidRPr="00032CFA">
        <w:rPr>
          <w:rFonts w:ascii="Palatino Linotype" w:hAnsi="Palatino Linotype"/>
          <w:color w:val="2B2B2B"/>
          <w:sz w:val="20"/>
        </w:rPr>
        <w:t>om</w:t>
      </w:r>
      <w:r w:rsidR="001B3FC8" w:rsidRPr="00B76C5B">
        <w:rPr>
          <w:rFonts w:ascii="Palatino Linotype" w:hAnsi="Palatino Linotype" w:cs="Helvetica"/>
          <w:color w:val="2B2B2B"/>
          <w:sz w:val="20"/>
          <w:szCs w:val="20"/>
        </w:rPr>
        <w:t>p</w:t>
      </w:r>
      <w:r w:rsidR="001B3FC8" w:rsidRPr="00032CFA">
        <w:rPr>
          <w:rFonts w:ascii="Palatino Linotype" w:hAnsi="Palatino Linotype"/>
          <w:color w:val="2B2B2B"/>
          <w:sz w:val="20"/>
        </w:rPr>
        <w:t>l</w:t>
      </w:r>
      <w:r w:rsidR="001B3FC8" w:rsidRPr="00B76C5B">
        <w:rPr>
          <w:rFonts w:ascii="Palatino Linotype" w:hAnsi="Palatino Linotype" w:cs="Helvetica"/>
          <w:color w:val="2B2B2B"/>
          <w:sz w:val="20"/>
          <w:szCs w:val="20"/>
        </w:rPr>
        <w:t>ete</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p</w:t>
      </w:r>
      <w:r w:rsidR="001B3FC8" w:rsidRPr="00032CFA">
        <w:rPr>
          <w:rFonts w:ascii="Palatino Linotype" w:hAnsi="Palatino Linotype"/>
          <w:color w:val="2B2B2B"/>
          <w:sz w:val="20"/>
        </w:rPr>
        <w:t>r</w:t>
      </w:r>
      <w:r w:rsidR="001B3FC8" w:rsidRPr="00B76C5B">
        <w:rPr>
          <w:rFonts w:ascii="Palatino Linotype" w:hAnsi="Palatino Linotype" w:cs="Helvetica"/>
          <w:color w:val="2B2B2B"/>
          <w:sz w:val="20"/>
          <w:szCs w:val="20"/>
        </w:rPr>
        <w:t>i</w:t>
      </w:r>
      <w:r w:rsidR="001B3FC8" w:rsidRPr="00032CFA">
        <w:rPr>
          <w:rFonts w:ascii="Palatino Linotype" w:hAnsi="Palatino Linotype"/>
          <w:color w:val="2B2B2B"/>
          <w:sz w:val="20"/>
        </w:rPr>
        <w:t>o</w:t>
      </w:r>
      <w:r w:rsidR="001B3FC8" w:rsidRPr="00B76C5B">
        <w:rPr>
          <w:rFonts w:ascii="Palatino Linotype" w:hAnsi="Palatino Linotype" w:cs="Helvetica"/>
          <w:color w:val="2B2B2B"/>
          <w:sz w:val="20"/>
          <w:szCs w:val="20"/>
        </w:rPr>
        <w:t>r</w:t>
      </w:r>
      <w:r w:rsidR="001B3FC8" w:rsidRPr="00032CFA">
        <w:rPr>
          <w:rFonts w:ascii="Palatino Linotype" w:hAnsi="Palatino Linotype"/>
          <w:color w:val="2B2B2B"/>
          <w:sz w:val="20"/>
        </w:rPr>
        <w:t>i</w:t>
      </w:r>
      <w:r w:rsidR="001B3FC8" w:rsidRPr="00B76C5B">
        <w:rPr>
          <w:rFonts w:ascii="Palatino Linotype" w:hAnsi="Palatino Linotype" w:cs="Helvetica"/>
          <w:color w:val="2B2B2B"/>
          <w:sz w:val="20"/>
          <w:szCs w:val="20"/>
        </w:rPr>
        <w:t>ty</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c</w:t>
      </w:r>
      <w:r w:rsidR="001B3FC8" w:rsidRPr="00032CFA">
        <w:rPr>
          <w:rFonts w:ascii="Palatino Linotype" w:hAnsi="Palatino Linotype"/>
          <w:color w:val="2B2B2B"/>
          <w:sz w:val="20"/>
        </w:rPr>
        <w:t>on</w:t>
      </w:r>
      <w:r w:rsidR="001B3FC8" w:rsidRPr="00B76C5B">
        <w:rPr>
          <w:rFonts w:ascii="Palatino Linotype" w:hAnsi="Palatino Linotype" w:cs="Helvetica"/>
          <w:color w:val="2B2B2B"/>
          <w:sz w:val="20"/>
          <w:szCs w:val="20"/>
        </w:rPr>
        <w:t>ser</w:t>
      </w:r>
      <w:r w:rsidR="001B3FC8" w:rsidRPr="00032CFA">
        <w:rPr>
          <w:rFonts w:ascii="Palatino Linotype" w:hAnsi="Palatino Linotype"/>
          <w:color w:val="2B2B2B"/>
          <w:sz w:val="20"/>
        </w:rPr>
        <w:t>va</w:t>
      </w:r>
      <w:r w:rsidR="001B3FC8" w:rsidRPr="00B76C5B">
        <w:rPr>
          <w:rFonts w:ascii="Palatino Linotype" w:hAnsi="Palatino Linotype" w:cs="Helvetica"/>
          <w:color w:val="2B2B2B"/>
          <w:sz w:val="20"/>
          <w:szCs w:val="20"/>
        </w:rPr>
        <w:t>t</w:t>
      </w:r>
      <w:r w:rsidR="001B3FC8" w:rsidRPr="00032CFA">
        <w:rPr>
          <w:rFonts w:ascii="Palatino Linotype" w:hAnsi="Palatino Linotype"/>
          <w:color w:val="2B2B2B"/>
          <w:sz w:val="20"/>
        </w:rPr>
        <w:t>ion</w:t>
      </w:r>
      <w:r w:rsidR="001B3FC8" w:rsidRPr="00B76C5B">
        <w:rPr>
          <w:rFonts w:ascii="Palatino Linotype" w:hAnsi="Palatino Linotype" w:cs="Helvetica"/>
          <w:color w:val="2B2B2B"/>
          <w:sz w:val="20"/>
          <w:szCs w:val="20"/>
        </w:rPr>
        <w:t>,</w:t>
      </w:r>
      <w:r w:rsidR="001B3FC8" w:rsidRPr="00032CFA">
        <w:rPr>
          <w:rFonts w:ascii="Palatino Linotype" w:hAnsi="Palatino Linotype"/>
          <w:color w:val="2B2B2B"/>
          <w:sz w:val="20"/>
        </w:rPr>
        <w:t xml:space="preserve"> a</w:t>
      </w:r>
      <w:r w:rsidR="001B3FC8" w:rsidRPr="00B76C5B">
        <w:rPr>
          <w:rFonts w:ascii="Palatino Linotype" w:hAnsi="Palatino Linotype" w:cs="Helvetica"/>
          <w:color w:val="2B2B2B"/>
          <w:sz w:val="20"/>
          <w:szCs w:val="20"/>
        </w:rPr>
        <w:t>gr</w:t>
      </w:r>
      <w:r w:rsidR="001B3FC8" w:rsidRPr="00032CFA">
        <w:rPr>
          <w:rFonts w:ascii="Palatino Linotype" w:hAnsi="Palatino Linotype"/>
          <w:color w:val="2B2B2B"/>
          <w:sz w:val="20"/>
        </w:rPr>
        <w:t>i</w:t>
      </w:r>
      <w:r w:rsidR="001B3FC8" w:rsidRPr="00B76C5B">
        <w:rPr>
          <w:rFonts w:ascii="Palatino Linotype" w:hAnsi="Palatino Linotype" w:cs="Helvetica"/>
          <w:color w:val="2B2B2B"/>
          <w:sz w:val="20"/>
          <w:szCs w:val="20"/>
        </w:rPr>
        <w:t>cu</w:t>
      </w:r>
      <w:r w:rsidR="001B3FC8" w:rsidRPr="00032CFA">
        <w:rPr>
          <w:rFonts w:ascii="Palatino Linotype" w:hAnsi="Palatino Linotype"/>
          <w:color w:val="2B2B2B"/>
          <w:sz w:val="20"/>
        </w:rPr>
        <w:t>l</w:t>
      </w:r>
      <w:r w:rsidR="001B3FC8" w:rsidRPr="00B76C5B">
        <w:rPr>
          <w:rFonts w:ascii="Palatino Linotype" w:hAnsi="Palatino Linotype" w:cs="Helvetica"/>
          <w:color w:val="2B2B2B"/>
          <w:sz w:val="20"/>
          <w:szCs w:val="20"/>
        </w:rPr>
        <w:t>tur</w:t>
      </w:r>
      <w:r w:rsidR="001B3FC8" w:rsidRPr="00032CFA">
        <w:rPr>
          <w:rFonts w:ascii="Palatino Linotype" w:hAnsi="Palatino Linotype"/>
          <w:color w:val="2B2B2B"/>
          <w:sz w:val="20"/>
        </w:rPr>
        <w:t>e</w:t>
      </w:r>
      <w:r w:rsidR="001B3FC8" w:rsidRPr="00B76C5B">
        <w:rPr>
          <w:rFonts w:ascii="Palatino Linotype" w:hAnsi="Palatino Linotype" w:cs="Helvetica"/>
          <w:color w:val="2B2B2B"/>
          <w:sz w:val="20"/>
          <w:szCs w:val="20"/>
        </w:rPr>
        <w:t>,</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p</w:t>
      </w:r>
      <w:r w:rsidR="001B3FC8" w:rsidRPr="00032CFA">
        <w:rPr>
          <w:rFonts w:ascii="Palatino Linotype" w:hAnsi="Palatino Linotype"/>
          <w:color w:val="2B2B2B"/>
          <w:sz w:val="20"/>
        </w:rPr>
        <w:t>a</w:t>
      </w:r>
      <w:r w:rsidR="001B3FC8" w:rsidRPr="00B76C5B">
        <w:rPr>
          <w:rFonts w:ascii="Palatino Linotype" w:hAnsi="Palatino Linotype" w:cs="Helvetica"/>
          <w:color w:val="2B2B2B"/>
          <w:sz w:val="20"/>
          <w:szCs w:val="20"/>
        </w:rPr>
        <w:t>rk</w:t>
      </w:r>
      <w:r w:rsidR="001B3FC8" w:rsidRPr="00032CFA">
        <w:rPr>
          <w:rFonts w:ascii="Palatino Linotype" w:hAnsi="Palatino Linotype"/>
          <w:color w:val="2B2B2B"/>
          <w:sz w:val="20"/>
        </w:rPr>
        <w:t xml:space="preserve"> mana</w:t>
      </w:r>
      <w:r w:rsidR="001B3FC8" w:rsidRPr="00B76C5B">
        <w:rPr>
          <w:rFonts w:ascii="Palatino Linotype" w:hAnsi="Palatino Linotype" w:cs="Helvetica"/>
          <w:color w:val="2B2B2B"/>
          <w:sz w:val="20"/>
          <w:szCs w:val="20"/>
        </w:rPr>
        <w:t>g</w:t>
      </w:r>
      <w:r w:rsidR="001B3FC8" w:rsidRPr="00032CFA">
        <w:rPr>
          <w:rFonts w:ascii="Palatino Linotype" w:hAnsi="Palatino Linotype"/>
          <w:color w:val="2B2B2B"/>
          <w:sz w:val="20"/>
        </w:rPr>
        <w:t>em</w:t>
      </w:r>
      <w:r w:rsidR="001B3FC8" w:rsidRPr="00B76C5B">
        <w:rPr>
          <w:rFonts w:ascii="Palatino Linotype" w:hAnsi="Palatino Linotype" w:cs="Helvetica"/>
          <w:color w:val="2B2B2B"/>
          <w:sz w:val="20"/>
          <w:szCs w:val="20"/>
        </w:rPr>
        <w:t>e</w:t>
      </w:r>
      <w:r w:rsidR="001B3FC8" w:rsidRPr="00032CFA">
        <w:rPr>
          <w:rFonts w:ascii="Palatino Linotype" w:hAnsi="Palatino Linotype"/>
          <w:color w:val="2B2B2B"/>
          <w:sz w:val="20"/>
        </w:rPr>
        <w:t>n</w:t>
      </w:r>
      <w:r w:rsidR="001B3FC8" w:rsidRPr="00B76C5B">
        <w:rPr>
          <w:rFonts w:ascii="Palatino Linotype" w:hAnsi="Palatino Linotype" w:cs="Helvetica"/>
          <w:color w:val="2B2B2B"/>
          <w:sz w:val="20"/>
          <w:szCs w:val="20"/>
        </w:rPr>
        <w:t xml:space="preserve">t, </w:t>
      </w:r>
      <w:r w:rsidR="001B3FC8" w:rsidRPr="00032CFA">
        <w:rPr>
          <w:rFonts w:ascii="Palatino Linotype" w:hAnsi="Palatino Linotype"/>
          <w:color w:val="2B2B2B"/>
          <w:sz w:val="20"/>
        </w:rPr>
        <w:t>an</w:t>
      </w:r>
      <w:r w:rsidR="001B3FC8" w:rsidRPr="00B76C5B">
        <w:rPr>
          <w:rFonts w:ascii="Palatino Linotype" w:hAnsi="Palatino Linotype" w:cs="Helvetica"/>
          <w:color w:val="2B2B2B"/>
          <w:sz w:val="20"/>
          <w:szCs w:val="20"/>
        </w:rPr>
        <w:t>d</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d</w:t>
      </w:r>
      <w:r w:rsidR="001B3FC8" w:rsidRPr="00032CFA">
        <w:rPr>
          <w:rFonts w:ascii="Palatino Linotype" w:hAnsi="Palatino Linotype"/>
          <w:color w:val="2B2B2B"/>
          <w:sz w:val="20"/>
        </w:rPr>
        <w:t>i</w:t>
      </w:r>
      <w:r w:rsidR="001B3FC8" w:rsidRPr="00B76C5B">
        <w:rPr>
          <w:rFonts w:ascii="Palatino Linotype" w:hAnsi="Palatino Linotype" w:cs="Helvetica"/>
          <w:color w:val="2B2B2B"/>
          <w:sz w:val="20"/>
          <w:szCs w:val="20"/>
        </w:rPr>
        <w:t>s</w:t>
      </w:r>
      <w:r w:rsidR="001B3FC8" w:rsidRPr="00032CFA">
        <w:rPr>
          <w:rFonts w:ascii="Palatino Linotype" w:hAnsi="Palatino Linotype"/>
          <w:color w:val="2B2B2B"/>
          <w:sz w:val="20"/>
        </w:rPr>
        <w:t>as</w:t>
      </w:r>
      <w:r w:rsidR="001B3FC8" w:rsidRPr="00B76C5B">
        <w:rPr>
          <w:rFonts w:ascii="Palatino Linotype" w:hAnsi="Palatino Linotype" w:cs="Helvetica"/>
          <w:color w:val="2B2B2B"/>
          <w:sz w:val="20"/>
          <w:szCs w:val="20"/>
        </w:rPr>
        <w:t>ter</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r</w:t>
      </w:r>
      <w:r w:rsidR="001B3FC8" w:rsidRPr="00032CFA">
        <w:rPr>
          <w:rFonts w:ascii="Palatino Linotype" w:hAnsi="Palatino Linotype"/>
          <w:color w:val="2B2B2B"/>
          <w:sz w:val="20"/>
        </w:rPr>
        <w:t>elie</w:t>
      </w:r>
      <w:r w:rsidR="001B3FC8" w:rsidRPr="00B76C5B">
        <w:rPr>
          <w:rFonts w:ascii="Palatino Linotype" w:hAnsi="Palatino Linotype" w:cs="Helvetica"/>
          <w:color w:val="2B2B2B"/>
          <w:sz w:val="20"/>
          <w:szCs w:val="20"/>
        </w:rPr>
        <w:t>f</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p</w:t>
      </w:r>
      <w:r w:rsidR="001B3FC8" w:rsidRPr="00032CFA">
        <w:rPr>
          <w:rFonts w:ascii="Palatino Linotype" w:hAnsi="Palatino Linotype"/>
          <w:color w:val="2B2B2B"/>
          <w:sz w:val="20"/>
        </w:rPr>
        <w:t>roj</w:t>
      </w:r>
      <w:r w:rsidR="001B3FC8" w:rsidRPr="00B76C5B">
        <w:rPr>
          <w:rFonts w:ascii="Palatino Linotype" w:hAnsi="Palatino Linotype" w:cs="Helvetica"/>
          <w:color w:val="2B2B2B"/>
          <w:sz w:val="20"/>
          <w:szCs w:val="20"/>
        </w:rPr>
        <w:t>e</w:t>
      </w:r>
      <w:r w:rsidR="001B3FC8" w:rsidRPr="00032CFA">
        <w:rPr>
          <w:rFonts w:ascii="Palatino Linotype" w:hAnsi="Palatino Linotype"/>
          <w:color w:val="2B2B2B"/>
          <w:sz w:val="20"/>
        </w:rPr>
        <w:t>c</w:t>
      </w:r>
      <w:r w:rsidR="001B3FC8" w:rsidRPr="00B76C5B">
        <w:rPr>
          <w:rFonts w:ascii="Palatino Linotype" w:hAnsi="Palatino Linotype" w:cs="Helvetica"/>
          <w:color w:val="2B2B2B"/>
          <w:sz w:val="20"/>
          <w:szCs w:val="20"/>
        </w:rPr>
        <w:t>ts</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t</w:t>
      </w:r>
      <w:r w:rsidR="001B3FC8" w:rsidRPr="00032CFA">
        <w:rPr>
          <w:rFonts w:ascii="Palatino Linotype" w:hAnsi="Palatino Linotype"/>
          <w:color w:val="2B2B2B"/>
          <w:sz w:val="20"/>
        </w:rPr>
        <w:t>h</w:t>
      </w:r>
      <w:r w:rsidR="001B3FC8" w:rsidRPr="00B76C5B">
        <w:rPr>
          <w:rFonts w:ascii="Palatino Linotype" w:hAnsi="Palatino Linotype" w:cs="Helvetica"/>
          <w:color w:val="2B2B2B"/>
          <w:sz w:val="20"/>
          <w:szCs w:val="20"/>
        </w:rPr>
        <w:t>r</w:t>
      </w:r>
      <w:r w:rsidR="001B3FC8" w:rsidRPr="00032CFA">
        <w:rPr>
          <w:rFonts w:ascii="Palatino Linotype" w:hAnsi="Palatino Linotype"/>
          <w:color w:val="2B2B2B"/>
          <w:sz w:val="20"/>
        </w:rPr>
        <w:t>o</w:t>
      </w:r>
      <w:r w:rsidR="001B3FC8" w:rsidRPr="00B76C5B">
        <w:rPr>
          <w:rFonts w:ascii="Palatino Linotype" w:hAnsi="Palatino Linotype" w:cs="Helvetica"/>
          <w:color w:val="2B2B2B"/>
          <w:sz w:val="20"/>
          <w:szCs w:val="20"/>
        </w:rPr>
        <w:t>ug</w:t>
      </w:r>
      <w:r w:rsidR="001B3FC8" w:rsidRPr="00032CFA">
        <w:rPr>
          <w:rFonts w:ascii="Palatino Linotype" w:hAnsi="Palatino Linotype"/>
          <w:color w:val="2B2B2B"/>
          <w:sz w:val="20"/>
        </w:rPr>
        <w:t>ho</w:t>
      </w:r>
      <w:r w:rsidR="001B3FC8" w:rsidRPr="00B76C5B">
        <w:rPr>
          <w:rFonts w:ascii="Palatino Linotype" w:hAnsi="Palatino Linotype" w:cs="Helvetica"/>
          <w:color w:val="2B2B2B"/>
          <w:sz w:val="20"/>
          <w:szCs w:val="20"/>
        </w:rPr>
        <w:t>ut</w:t>
      </w:r>
      <w:r w:rsidR="001B3FC8" w:rsidRPr="00032CFA">
        <w:rPr>
          <w:rFonts w:ascii="Palatino Linotype" w:hAnsi="Palatino Linotype"/>
          <w:color w:val="2B2B2B"/>
          <w:sz w:val="20"/>
        </w:rPr>
        <w:t xml:space="preserve"> </w:t>
      </w:r>
      <w:smartTag w:uri="urn:schemas-microsoft-com:office:smarttags" w:element="place">
        <w:smartTag w:uri="urn:schemas-microsoft-com:office:smarttags" w:element="State">
          <w:r w:rsidR="001B3FC8" w:rsidRPr="00B76C5B">
            <w:rPr>
              <w:rFonts w:ascii="Palatino Linotype" w:hAnsi="Palatino Linotype" w:cs="Helvetica"/>
              <w:color w:val="2B2B2B"/>
              <w:sz w:val="20"/>
              <w:szCs w:val="20"/>
            </w:rPr>
            <w:t>V</w:t>
          </w:r>
          <w:r w:rsidR="001B3FC8" w:rsidRPr="00032CFA">
            <w:rPr>
              <w:rFonts w:ascii="Palatino Linotype" w:hAnsi="Palatino Linotype"/>
              <w:color w:val="2B2B2B"/>
              <w:sz w:val="20"/>
            </w:rPr>
            <w:t>e</w:t>
          </w:r>
          <w:r w:rsidR="001B3FC8" w:rsidRPr="00B76C5B">
            <w:rPr>
              <w:rFonts w:ascii="Palatino Linotype" w:hAnsi="Palatino Linotype" w:cs="Helvetica"/>
              <w:color w:val="2B2B2B"/>
              <w:sz w:val="20"/>
              <w:szCs w:val="20"/>
            </w:rPr>
            <w:t>rm</w:t>
          </w:r>
          <w:r w:rsidR="001B3FC8" w:rsidRPr="00032CFA">
            <w:rPr>
              <w:rFonts w:ascii="Palatino Linotype" w:hAnsi="Palatino Linotype"/>
              <w:color w:val="2B2B2B"/>
              <w:sz w:val="20"/>
            </w:rPr>
            <w:t>on</w:t>
          </w:r>
          <w:r w:rsidR="001B3FC8" w:rsidRPr="00B76C5B">
            <w:rPr>
              <w:rFonts w:ascii="Palatino Linotype" w:hAnsi="Palatino Linotype" w:cs="Helvetica"/>
              <w:color w:val="2B2B2B"/>
              <w:sz w:val="20"/>
              <w:szCs w:val="20"/>
            </w:rPr>
            <w:t>t</w:t>
          </w:r>
        </w:smartTag>
      </w:smartTag>
      <w:r w:rsidR="001B3FC8" w:rsidRPr="00032CFA">
        <w:rPr>
          <w:rFonts w:ascii="Palatino Linotype" w:hAnsi="Palatino Linotype"/>
          <w:color w:val="2B2B2B"/>
          <w:sz w:val="20"/>
        </w:rPr>
        <w:t xml:space="preserve"> an</w:t>
      </w:r>
      <w:r w:rsidR="001B3FC8" w:rsidRPr="00B76C5B">
        <w:rPr>
          <w:rFonts w:ascii="Palatino Linotype" w:hAnsi="Palatino Linotype" w:cs="Helvetica"/>
          <w:color w:val="2B2B2B"/>
          <w:sz w:val="20"/>
          <w:szCs w:val="20"/>
        </w:rPr>
        <w:t>d</w:t>
      </w:r>
      <w:r w:rsidR="001B3FC8" w:rsidRPr="00032CFA">
        <w:rPr>
          <w:rFonts w:ascii="Palatino Linotype" w:hAnsi="Palatino Linotype"/>
          <w:color w:val="2B2B2B"/>
          <w:sz w:val="20"/>
        </w:rPr>
        <w:t xml:space="preserve"> be</w:t>
      </w:r>
      <w:r w:rsidR="001B3FC8" w:rsidRPr="00B76C5B">
        <w:rPr>
          <w:rFonts w:ascii="Palatino Linotype" w:hAnsi="Palatino Linotype" w:cs="Helvetica"/>
          <w:color w:val="2B2B2B"/>
          <w:sz w:val="20"/>
          <w:szCs w:val="20"/>
        </w:rPr>
        <w:t>y</w:t>
      </w:r>
      <w:r w:rsidR="001B3FC8" w:rsidRPr="00032CFA">
        <w:rPr>
          <w:rFonts w:ascii="Palatino Linotype" w:hAnsi="Palatino Linotype"/>
          <w:color w:val="2B2B2B"/>
          <w:sz w:val="20"/>
        </w:rPr>
        <w:t>on</w:t>
      </w:r>
      <w:r w:rsidR="001B3FC8" w:rsidRPr="00B76C5B">
        <w:rPr>
          <w:rFonts w:ascii="Palatino Linotype" w:hAnsi="Palatino Linotype" w:cs="Helvetica"/>
          <w:color w:val="2B2B2B"/>
          <w:sz w:val="20"/>
          <w:szCs w:val="20"/>
        </w:rPr>
        <w:t>d</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u</w:t>
      </w:r>
      <w:r w:rsidR="001B3FC8" w:rsidRPr="00032CFA">
        <w:rPr>
          <w:rFonts w:ascii="Palatino Linotype" w:hAnsi="Palatino Linotype"/>
          <w:color w:val="2B2B2B"/>
          <w:sz w:val="20"/>
        </w:rPr>
        <w:t>n</w:t>
      </w:r>
      <w:r w:rsidR="001B3FC8" w:rsidRPr="00B76C5B">
        <w:rPr>
          <w:rFonts w:ascii="Palatino Linotype" w:hAnsi="Palatino Linotype" w:cs="Helvetica"/>
          <w:color w:val="2B2B2B"/>
          <w:sz w:val="20"/>
          <w:szCs w:val="20"/>
        </w:rPr>
        <w:t>der</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t</w:t>
      </w:r>
      <w:r w:rsidR="001B3FC8" w:rsidRPr="00032CFA">
        <w:rPr>
          <w:rFonts w:ascii="Palatino Linotype" w:hAnsi="Palatino Linotype"/>
          <w:color w:val="2B2B2B"/>
          <w:sz w:val="20"/>
        </w:rPr>
        <w:t>h</w:t>
      </w:r>
      <w:r w:rsidR="001B3FC8" w:rsidRPr="00B76C5B">
        <w:rPr>
          <w:rFonts w:ascii="Palatino Linotype" w:hAnsi="Palatino Linotype" w:cs="Helvetica"/>
          <w:color w:val="2B2B2B"/>
          <w:sz w:val="20"/>
          <w:szCs w:val="20"/>
        </w:rPr>
        <w:t>e</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gu</w:t>
      </w:r>
      <w:r w:rsidR="001B3FC8" w:rsidRPr="00032CFA">
        <w:rPr>
          <w:rFonts w:ascii="Palatino Linotype" w:hAnsi="Palatino Linotype"/>
          <w:color w:val="2B2B2B"/>
          <w:sz w:val="20"/>
        </w:rPr>
        <w:t>i</w:t>
      </w:r>
      <w:r w:rsidR="001B3FC8" w:rsidRPr="00B76C5B">
        <w:rPr>
          <w:rFonts w:ascii="Palatino Linotype" w:hAnsi="Palatino Linotype" w:cs="Helvetica"/>
          <w:color w:val="2B2B2B"/>
          <w:sz w:val="20"/>
          <w:szCs w:val="20"/>
        </w:rPr>
        <w:t>d</w:t>
      </w:r>
      <w:r w:rsidR="001B3FC8" w:rsidRPr="00032CFA">
        <w:rPr>
          <w:rFonts w:ascii="Palatino Linotype" w:hAnsi="Palatino Linotype"/>
          <w:color w:val="2B2B2B"/>
          <w:sz w:val="20"/>
        </w:rPr>
        <w:t>an</w:t>
      </w:r>
      <w:r w:rsidR="001B3FC8" w:rsidRPr="00B76C5B">
        <w:rPr>
          <w:rFonts w:ascii="Palatino Linotype" w:hAnsi="Palatino Linotype" w:cs="Helvetica"/>
          <w:color w:val="2B2B2B"/>
          <w:sz w:val="20"/>
          <w:szCs w:val="20"/>
        </w:rPr>
        <w:t>ce</w:t>
      </w:r>
      <w:r w:rsidR="001B3FC8" w:rsidRPr="00032CFA">
        <w:rPr>
          <w:rFonts w:ascii="Palatino Linotype" w:hAnsi="Palatino Linotype"/>
          <w:color w:val="2B2B2B"/>
          <w:sz w:val="20"/>
        </w:rPr>
        <w:t xml:space="preserve"> o</w:t>
      </w:r>
      <w:r w:rsidR="001B3FC8" w:rsidRPr="00B76C5B">
        <w:rPr>
          <w:rFonts w:ascii="Palatino Linotype" w:hAnsi="Palatino Linotype" w:cs="Helvetica"/>
          <w:color w:val="2B2B2B"/>
          <w:sz w:val="20"/>
          <w:szCs w:val="20"/>
        </w:rPr>
        <w:t>f</w:t>
      </w:r>
      <w:r w:rsidR="001B3FC8" w:rsidRPr="00032CFA">
        <w:rPr>
          <w:rFonts w:ascii="Palatino Linotype" w:hAnsi="Palatino Linotype"/>
          <w:color w:val="2B2B2B"/>
          <w:sz w:val="20"/>
        </w:rPr>
        <w:t xml:space="preserve"> hi</w:t>
      </w:r>
      <w:r w:rsidR="001B3FC8" w:rsidRPr="00B76C5B">
        <w:rPr>
          <w:rFonts w:ascii="Palatino Linotype" w:hAnsi="Palatino Linotype" w:cs="Helvetica"/>
          <w:color w:val="2B2B2B"/>
          <w:sz w:val="20"/>
          <w:szCs w:val="20"/>
        </w:rPr>
        <w:t>g</w:t>
      </w:r>
      <w:r w:rsidR="001B3FC8" w:rsidRPr="00032CFA">
        <w:rPr>
          <w:rFonts w:ascii="Palatino Linotype" w:hAnsi="Palatino Linotype"/>
          <w:color w:val="2B2B2B"/>
          <w:sz w:val="20"/>
        </w:rPr>
        <w:t>hl</w:t>
      </w:r>
      <w:r w:rsidR="001B3FC8" w:rsidRPr="00B76C5B">
        <w:rPr>
          <w:rFonts w:ascii="Palatino Linotype" w:hAnsi="Palatino Linotype" w:cs="Helvetica"/>
          <w:color w:val="2B2B2B"/>
          <w:sz w:val="20"/>
          <w:szCs w:val="20"/>
        </w:rPr>
        <w:t>y</w:t>
      </w:r>
      <w:r w:rsidR="001B3FC8" w:rsidRPr="00032CFA">
        <w:rPr>
          <w:rFonts w:ascii="Palatino Linotype" w:hAnsi="Palatino Linotype"/>
          <w:color w:val="2B2B2B"/>
          <w:sz w:val="20"/>
        </w:rPr>
        <w:t xml:space="preserve"> </w:t>
      </w:r>
      <w:r w:rsidR="001B3FC8" w:rsidRPr="00B76C5B">
        <w:rPr>
          <w:rFonts w:ascii="Palatino Linotype" w:hAnsi="Palatino Linotype" w:cs="Helvetica"/>
          <w:color w:val="2B2B2B"/>
          <w:sz w:val="20"/>
          <w:szCs w:val="20"/>
        </w:rPr>
        <w:t>tr</w:t>
      </w:r>
      <w:r w:rsidR="001B3FC8" w:rsidRPr="00032CFA">
        <w:rPr>
          <w:rFonts w:ascii="Palatino Linotype" w:hAnsi="Palatino Linotype"/>
          <w:color w:val="2B2B2B"/>
          <w:sz w:val="20"/>
        </w:rPr>
        <w:t>ain</w:t>
      </w:r>
      <w:r w:rsidR="001B3FC8" w:rsidRPr="00B76C5B">
        <w:rPr>
          <w:rFonts w:ascii="Palatino Linotype" w:hAnsi="Palatino Linotype" w:cs="Helvetica"/>
          <w:color w:val="2B2B2B"/>
          <w:sz w:val="20"/>
          <w:szCs w:val="20"/>
        </w:rPr>
        <w:t xml:space="preserve">ed leaders. </w:t>
      </w:r>
    </w:p>
    <w:p w:rsidR="001B3FC8" w:rsidRPr="00032CFA" w:rsidRDefault="001B3FC8" w:rsidP="00032CFA">
      <w:pPr>
        <w:widowControl/>
        <w:shd w:val="clear" w:color="000000" w:fill="FFFFFF"/>
        <w:spacing w:before="100" w:beforeAutospacing="1" w:after="100" w:afterAutospacing="1" w:line="207" w:lineRule="atLeast"/>
        <w:rPr>
          <w:rFonts w:ascii="Palatino Linotype" w:hAnsi="Palatino Linotype"/>
          <w:color w:val="2B2B2B"/>
          <w:sz w:val="20"/>
        </w:rPr>
      </w:pPr>
      <w:r w:rsidRPr="00032CFA">
        <w:rPr>
          <w:rFonts w:ascii="Palatino Linotype" w:hAnsi="Palatino Linotype"/>
          <w:color w:val="2B2B2B"/>
          <w:sz w:val="20"/>
        </w:rPr>
        <w:t>Since 1985 the VYCC has provided young people from every county and nearly every town in Vermont</w:t>
      </w:r>
      <w:r w:rsidRPr="00B76C5B">
        <w:rPr>
          <w:rFonts w:ascii="Palatino Linotype" w:hAnsi="Palatino Linotype" w:cs="Helvetica"/>
          <w:color w:val="2B2B2B"/>
          <w:sz w:val="20"/>
          <w:szCs w:val="20"/>
        </w:rPr>
        <w:t xml:space="preserve"> t</w:t>
      </w:r>
      <w:r w:rsidRPr="00032CFA">
        <w:rPr>
          <w:rFonts w:ascii="Palatino Linotype" w:hAnsi="Palatino Linotype"/>
          <w:color w:val="2B2B2B"/>
          <w:sz w:val="20"/>
        </w:rPr>
        <w:t>h</w:t>
      </w:r>
      <w:r w:rsidRPr="00B76C5B">
        <w:rPr>
          <w:rFonts w:ascii="Palatino Linotype" w:hAnsi="Palatino Linotype" w:cs="Helvetica"/>
          <w:color w:val="2B2B2B"/>
          <w:sz w:val="20"/>
          <w:szCs w:val="20"/>
        </w:rPr>
        <w:t>e</w:t>
      </w:r>
      <w:r w:rsidRPr="00032CFA">
        <w:rPr>
          <w:rFonts w:ascii="Palatino Linotype" w:hAnsi="Palatino Linotype"/>
          <w:color w:val="2B2B2B"/>
          <w:sz w:val="20"/>
        </w:rPr>
        <w:t xml:space="preserve"> o</w:t>
      </w:r>
      <w:r w:rsidRPr="00B76C5B">
        <w:rPr>
          <w:rFonts w:ascii="Palatino Linotype" w:hAnsi="Palatino Linotype" w:cs="Helvetica"/>
          <w:color w:val="2B2B2B"/>
          <w:sz w:val="20"/>
          <w:szCs w:val="20"/>
        </w:rPr>
        <w:t>pp</w:t>
      </w:r>
      <w:r w:rsidRPr="00032CFA">
        <w:rPr>
          <w:rFonts w:ascii="Palatino Linotype" w:hAnsi="Palatino Linotype"/>
          <w:color w:val="2B2B2B"/>
          <w:sz w:val="20"/>
        </w:rPr>
        <w:t>o</w:t>
      </w:r>
      <w:r w:rsidRPr="00B76C5B">
        <w:rPr>
          <w:rFonts w:ascii="Palatino Linotype" w:hAnsi="Palatino Linotype" w:cs="Helvetica"/>
          <w:color w:val="2B2B2B"/>
          <w:sz w:val="20"/>
          <w:szCs w:val="20"/>
        </w:rPr>
        <w:t>rtun</w:t>
      </w:r>
      <w:r w:rsidRPr="00032CFA">
        <w:rPr>
          <w:rFonts w:ascii="Palatino Linotype" w:hAnsi="Palatino Linotype"/>
          <w:color w:val="2B2B2B"/>
          <w:sz w:val="20"/>
        </w:rPr>
        <w:t>i</w:t>
      </w:r>
      <w:r w:rsidRPr="00B76C5B">
        <w:rPr>
          <w:rFonts w:ascii="Palatino Linotype" w:hAnsi="Palatino Linotype" w:cs="Helvetica"/>
          <w:color w:val="2B2B2B"/>
          <w:sz w:val="20"/>
          <w:szCs w:val="20"/>
        </w:rPr>
        <w:t>ty</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to g</w:t>
      </w:r>
      <w:r w:rsidRPr="00032CFA">
        <w:rPr>
          <w:rFonts w:ascii="Palatino Linotype" w:hAnsi="Palatino Linotype"/>
          <w:color w:val="2B2B2B"/>
          <w:sz w:val="20"/>
        </w:rPr>
        <w:t>ai</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v</w:t>
      </w:r>
      <w:r w:rsidRPr="00032CFA">
        <w:rPr>
          <w:rFonts w:ascii="Palatino Linotype" w:hAnsi="Palatino Linotype"/>
          <w:color w:val="2B2B2B"/>
          <w:sz w:val="20"/>
        </w:rPr>
        <w:t>al</w:t>
      </w:r>
      <w:r w:rsidRPr="00B76C5B">
        <w:rPr>
          <w:rFonts w:ascii="Palatino Linotype" w:hAnsi="Palatino Linotype" w:cs="Helvetica"/>
          <w:color w:val="2B2B2B"/>
          <w:sz w:val="20"/>
          <w:szCs w:val="20"/>
        </w:rPr>
        <w:t>u</w:t>
      </w:r>
      <w:r w:rsidRPr="00032CFA">
        <w:rPr>
          <w:rFonts w:ascii="Palatino Linotype" w:hAnsi="Palatino Linotype"/>
          <w:color w:val="2B2B2B"/>
          <w:sz w:val="20"/>
        </w:rPr>
        <w:t>abl</w:t>
      </w:r>
      <w:r w:rsidRPr="00B76C5B">
        <w:rPr>
          <w:rFonts w:ascii="Palatino Linotype" w:hAnsi="Palatino Linotype" w:cs="Helvetica"/>
          <w:color w:val="2B2B2B"/>
          <w:sz w:val="20"/>
          <w:szCs w:val="20"/>
        </w:rPr>
        <w:t>e</w:t>
      </w:r>
      <w:r w:rsidRPr="00032CFA">
        <w:rPr>
          <w:rFonts w:ascii="Palatino Linotype" w:hAnsi="Palatino Linotype"/>
          <w:color w:val="2B2B2B"/>
          <w:sz w:val="20"/>
        </w:rPr>
        <w:t xml:space="preserve"> nat</w:t>
      </w:r>
      <w:r w:rsidRPr="00B76C5B">
        <w:rPr>
          <w:rFonts w:ascii="Palatino Linotype" w:hAnsi="Palatino Linotype" w:cs="Helvetica"/>
          <w:color w:val="2B2B2B"/>
          <w:sz w:val="20"/>
          <w:szCs w:val="20"/>
        </w:rPr>
        <w:t>ur</w:t>
      </w:r>
      <w:r w:rsidRPr="00032CFA">
        <w:rPr>
          <w:rFonts w:ascii="Palatino Linotype" w:hAnsi="Palatino Linotype"/>
          <w:color w:val="2B2B2B"/>
          <w:sz w:val="20"/>
        </w:rPr>
        <w:t>a</w:t>
      </w:r>
      <w:r w:rsidRPr="00B76C5B">
        <w:rPr>
          <w:rFonts w:ascii="Palatino Linotype" w:hAnsi="Palatino Linotype" w:cs="Helvetica"/>
          <w:color w:val="2B2B2B"/>
          <w:sz w:val="20"/>
          <w:szCs w:val="20"/>
        </w:rPr>
        <w:t>l</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r</w:t>
      </w:r>
      <w:r w:rsidRPr="00032CFA">
        <w:rPr>
          <w:rFonts w:ascii="Palatino Linotype" w:hAnsi="Palatino Linotype"/>
          <w:color w:val="2B2B2B"/>
          <w:sz w:val="20"/>
        </w:rPr>
        <w:t>e</w:t>
      </w:r>
      <w:r w:rsidRPr="00B76C5B">
        <w:rPr>
          <w:rFonts w:ascii="Palatino Linotype" w:hAnsi="Palatino Linotype" w:cs="Helvetica"/>
          <w:color w:val="2B2B2B"/>
          <w:sz w:val="20"/>
          <w:szCs w:val="20"/>
        </w:rPr>
        <w:t>s</w:t>
      </w:r>
      <w:r w:rsidRPr="00032CFA">
        <w:rPr>
          <w:rFonts w:ascii="Palatino Linotype" w:hAnsi="Palatino Linotype"/>
          <w:color w:val="2B2B2B"/>
          <w:sz w:val="20"/>
        </w:rPr>
        <w:t>o</w:t>
      </w:r>
      <w:r w:rsidRPr="00B76C5B">
        <w:rPr>
          <w:rFonts w:ascii="Palatino Linotype" w:hAnsi="Palatino Linotype" w:cs="Helvetica"/>
          <w:color w:val="2B2B2B"/>
          <w:sz w:val="20"/>
          <w:szCs w:val="20"/>
        </w:rPr>
        <w:t>ur</w:t>
      </w:r>
      <w:r w:rsidRPr="00032CFA">
        <w:rPr>
          <w:rFonts w:ascii="Palatino Linotype" w:hAnsi="Palatino Linotype"/>
          <w:color w:val="2B2B2B"/>
          <w:sz w:val="20"/>
        </w:rPr>
        <w:t>c</w:t>
      </w:r>
      <w:r w:rsidRPr="00B76C5B">
        <w:rPr>
          <w:rFonts w:ascii="Palatino Linotype" w:hAnsi="Palatino Linotype" w:cs="Helvetica"/>
          <w:color w:val="2B2B2B"/>
          <w:sz w:val="20"/>
          <w:szCs w:val="20"/>
        </w:rPr>
        <w:t>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tr</w:t>
      </w:r>
      <w:r w:rsidRPr="00032CFA">
        <w:rPr>
          <w:rFonts w:ascii="Palatino Linotype" w:hAnsi="Palatino Linotype"/>
          <w:color w:val="2B2B2B"/>
          <w:sz w:val="20"/>
        </w:rPr>
        <w:t>ainin</w:t>
      </w:r>
      <w:r w:rsidRPr="00B76C5B">
        <w:rPr>
          <w:rFonts w:ascii="Palatino Linotype" w:hAnsi="Palatino Linotype" w:cs="Helvetica"/>
          <w:color w:val="2B2B2B"/>
          <w:sz w:val="20"/>
          <w:szCs w:val="20"/>
        </w:rPr>
        <w:t>g</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e</w:t>
      </w:r>
      <w:r w:rsidRPr="00032CFA">
        <w:rPr>
          <w:rFonts w:ascii="Palatino Linotype" w:hAnsi="Palatino Linotype"/>
          <w:color w:val="2B2B2B"/>
          <w:sz w:val="20"/>
        </w:rPr>
        <w:t>d</w:t>
      </w:r>
      <w:r w:rsidRPr="00B76C5B">
        <w:rPr>
          <w:rFonts w:ascii="Palatino Linotype" w:hAnsi="Palatino Linotype" w:cs="Helvetica"/>
          <w:color w:val="2B2B2B"/>
          <w:sz w:val="20"/>
          <w:szCs w:val="20"/>
        </w:rPr>
        <w:t>u</w:t>
      </w:r>
      <w:r w:rsidRPr="00032CFA">
        <w:rPr>
          <w:rFonts w:ascii="Palatino Linotype" w:hAnsi="Palatino Linotype"/>
          <w:color w:val="2B2B2B"/>
          <w:sz w:val="20"/>
        </w:rPr>
        <w:t>ca</w:t>
      </w:r>
      <w:r w:rsidRPr="00B76C5B">
        <w:rPr>
          <w:rFonts w:ascii="Palatino Linotype" w:hAnsi="Palatino Linotype" w:cs="Helvetica"/>
          <w:color w:val="2B2B2B"/>
          <w:sz w:val="20"/>
          <w:szCs w:val="20"/>
        </w:rPr>
        <w:t>t</w:t>
      </w:r>
      <w:r w:rsidRPr="00032CFA">
        <w:rPr>
          <w:rFonts w:ascii="Palatino Linotype" w:hAnsi="Palatino Linotype"/>
          <w:color w:val="2B2B2B"/>
          <w:sz w:val="20"/>
        </w:rPr>
        <w:t>ion</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The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V</w:t>
      </w:r>
      <w:r w:rsidRPr="00032CFA">
        <w:rPr>
          <w:rFonts w:ascii="Palatino Linotype" w:hAnsi="Palatino Linotype"/>
          <w:color w:val="2B2B2B"/>
          <w:sz w:val="20"/>
        </w:rPr>
        <w:t>Y</w:t>
      </w:r>
      <w:r w:rsidRPr="00B76C5B">
        <w:rPr>
          <w:rFonts w:ascii="Palatino Linotype" w:hAnsi="Palatino Linotype" w:cs="Helvetica"/>
          <w:color w:val="2B2B2B"/>
          <w:sz w:val="20"/>
          <w:szCs w:val="20"/>
        </w:rPr>
        <w:t>CC</w:t>
      </w:r>
      <w:r w:rsidRPr="00032CFA">
        <w:rPr>
          <w:rFonts w:ascii="Palatino Linotype" w:hAnsi="Palatino Linotype"/>
          <w:color w:val="2B2B2B"/>
          <w:sz w:val="20"/>
        </w:rPr>
        <w:t xml:space="preserve"> ha</w:t>
      </w:r>
      <w:r w:rsidRPr="00B76C5B">
        <w:rPr>
          <w:rFonts w:ascii="Palatino Linotype" w:hAnsi="Palatino Linotype" w:cs="Helvetica"/>
          <w:color w:val="2B2B2B"/>
          <w:sz w:val="20"/>
          <w:szCs w:val="20"/>
        </w:rPr>
        <w:t>s</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c</w:t>
      </w:r>
      <w:r w:rsidRPr="00032CFA">
        <w:rPr>
          <w:rFonts w:ascii="Palatino Linotype" w:hAnsi="Palatino Linotype"/>
          <w:color w:val="2B2B2B"/>
          <w:sz w:val="20"/>
        </w:rPr>
        <w:t>om</w:t>
      </w:r>
      <w:r w:rsidRPr="00B76C5B">
        <w:rPr>
          <w:rFonts w:ascii="Palatino Linotype" w:hAnsi="Palatino Linotype" w:cs="Helvetica"/>
          <w:color w:val="2B2B2B"/>
          <w:sz w:val="20"/>
          <w:szCs w:val="20"/>
        </w:rPr>
        <w:t>p</w:t>
      </w:r>
      <w:r w:rsidRPr="00032CFA">
        <w:rPr>
          <w:rFonts w:ascii="Palatino Linotype" w:hAnsi="Palatino Linotype"/>
          <w:color w:val="2B2B2B"/>
          <w:sz w:val="20"/>
        </w:rPr>
        <w:t>l</w:t>
      </w:r>
      <w:r w:rsidRPr="00B76C5B">
        <w:rPr>
          <w:rFonts w:ascii="Palatino Linotype" w:hAnsi="Palatino Linotype" w:cs="Helvetica"/>
          <w:color w:val="2B2B2B"/>
          <w:sz w:val="20"/>
          <w:szCs w:val="20"/>
        </w:rPr>
        <w:t>et</w:t>
      </w:r>
      <w:r w:rsidRPr="00032CFA">
        <w:rPr>
          <w:rFonts w:ascii="Palatino Linotype" w:hAnsi="Palatino Linotype"/>
          <w:color w:val="2B2B2B"/>
          <w:sz w:val="20"/>
        </w:rPr>
        <w:t>e</w:t>
      </w:r>
      <w:r w:rsidRPr="00B76C5B">
        <w:rPr>
          <w:rFonts w:ascii="Palatino Linotype" w:hAnsi="Palatino Linotype" w:cs="Helvetica"/>
          <w:color w:val="2B2B2B"/>
          <w:sz w:val="20"/>
          <w:szCs w:val="20"/>
        </w:rPr>
        <w:t xml:space="preserve">d </w:t>
      </w:r>
      <w:r w:rsidRPr="00032CFA">
        <w:rPr>
          <w:rFonts w:ascii="Palatino Linotype" w:hAnsi="Palatino Linotype"/>
          <w:color w:val="2B2B2B"/>
          <w:sz w:val="20"/>
        </w:rPr>
        <w:t>mi</w:t>
      </w:r>
      <w:r w:rsidRPr="00B76C5B">
        <w:rPr>
          <w:rFonts w:ascii="Palatino Linotype" w:hAnsi="Palatino Linotype" w:cs="Helvetica"/>
          <w:color w:val="2B2B2B"/>
          <w:sz w:val="20"/>
          <w:szCs w:val="20"/>
        </w:rPr>
        <w:t>l</w:t>
      </w:r>
      <w:r w:rsidRPr="00032CFA">
        <w:rPr>
          <w:rFonts w:ascii="Palatino Linotype" w:hAnsi="Palatino Linotype"/>
          <w:color w:val="2B2B2B"/>
          <w:sz w:val="20"/>
        </w:rPr>
        <w:t>l</w:t>
      </w:r>
      <w:r w:rsidRPr="00B76C5B">
        <w:rPr>
          <w:rFonts w:ascii="Palatino Linotype" w:hAnsi="Palatino Linotype" w:cs="Helvetica"/>
          <w:color w:val="2B2B2B"/>
          <w:sz w:val="20"/>
          <w:szCs w:val="20"/>
        </w:rPr>
        <w:t>i</w:t>
      </w:r>
      <w:r w:rsidRPr="00032CFA">
        <w:rPr>
          <w:rFonts w:ascii="Palatino Linotype" w:hAnsi="Palatino Linotype"/>
          <w:color w:val="2B2B2B"/>
          <w:sz w:val="20"/>
        </w:rPr>
        <w:t>on</w:t>
      </w:r>
      <w:r w:rsidRPr="00B76C5B">
        <w:rPr>
          <w:rFonts w:ascii="Palatino Linotype" w:hAnsi="Palatino Linotype" w:cs="Helvetica"/>
          <w:color w:val="2B2B2B"/>
          <w:sz w:val="20"/>
          <w:szCs w:val="20"/>
        </w:rPr>
        <w:t>s</w:t>
      </w:r>
      <w:r w:rsidRPr="00032CFA">
        <w:rPr>
          <w:rFonts w:ascii="Palatino Linotype" w:hAnsi="Palatino Linotype"/>
          <w:color w:val="2B2B2B"/>
          <w:sz w:val="20"/>
        </w:rPr>
        <w:t xml:space="preserve"> o</w:t>
      </w:r>
      <w:r w:rsidRPr="00B76C5B">
        <w:rPr>
          <w:rFonts w:ascii="Palatino Linotype" w:hAnsi="Palatino Linotype" w:cs="Helvetica"/>
          <w:color w:val="2B2B2B"/>
          <w:sz w:val="20"/>
          <w:szCs w:val="20"/>
        </w:rPr>
        <w:t>f</w:t>
      </w:r>
      <w:r w:rsidRPr="00032CFA">
        <w:rPr>
          <w:rFonts w:ascii="Palatino Linotype" w:hAnsi="Palatino Linotype"/>
          <w:color w:val="2B2B2B"/>
          <w:sz w:val="20"/>
        </w:rPr>
        <w:t xml:space="preserve"> dolla</w:t>
      </w:r>
      <w:r w:rsidRPr="00B76C5B">
        <w:rPr>
          <w:rFonts w:ascii="Palatino Linotype" w:hAnsi="Palatino Linotype" w:cs="Helvetica"/>
          <w:color w:val="2B2B2B"/>
          <w:sz w:val="20"/>
          <w:szCs w:val="20"/>
        </w:rPr>
        <w:t>rs</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w</w:t>
      </w:r>
      <w:r w:rsidRPr="00032CFA">
        <w:rPr>
          <w:rFonts w:ascii="Palatino Linotype" w:hAnsi="Palatino Linotype"/>
          <w:color w:val="2B2B2B"/>
          <w:sz w:val="20"/>
        </w:rPr>
        <w:t>o</w:t>
      </w:r>
      <w:r w:rsidRPr="00B76C5B">
        <w:rPr>
          <w:rFonts w:ascii="Palatino Linotype" w:hAnsi="Palatino Linotype" w:cs="Helvetica"/>
          <w:color w:val="2B2B2B"/>
          <w:sz w:val="20"/>
          <w:szCs w:val="20"/>
        </w:rPr>
        <w:t>rth</w:t>
      </w:r>
      <w:r w:rsidRPr="00032CFA">
        <w:rPr>
          <w:rFonts w:ascii="Palatino Linotype" w:hAnsi="Palatino Linotype"/>
          <w:color w:val="2B2B2B"/>
          <w:sz w:val="20"/>
        </w:rPr>
        <w:t xml:space="preserve"> o</w:t>
      </w:r>
      <w:r w:rsidRPr="00B76C5B">
        <w:rPr>
          <w:rFonts w:ascii="Palatino Linotype" w:hAnsi="Palatino Linotype" w:cs="Helvetica"/>
          <w:color w:val="2B2B2B"/>
          <w:sz w:val="20"/>
          <w:szCs w:val="20"/>
        </w:rPr>
        <w:t>f</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p</w:t>
      </w:r>
      <w:r w:rsidRPr="00032CFA">
        <w:rPr>
          <w:rFonts w:ascii="Palatino Linotype" w:hAnsi="Palatino Linotype"/>
          <w:color w:val="2B2B2B"/>
          <w:sz w:val="20"/>
        </w:rPr>
        <w:t>riori</w:t>
      </w:r>
      <w:r w:rsidRPr="00B76C5B">
        <w:rPr>
          <w:rFonts w:ascii="Palatino Linotype" w:hAnsi="Palatino Linotype" w:cs="Helvetica"/>
          <w:color w:val="2B2B2B"/>
          <w:sz w:val="20"/>
          <w:szCs w:val="20"/>
        </w:rPr>
        <w:t>ty</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c</w:t>
      </w:r>
      <w:r w:rsidRPr="00032CFA">
        <w:rPr>
          <w:rFonts w:ascii="Palatino Linotype" w:hAnsi="Palatino Linotype"/>
          <w:color w:val="2B2B2B"/>
          <w:sz w:val="20"/>
        </w:rPr>
        <w:t>on</w:t>
      </w:r>
      <w:r w:rsidRPr="00B76C5B">
        <w:rPr>
          <w:rFonts w:ascii="Palatino Linotype" w:hAnsi="Palatino Linotype" w:cs="Helvetica"/>
          <w:color w:val="2B2B2B"/>
          <w:sz w:val="20"/>
          <w:szCs w:val="20"/>
        </w:rPr>
        <w:t>ser</w:t>
      </w:r>
      <w:r w:rsidRPr="00032CFA">
        <w:rPr>
          <w:rFonts w:ascii="Palatino Linotype" w:hAnsi="Palatino Linotype"/>
          <w:color w:val="2B2B2B"/>
          <w:sz w:val="20"/>
        </w:rPr>
        <w:t>va</w:t>
      </w:r>
      <w:r w:rsidRPr="00B76C5B">
        <w:rPr>
          <w:rFonts w:ascii="Palatino Linotype" w:hAnsi="Palatino Linotype" w:cs="Helvetica"/>
          <w:color w:val="2B2B2B"/>
          <w:sz w:val="20"/>
          <w:szCs w:val="20"/>
        </w:rPr>
        <w:t>t</w:t>
      </w:r>
      <w:r w:rsidRPr="00032CFA">
        <w:rPr>
          <w:rFonts w:ascii="Palatino Linotype" w:hAnsi="Palatino Linotype"/>
          <w:color w:val="2B2B2B"/>
          <w:sz w:val="20"/>
        </w:rPr>
        <w:t>io</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w</w:t>
      </w:r>
      <w:r w:rsidRPr="00032CFA">
        <w:rPr>
          <w:rFonts w:ascii="Palatino Linotype" w:hAnsi="Palatino Linotype"/>
          <w:color w:val="2B2B2B"/>
          <w:sz w:val="20"/>
        </w:rPr>
        <w:t>o</w:t>
      </w:r>
      <w:r w:rsidRPr="00B76C5B">
        <w:rPr>
          <w:rFonts w:ascii="Palatino Linotype" w:hAnsi="Palatino Linotype" w:cs="Helvetica"/>
          <w:color w:val="2B2B2B"/>
          <w:sz w:val="20"/>
          <w:szCs w:val="20"/>
        </w:rPr>
        <w:t>rk</w:t>
      </w:r>
      <w:r w:rsidRPr="00032CFA">
        <w:rPr>
          <w:rFonts w:ascii="Palatino Linotype" w:hAnsi="Palatino Linotype"/>
          <w:color w:val="2B2B2B"/>
          <w:sz w:val="20"/>
        </w:rPr>
        <w:t xml:space="preserve"> i</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V</w:t>
      </w:r>
      <w:r w:rsidRPr="00032CFA">
        <w:rPr>
          <w:rFonts w:ascii="Palatino Linotype" w:hAnsi="Palatino Linotype"/>
          <w:color w:val="2B2B2B"/>
          <w:sz w:val="20"/>
        </w:rPr>
        <w:t>e</w:t>
      </w:r>
      <w:r w:rsidRPr="00B76C5B">
        <w:rPr>
          <w:rFonts w:ascii="Palatino Linotype" w:hAnsi="Palatino Linotype" w:cs="Helvetica"/>
          <w:color w:val="2B2B2B"/>
          <w:sz w:val="20"/>
          <w:szCs w:val="20"/>
        </w:rPr>
        <w:t>rm</w:t>
      </w:r>
      <w:r w:rsidRPr="00032CFA">
        <w:rPr>
          <w:rFonts w:ascii="Palatino Linotype" w:hAnsi="Palatino Linotype"/>
          <w:color w:val="2B2B2B"/>
          <w:sz w:val="20"/>
        </w:rPr>
        <w:t>on</w:t>
      </w:r>
      <w:r w:rsidRPr="00B76C5B">
        <w:rPr>
          <w:rFonts w:ascii="Palatino Linotype" w:hAnsi="Palatino Linotype" w:cs="Helvetica"/>
          <w:color w:val="2B2B2B"/>
          <w:sz w:val="20"/>
          <w:szCs w:val="20"/>
        </w:rPr>
        <w:t>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thr</w:t>
      </w:r>
      <w:r w:rsidRPr="00032CFA">
        <w:rPr>
          <w:rFonts w:ascii="Palatino Linotype" w:hAnsi="Palatino Linotype"/>
          <w:color w:val="2B2B2B"/>
          <w:sz w:val="20"/>
        </w:rPr>
        <w:t>o</w:t>
      </w:r>
      <w:r w:rsidRPr="00B76C5B">
        <w:rPr>
          <w:rFonts w:ascii="Palatino Linotype" w:hAnsi="Palatino Linotype" w:cs="Helvetica"/>
          <w:color w:val="2B2B2B"/>
          <w:sz w:val="20"/>
          <w:szCs w:val="20"/>
        </w:rPr>
        <w:t>ugh</w:t>
      </w:r>
      <w:r w:rsidRPr="00032CFA">
        <w:rPr>
          <w:rFonts w:ascii="Palatino Linotype" w:hAnsi="Palatino Linotype"/>
          <w:color w:val="2B2B2B"/>
          <w:sz w:val="20"/>
        </w:rPr>
        <w:t xml:space="preserve"> pa</w:t>
      </w:r>
      <w:r w:rsidRPr="00B76C5B">
        <w:rPr>
          <w:rFonts w:ascii="Palatino Linotype" w:hAnsi="Palatino Linotype" w:cs="Helvetica"/>
          <w:color w:val="2B2B2B"/>
          <w:sz w:val="20"/>
          <w:szCs w:val="20"/>
        </w:rPr>
        <w:t>rtn</w:t>
      </w:r>
      <w:r w:rsidRPr="00032CFA">
        <w:rPr>
          <w:rFonts w:ascii="Palatino Linotype" w:hAnsi="Palatino Linotype"/>
          <w:color w:val="2B2B2B"/>
          <w:sz w:val="20"/>
        </w:rPr>
        <w:t>e</w:t>
      </w:r>
      <w:r w:rsidRPr="00B76C5B">
        <w:rPr>
          <w:rFonts w:ascii="Palatino Linotype" w:hAnsi="Palatino Linotype" w:cs="Helvetica"/>
          <w:color w:val="2B2B2B"/>
          <w:sz w:val="20"/>
          <w:szCs w:val="20"/>
        </w:rPr>
        <w:t>rs</w:t>
      </w:r>
      <w:r w:rsidRPr="00032CFA">
        <w:rPr>
          <w:rFonts w:ascii="Palatino Linotype" w:hAnsi="Palatino Linotype"/>
          <w:color w:val="2B2B2B"/>
          <w:sz w:val="20"/>
        </w:rPr>
        <w:t>hi</w:t>
      </w:r>
      <w:r w:rsidRPr="00B76C5B">
        <w:rPr>
          <w:rFonts w:ascii="Palatino Linotype" w:hAnsi="Palatino Linotype" w:cs="Helvetica"/>
          <w:color w:val="2B2B2B"/>
          <w:sz w:val="20"/>
          <w:szCs w:val="20"/>
        </w:rPr>
        <w:t>ps</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w</w:t>
      </w:r>
      <w:r w:rsidRPr="00032CFA">
        <w:rPr>
          <w:rFonts w:ascii="Palatino Linotype" w:hAnsi="Palatino Linotype"/>
          <w:color w:val="2B2B2B"/>
          <w:sz w:val="20"/>
        </w:rPr>
        <w:t>i</w:t>
      </w:r>
      <w:r w:rsidRPr="00B76C5B">
        <w:rPr>
          <w:rFonts w:ascii="Palatino Linotype" w:hAnsi="Palatino Linotype" w:cs="Helvetica"/>
          <w:color w:val="2B2B2B"/>
          <w:sz w:val="20"/>
          <w:szCs w:val="20"/>
        </w:rPr>
        <w:t>th</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s</w:t>
      </w:r>
      <w:r w:rsidRPr="00032CFA">
        <w:rPr>
          <w:rFonts w:ascii="Palatino Linotype" w:hAnsi="Palatino Linotype"/>
          <w:color w:val="2B2B2B"/>
          <w:sz w:val="20"/>
        </w:rPr>
        <w:t>ta</w:t>
      </w:r>
      <w:r w:rsidRPr="00B76C5B">
        <w:rPr>
          <w:rFonts w:ascii="Palatino Linotype" w:hAnsi="Palatino Linotype" w:cs="Helvetica"/>
          <w:color w:val="2B2B2B"/>
          <w:sz w:val="20"/>
          <w:szCs w:val="20"/>
        </w:rPr>
        <w:t>te</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 xml:space="preserve">d </w:t>
      </w:r>
      <w:r w:rsidRPr="00032CFA">
        <w:rPr>
          <w:rFonts w:ascii="Palatino Linotype" w:hAnsi="Palatino Linotype"/>
          <w:color w:val="2B2B2B"/>
          <w:sz w:val="20"/>
        </w:rPr>
        <w:t>f</w:t>
      </w:r>
      <w:r w:rsidRPr="00B76C5B">
        <w:rPr>
          <w:rFonts w:ascii="Palatino Linotype" w:hAnsi="Palatino Linotype" w:cs="Helvetica"/>
          <w:color w:val="2B2B2B"/>
          <w:sz w:val="20"/>
          <w:szCs w:val="20"/>
        </w:rPr>
        <w:t>e</w:t>
      </w:r>
      <w:r w:rsidRPr="00032CFA">
        <w:rPr>
          <w:rFonts w:ascii="Palatino Linotype" w:hAnsi="Palatino Linotype"/>
          <w:color w:val="2B2B2B"/>
          <w:sz w:val="20"/>
        </w:rPr>
        <w:t>d</w:t>
      </w:r>
      <w:r w:rsidRPr="00B76C5B">
        <w:rPr>
          <w:rFonts w:ascii="Palatino Linotype" w:hAnsi="Palatino Linotype" w:cs="Helvetica"/>
          <w:color w:val="2B2B2B"/>
          <w:sz w:val="20"/>
          <w:szCs w:val="20"/>
        </w:rPr>
        <w:t>e</w:t>
      </w:r>
      <w:r w:rsidRPr="00032CFA">
        <w:rPr>
          <w:rFonts w:ascii="Palatino Linotype" w:hAnsi="Palatino Linotype"/>
          <w:color w:val="2B2B2B"/>
          <w:sz w:val="20"/>
        </w:rPr>
        <w:t>ra</w:t>
      </w:r>
      <w:r w:rsidRPr="00B76C5B">
        <w:rPr>
          <w:rFonts w:ascii="Palatino Linotype" w:hAnsi="Palatino Linotype" w:cs="Helvetica"/>
          <w:color w:val="2B2B2B"/>
          <w:sz w:val="20"/>
          <w:szCs w:val="20"/>
        </w:rPr>
        <w:t>l</w:t>
      </w:r>
      <w:r w:rsidRPr="00032CFA">
        <w:rPr>
          <w:rFonts w:ascii="Palatino Linotype" w:hAnsi="Palatino Linotype"/>
          <w:color w:val="2B2B2B"/>
          <w:sz w:val="20"/>
        </w:rPr>
        <w:t xml:space="preserve"> a</w:t>
      </w:r>
      <w:r w:rsidRPr="00B76C5B">
        <w:rPr>
          <w:rFonts w:ascii="Palatino Linotype" w:hAnsi="Palatino Linotype" w:cs="Helvetica"/>
          <w:color w:val="2B2B2B"/>
          <w:sz w:val="20"/>
          <w:szCs w:val="20"/>
        </w:rPr>
        <w:t>genc</w:t>
      </w:r>
      <w:r w:rsidRPr="00032CFA">
        <w:rPr>
          <w:rFonts w:ascii="Palatino Linotype" w:hAnsi="Palatino Linotype"/>
          <w:color w:val="2B2B2B"/>
          <w:sz w:val="20"/>
        </w:rPr>
        <w:t>i</w:t>
      </w:r>
      <w:r w:rsidRPr="00B76C5B">
        <w:rPr>
          <w:rFonts w:ascii="Palatino Linotype" w:hAnsi="Palatino Linotype" w:cs="Helvetica"/>
          <w:color w:val="2B2B2B"/>
          <w:sz w:val="20"/>
          <w:szCs w:val="20"/>
        </w:rPr>
        <w:t>es,</w:t>
      </w:r>
      <w:r w:rsidRPr="00032CFA">
        <w:rPr>
          <w:rFonts w:ascii="Palatino Linotype" w:hAnsi="Palatino Linotype"/>
          <w:color w:val="2B2B2B"/>
          <w:sz w:val="20"/>
        </w:rPr>
        <w:t xml:space="preserve"> m</w:t>
      </w:r>
      <w:r w:rsidRPr="00B76C5B">
        <w:rPr>
          <w:rFonts w:ascii="Palatino Linotype" w:hAnsi="Palatino Linotype" w:cs="Helvetica"/>
          <w:color w:val="2B2B2B"/>
          <w:sz w:val="20"/>
          <w:szCs w:val="20"/>
        </w:rPr>
        <w:t>u</w:t>
      </w:r>
      <w:r w:rsidRPr="00032CFA">
        <w:rPr>
          <w:rFonts w:ascii="Palatino Linotype" w:hAnsi="Palatino Linotype"/>
          <w:color w:val="2B2B2B"/>
          <w:sz w:val="20"/>
        </w:rPr>
        <w:t>ni</w:t>
      </w:r>
      <w:r w:rsidRPr="00B76C5B">
        <w:rPr>
          <w:rFonts w:ascii="Palatino Linotype" w:hAnsi="Palatino Linotype" w:cs="Helvetica"/>
          <w:color w:val="2B2B2B"/>
          <w:sz w:val="20"/>
          <w:szCs w:val="20"/>
        </w:rPr>
        <w:t>c</w:t>
      </w:r>
      <w:r w:rsidRPr="00032CFA">
        <w:rPr>
          <w:rFonts w:ascii="Palatino Linotype" w:hAnsi="Palatino Linotype"/>
          <w:color w:val="2B2B2B"/>
          <w:sz w:val="20"/>
        </w:rPr>
        <w:t>i</w:t>
      </w:r>
      <w:r w:rsidRPr="00B76C5B">
        <w:rPr>
          <w:rFonts w:ascii="Palatino Linotype" w:hAnsi="Palatino Linotype" w:cs="Helvetica"/>
          <w:color w:val="2B2B2B"/>
          <w:sz w:val="20"/>
          <w:szCs w:val="20"/>
        </w:rPr>
        <w:t>p</w:t>
      </w:r>
      <w:r w:rsidRPr="00032CFA">
        <w:rPr>
          <w:rFonts w:ascii="Palatino Linotype" w:hAnsi="Palatino Linotype"/>
          <w:color w:val="2B2B2B"/>
          <w:sz w:val="20"/>
        </w:rPr>
        <w:t>ali</w:t>
      </w:r>
      <w:r w:rsidRPr="00B76C5B">
        <w:rPr>
          <w:rFonts w:ascii="Palatino Linotype" w:hAnsi="Palatino Linotype" w:cs="Helvetica"/>
          <w:color w:val="2B2B2B"/>
          <w:sz w:val="20"/>
          <w:szCs w:val="20"/>
        </w:rPr>
        <w:t>t</w:t>
      </w:r>
      <w:r w:rsidRPr="00032CFA">
        <w:rPr>
          <w:rFonts w:ascii="Palatino Linotype" w:hAnsi="Palatino Linotype"/>
          <w:color w:val="2B2B2B"/>
          <w:sz w:val="20"/>
        </w:rPr>
        <w:t>i</w:t>
      </w:r>
      <w:r w:rsidRPr="00B76C5B">
        <w:rPr>
          <w:rFonts w:ascii="Palatino Linotype" w:hAnsi="Palatino Linotype" w:cs="Helvetica"/>
          <w:color w:val="2B2B2B"/>
          <w:sz w:val="20"/>
          <w:szCs w:val="20"/>
        </w:rPr>
        <w:t>es,</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l</w:t>
      </w:r>
      <w:r w:rsidRPr="00032CFA">
        <w:rPr>
          <w:rFonts w:ascii="Palatino Linotype" w:hAnsi="Palatino Linotype"/>
          <w:color w:val="2B2B2B"/>
          <w:sz w:val="20"/>
        </w:rPr>
        <w:t>i</w:t>
      </w:r>
      <w:r w:rsidRPr="00B76C5B">
        <w:rPr>
          <w:rFonts w:ascii="Palatino Linotype" w:hAnsi="Palatino Linotype" w:cs="Helvetica"/>
          <w:color w:val="2B2B2B"/>
          <w:sz w:val="20"/>
          <w:szCs w:val="20"/>
        </w:rPr>
        <w:t>ke</w:t>
      </w:r>
      <w:ins w:id="34" w:author="Bradford Elliott" w:date="2014-01-15T17:06:00Z">
        <w:r w:rsidR="004547F2">
          <w:rPr>
            <w:rFonts w:ascii="Palatino Linotype" w:hAnsi="Palatino Linotype"/>
            <w:color w:val="2B2B2B"/>
            <w:sz w:val="20"/>
          </w:rPr>
          <w:t>-</w:t>
        </w:r>
      </w:ins>
      <w:del w:id="35" w:author="Bradford Elliott" w:date="2014-01-15T17:06:00Z">
        <w:r w:rsidRPr="00032CFA" w:rsidDel="004547F2">
          <w:rPr>
            <w:rFonts w:ascii="Palatino Linotype" w:hAnsi="Palatino Linotype"/>
            <w:color w:val="2B2B2B"/>
            <w:sz w:val="20"/>
          </w:rPr>
          <w:delText xml:space="preserve"> </w:delText>
        </w:r>
      </w:del>
      <w:r w:rsidRPr="00032CFA">
        <w:rPr>
          <w:rFonts w:ascii="Palatino Linotype" w:hAnsi="Palatino Linotype"/>
          <w:color w:val="2B2B2B"/>
          <w:sz w:val="20"/>
        </w:rPr>
        <w:t>min</w:t>
      </w:r>
      <w:r w:rsidRPr="00B76C5B">
        <w:rPr>
          <w:rFonts w:ascii="Palatino Linotype" w:hAnsi="Palatino Linotype" w:cs="Helvetica"/>
          <w:color w:val="2B2B2B"/>
          <w:sz w:val="20"/>
          <w:szCs w:val="20"/>
        </w:rPr>
        <w:t>ded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c</w:t>
      </w:r>
      <w:r w:rsidRPr="00032CFA">
        <w:rPr>
          <w:rFonts w:ascii="Palatino Linotype" w:hAnsi="Palatino Linotype"/>
          <w:color w:val="2B2B2B"/>
          <w:sz w:val="20"/>
        </w:rPr>
        <w:t>ons</w:t>
      </w:r>
      <w:r w:rsidRPr="00B76C5B">
        <w:rPr>
          <w:rFonts w:ascii="Palatino Linotype" w:hAnsi="Palatino Linotype" w:cs="Helvetica"/>
          <w:color w:val="2B2B2B"/>
          <w:sz w:val="20"/>
          <w:szCs w:val="20"/>
        </w:rPr>
        <w:t>e</w:t>
      </w:r>
      <w:r w:rsidRPr="00032CFA">
        <w:rPr>
          <w:rFonts w:ascii="Palatino Linotype" w:hAnsi="Palatino Linotype"/>
          <w:color w:val="2B2B2B"/>
          <w:sz w:val="20"/>
        </w:rPr>
        <w:t>r</w:t>
      </w:r>
      <w:r w:rsidRPr="00B76C5B">
        <w:rPr>
          <w:rFonts w:ascii="Palatino Linotype" w:hAnsi="Palatino Linotype" w:cs="Helvetica"/>
          <w:color w:val="2B2B2B"/>
          <w:sz w:val="20"/>
          <w:szCs w:val="20"/>
        </w:rPr>
        <w:t>v</w:t>
      </w:r>
      <w:r w:rsidRPr="00032CFA">
        <w:rPr>
          <w:rFonts w:ascii="Palatino Linotype" w:hAnsi="Palatino Linotype"/>
          <w:color w:val="2B2B2B"/>
          <w:sz w:val="20"/>
        </w:rPr>
        <w:t>a</w:t>
      </w:r>
      <w:r w:rsidRPr="00B76C5B">
        <w:rPr>
          <w:rFonts w:ascii="Palatino Linotype" w:hAnsi="Palatino Linotype" w:cs="Helvetica"/>
          <w:color w:val="2B2B2B"/>
          <w:sz w:val="20"/>
          <w:szCs w:val="20"/>
        </w:rPr>
        <w:t>t</w:t>
      </w:r>
      <w:r w:rsidRPr="00032CFA">
        <w:rPr>
          <w:rFonts w:ascii="Palatino Linotype" w:hAnsi="Palatino Linotype"/>
          <w:color w:val="2B2B2B"/>
          <w:sz w:val="20"/>
        </w:rPr>
        <w:t>io</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o</w:t>
      </w:r>
      <w:r w:rsidRPr="00B76C5B">
        <w:rPr>
          <w:rFonts w:ascii="Palatino Linotype" w:hAnsi="Palatino Linotype" w:cs="Helvetica"/>
          <w:color w:val="2B2B2B"/>
          <w:sz w:val="20"/>
          <w:szCs w:val="20"/>
        </w:rPr>
        <w:t>rg</w:t>
      </w:r>
      <w:r w:rsidRPr="00032CFA">
        <w:rPr>
          <w:rFonts w:ascii="Palatino Linotype" w:hAnsi="Palatino Linotype"/>
          <w:color w:val="2B2B2B"/>
          <w:sz w:val="20"/>
        </w:rPr>
        <w:t>aniza</w:t>
      </w:r>
      <w:r w:rsidRPr="00B76C5B">
        <w:rPr>
          <w:rFonts w:ascii="Palatino Linotype" w:hAnsi="Palatino Linotype" w:cs="Helvetica"/>
          <w:color w:val="2B2B2B"/>
          <w:sz w:val="20"/>
          <w:szCs w:val="20"/>
        </w:rPr>
        <w:t>t</w:t>
      </w:r>
      <w:r w:rsidRPr="00032CFA">
        <w:rPr>
          <w:rFonts w:ascii="Palatino Linotype" w:hAnsi="Palatino Linotype"/>
          <w:color w:val="2B2B2B"/>
          <w:sz w:val="20"/>
        </w:rPr>
        <w:t>ions</w:t>
      </w:r>
      <w:r>
        <w:rPr>
          <w:rFonts w:ascii="Palatino Linotype" w:hAnsi="Palatino Linotype" w:cs="Helvetica"/>
          <w:color w:val="2B2B2B"/>
          <w:sz w:val="20"/>
          <w:szCs w:val="20"/>
        </w:rPr>
        <w: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 xml:space="preserve"> Ex</w:t>
      </w:r>
      <w:r w:rsidRPr="00032CFA">
        <w:rPr>
          <w:rFonts w:ascii="Palatino Linotype" w:hAnsi="Palatino Linotype"/>
          <w:color w:val="2B2B2B"/>
          <w:sz w:val="20"/>
        </w:rPr>
        <w:t>am</w:t>
      </w:r>
      <w:r w:rsidRPr="00B76C5B">
        <w:rPr>
          <w:rFonts w:ascii="Palatino Linotype" w:hAnsi="Palatino Linotype" w:cs="Helvetica"/>
          <w:color w:val="2B2B2B"/>
          <w:sz w:val="20"/>
          <w:szCs w:val="20"/>
        </w:rPr>
        <w:t>p</w:t>
      </w:r>
      <w:r w:rsidRPr="00032CFA">
        <w:rPr>
          <w:rFonts w:ascii="Palatino Linotype" w:hAnsi="Palatino Linotype"/>
          <w:color w:val="2B2B2B"/>
          <w:sz w:val="20"/>
        </w:rPr>
        <w:t>l</w:t>
      </w:r>
      <w:r w:rsidRPr="00B76C5B">
        <w:rPr>
          <w:rFonts w:ascii="Palatino Linotype" w:hAnsi="Palatino Linotype" w:cs="Helvetica"/>
          <w:color w:val="2B2B2B"/>
          <w:sz w:val="20"/>
          <w:szCs w:val="20"/>
        </w:rPr>
        <w:t>es</w:t>
      </w:r>
      <w:r w:rsidRPr="00032CFA">
        <w:rPr>
          <w:rFonts w:ascii="Palatino Linotype" w:hAnsi="Palatino Linotype"/>
          <w:color w:val="2B2B2B"/>
          <w:sz w:val="20"/>
        </w:rPr>
        <w:t xml:space="preserve"> o</w:t>
      </w:r>
      <w:r w:rsidRPr="00B76C5B">
        <w:rPr>
          <w:rFonts w:ascii="Palatino Linotype" w:hAnsi="Palatino Linotype" w:cs="Helvetica"/>
          <w:color w:val="2B2B2B"/>
          <w:sz w:val="20"/>
          <w:szCs w:val="20"/>
        </w:rPr>
        <w:t>f</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c</w:t>
      </w:r>
      <w:r w:rsidRPr="00032CFA">
        <w:rPr>
          <w:rFonts w:ascii="Palatino Linotype" w:hAnsi="Palatino Linotype"/>
          <w:color w:val="2B2B2B"/>
          <w:sz w:val="20"/>
        </w:rPr>
        <w:t>ommo</w:t>
      </w:r>
      <w:r w:rsidRPr="00B76C5B">
        <w:rPr>
          <w:rFonts w:ascii="Palatino Linotype" w:hAnsi="Palatino Linotype" w:cs="Helvetica"/>
          <w:color w:val="2B2B2B"/>
          <w:sz w:val="20"/>
          <w:szCs w:val="20"/>
        </w:rPr>
        <w:t>n p</w:t>
      </w:r>
      <w:r w:rsidRPr="00032CFA">
        <w:rPr>
          <w:rFonts w:ascii="Palatino Linotype" w:hAnsi="Palatino Linotype"/>
          <w:color w:val="2B2B2B"/>
          <w:sz w:val="20"/>
        </w:rPr>
        <w:t>roj</w:t>
      </w:r>
      <w:r w:rsidRPr="00B76C5B">
        <w:rPr>
          <w:rFonts w:ascii="Palatino Linotype" w:hAnsi="Palatino Linotype" w:cs="Helvetica"/>
          <w:color w:val="2B2B2B"/>
          <w:sz w:val="20"/>
          <w:szCs w:val="20"/>
        </w:rPr>
        <w:t>e</w:t>
      </w:r>
      <w:r w:rsidRPr="00032CFA">
        <w:rPr>
          <w:rFonts w:ascii="Palatino Linotype" w:hAnsi="Palatino Linotype"/>
          <w:color w:val="2B2B2B"/>
          <w:sz w:val="20"/>
        </w:rPr>
        <w:t>c</w:t>
      </w:r>
      <w:r w:rsidRPr="00B76C5B">
        <w:rPr>
          <w:rFonts w:ascii="Palatino Linotype" w:hAnsi="Palatino Linotype" w:cs="Helvetica"/>
          <w:color w:val="2B2B2B"/>
          <w:sz w:val="20"/>
          <w:szCs w:val="20"/>
        </w:rPr>
        <w:t>t</w:t>
      </w:r>
      <w:r w:rsidRPr="00032CFA">
        <w:rPr>
          <w:rFonts w:ascii="Palatino Linotype" w:hAnsi="Palatino Linotype"/>
          <w:color w:val="2B2B2B"/>
          <w:sz w:val="20"/>
        </w:rPr>
        <w:t xml:space="preserve"> pa</w:t>
      </w:r>
      <w:r w:rsidRPr="00B76C5B">
        <w:rPr>
          <w:rFonts w:ascii="Palatino Linotype" w:hAnsi="Palatino Linotype" w:cs="Helvetica"/>
          <w:color w:val="2B2B2B"/>
          <w:sz w:val="20"/>
          <w:szCs w:val="20"/>
        </w:rPr>
        <w:t>rtne</w:t>
      </w:r>
      <w:r w:rsidRPr="00032CFA">
        <w:rPr>
          <w:rFonts w:ascii="Palatino Linotype" w:hAnsi="Palatino Linotype"/>
          <w:color w:val="2B2B2B"/>
          <w:sz w:val="20"/>
        </w:rPr>
        <w:t>r</w:t>
      </w:r>
      <w:r w:rsidRPr="00B76C5B">
        <w:rPr>
          <w:rFonts w:ascii="Palatino Linotype" w:hAnsi="Palatino Linotype" w:cs="Helvetica"/>
          <w:color w:val="2B2B2B"/>
          <w:sz w:val="20"/>
          <w:szCs w:val="20"/>
        </w:rPr>
        <w:t>s</w:t>
      </w:r>
      <w:r w:rsidRPr="00032CFA">
        <w:rPr>
          <w:rFonts w:ascii="Palatino Linotype" w:hAnsi="Palatino Linotype"/>
          <w:color w:val="2B2B2B"/>
          <w:sz w:val="20"/>
        </w:rPr>
        <w:t xml:space="preserve"> in</w:t>
      </w:r>
      <w:r w:rsidRPr="00B76C5B">
        <w:rPr>
          <w:rFonts w:ascii="Palatino Linotype" w:hAnsi="Palatino Linotype" w:cs="Helvetica"/>
          <w:color w:val="2B2B2B"/>
          <w:sz w:val="20"/>
          <w:szCs w:val="20"/>
        </w:rPr>
        <w:t>c</w:t>
      </w:r>
      <w:r w:rsidRPr="00032CFA">
        <w:rPr>
          <w:rFonts w:ascii="Palatino Linotype" w:hAnsi="Palatino Linotype"/>
          <w:color w:val="2B2B2B"/>
          <w:sz w:val="20"/>
        </w:rPr>
        <w:t>l</w:t>
      </w:r>
      <w:r w:rsidRPr="00B76C5B">
        <w:rPr>
          <w:rFonts w:ascii="Palatino Linotype" w:hAnsi="Palatino Linotype" w:cs="Helvetica"/>
          <w:color w:val="2B2B2B"/>
          <w:sz w:val="20"/>
          <w:szCs w:val="20"/>
        </w:rPr>
        <w:t>ud</w:t>
      </w:r>
      <w:r w:rsidRPr="00032CFA">
        <w:rPr>
          <w:rFonts w:ascii="Palatino Linotype" w:hAnsi="Palatino Linotype"/>
          <w:color w:val="2B2B2B"/>
          <w:sz w:val="20"/>
        </w:rPr>
        <w:t>e</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w:t>
      </w:r>
      <w:r w:rsidRPr="00032CFA">
        <w:rPr>
          <w:rFonts w:ascii="Palatino Linotype" w:hAnsi="Palatino Linotype"/>
          <w:color w:val="2B2B2B"/>
          <w:sz w:val="20"/>
        </w:rPr>
        <w:t>h</w:t>
      </w:r>
      <w:r w:rsidRPr="00B76C5B">
        <w:rPr>
          <w:rFonts w:ascii="Palatino Linotype" w:hAnsi="Palatino Linotype" w:cs="Helvetica"/>
          <w:color w:val="2B2B2B"/>
          <w:sz w:val="20"/>
          <w:szCs w:val="20"/>
        </w:rPr>
        <w:t>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V</w:t>
      </w:r>
      <w:r w:rsidRPr="00032CFA">
        <w:rPr>
          <w:rFonts w:ascii="Palatino Linotype" w:hAnsi="Palatino Linotype"/>
          <w:color w:val="2B2B2B"/>
          <w:sz w:val="20"/>
        </w:rPr>
        <w:t>e</w:t>
      </w:r>
      <w:r w:rsidRPr="00B76C5B">
        <w:rPr>
          <w:rFonts w:ascii="Palatino Linotype" w:hAnsi="Palatino Linotype" w:cs="Helvetica"/>
          <w:color w:val="2B2B2B"/>
          <w:sz w:val="20"/>
          <w:szCs w:val="20"/>
        </w:rPr>
        <w:t>rm</w:t>
      </w:r>
      <w:r w:rsidRPr="00032CFA">
        <w:rPr>
          <w:rFonts w:ascii="Palatino Linotype" w:hAnsi="Palatino Linotype"/>
          <w:color w:val="2B2B2B"/>
          <w:sz w:val="20"/>
        </w:rPr>
        <w:t>on</w:t>
      </w:r>
      <w:r w:rsidRPr="00B76C5B">
        <w:rPr>
          <w:rFonts w:ascii="Palatino Linotype" w:hAnsi="Palatino Linotype" w:cs="Helvetica"/>
          <w:color w:val="2B2B2B"/>
          <w:sz w:val="20"/>
          <w:szCs w:val="20"/>
        </w:rPr>
        <w:t>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De</w:t>
      </w:r>
      <w:r w:rsidRPr="00032CFA">
        <w:rPr>
          <w:rFonts w:ascii="Palatino Linotype" w:hAnsi="Palatino Linotype"/>
          <w:color w:val="2B2B2B"/>
          <w:sz w:val="20"/>
        </w:rPr>
        <w:t>pa</w:t>
      </w:r>
      <w:r w:rsidRPr="00B76C5B">
        <w:rPr>
          <w:rFonts w:ascii="Palatino Linotype" w:hAnsi="Palatino Linotype" w:cs="Helvetica"/>
          <w:color w:val="2B2B2B"/>
          <w:sz w:val="20"/>
          <w:szCs w:val="20"/>
        </w:rPr>
        <w:t>rtm</w:t>
      </w:r>
      <w:r w:rsidRPr="00032CFA">
        <w:rPr>
          <w:rFonts w:ascii="Palatino Linotype" w:hAnsi="Palatino Linotype"/>
          <w:color w:val="2B2B2B"/>
          <w:sz w:val="20"/>
        </w:rPr>
        <w:t>en</w:t>
      </w:r>
      <w:r w:rsidRPr="00B76C5B">
        <w:rPr>
          <w:rFonts w:ascii="Palatino Linotype" w:hAnsi="Palatino Linotype" w:cs="Helvetica"/>
          <w:color w:val="2B2B2B"/>
          <w:sz w:val="20"/>
          <w:szCs w:val="20"/>
        </w:rPr>
        <w:t>t</w:t>
      </w:r>
      <w:r w:rsidRPr="00032CFA">
        <w:rPr>
          <w:rFonts w:ascii="Palatino Linotype" w:hAnsi="Palatino Linotype"/>
          <w:color w:val="2B2B2B"/>
          <w:sz w:val="20"/>
        </w:rPr>
        <w:t xml:space="preserve"> o</w:t>
      </w:r>
      <w:r w:rsidRPr="00B76C5B">
        <w:rPr>
          <w:rFonts w:ascii="Palatino Linotype" w:hAnsi="Palatino Linotype" w:cs="Helvetica"/>
          <w:color w:val="2B2B2B"/>
          <w:sz w:val="20"/>
          <w:szCs w:val="20"/>
        </w:rPr>
        <w:t>f</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F</w:t>
      </w:r>
      <w:r w:rsidRPr="00032CFA">
        <w:rPr>
          <w:rFonts w:ascii="Palatino Linotype" w:hAnsi="Palatino Linotype"/>
          <w:color w:val="2B2B2B"/>
          <w:sz w:val="20"/>
        </w:rPr>
        <w:t>o</w:t>
      </w:r>
      <w:r w:rsidRPr="00B76C5B">
        <w:rPr>
          <w:rFonts w:ascii="Palatino Linotype" w:hAnsi="Palatino Linotype" w:cs="Helvetica"/>
          <w:color w:val="2B2B2B"/>
          <w:sz w:val="20"/>
          <w:szCs w:val="20"/>
        </w:rPr>
        <w:t>r</w:t>
      </w:r>
      <w:r w:rsidRPr="00032CFA">
        <w:rPr>
          <w:rFonts w:ascii="Palatino Linotype" w:hAnsi="Palatino Linotype"/>
          <w:color w:val="2B2B2B"/>
          <w:sz w:val="20"/>
        </w:rPr>
        <w:t>e</w:t>
      </w:r>
      <w:r w:rsidRPr="00B76C5B">
        <w:rPr>
          <w:rFonts w:ascii="Palatino Linotype" w:hAnsi="Palatino Linotype" w:cs="Helvetica"/>
          <w:color w:val="2B2B2B"/>
          <w:sz w:val="20"/>
          <w:szCs w:val="20"/>
        </w:rPr>
        <w:t>s</w:t>
      </w:r>
      <w:r w:rsidRPr="00032CFA">
        <w:rPr>
          <w:rFonts w:ascii="Palatino Linotype" w:hAnsi="Palatino Linotype"/>
          <w:color w:val="2B2B2B"/>
          <w:sz w:val="20"/>
        </w:rPr>
        <w:t>t</w:t>
      </w:r>
      <w:r w:rsidRPr="00B76C5B">
        <w:rPr>
          <w:rFonts w:ascii="Palatino Linotype" w:hAnsi="Palatino Linotype" w:cs="Helvetica"/>
          <w:color w:val="2B2B2B"/>
          <w:sz w:val="20"/>
          <w:szCs w:val="20"/>
        </w:rPr>
        <w:t>s,</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P</w:t>
      </w:r>
      <w:r w:rsidRPr="00032CFA">
        <w:rPr>
          <w:rFonts w:ascii="Palatino Linotype" w:hAnsi="Palatino Linotype"/>
          <w:color w:val="2B2B2B"/>
          <w:sz w:val="20"/>
        </w:rPr>
        <w:t>a</w:t>
      </w:r>
      <w:r w:rsidRPr="00B76C5B">
        <w:rPr>
          <w:rFonts w:ascii="Palatino Linotype" w:hAnsi="Palatino Linotype" w:cs="Helvetica"/>
          <w:color w:val="2B2B2B"/>
          <w:sz w:val="20"/>
          <w:szCs w:val="20"/>
        </w:rPr>
        <w:t>rks,</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 xml:space="preserve">d </w:t>
      </w:r>
      <w:r w:rsidRPr="00032CFA">
        <w:rPr>
          <w:rFonts w:ascii="Palatino Linotype" w:hAnsi="Palatino Linotype"/>
          <w:color w:val="2B2B2B"/>
          <w:sz w:val="20"/>
        </w:rPr>
        <w:t>R</w:t>
      </w:r>
      <w:r w:rsidRPr="00B76C5B">
        <w:rPr>
          <w:rFonts w:ascii="Palatino Linotype" w:hAnsi="Palatino Linotype" w:cs="Helvetica"/>
          <w:color w:val="2B2B2B"/>
          <w:sz w:val="20"/>
          <w:szCs w:val="20"/>
        </w:rPr>
        <w:t>e</w:t>
      </w:r>
      <w:r w:rsidRPr="00032CFA">
        <w:rPr>
          <w:rFonts w:ascii="Palatino Linotype" w:hAnsi="Palatino Linotype"/>
          <w:color w:val="2B2B2B"/>
          <w:sz w:val="20"/>
        </w:rPr>
        <w:t>c</w:t>
      </w:r>
      <w:r w:rsidRPr="00B76C5B">
        <w:rPr>
          <w:rFonts w:ascii="Palatino Linotype" w:hAnsi="Palatino Linotype" w:cs="Helvetica"/>
          <w:color w:val="2B2B2B"/>
          <w:sz w:val="20"/>
          <w:szCs w:val="20"/>
        </w:rPr>
        <w:t>r</w:t>
      </w:r>
      <w:r w:rsidRPr="00032CFA">
        <w:rPr>
          <w:rFonts w:ascii="Palatino Linotype" w:hAnsi="Palatino Linotype"/>
          <w:color w:val="2B2B2B"/>
          <w:sz w:val="20"/>
        </w:rPr>
        <w:t>ea</w:t>
      </w:r>
      <w:r w:rsidRPr="00B76C5B">
        <w:rPr>
          <w:rFonts w:ascii="Palatino Linotype" w:hAnsi="Palatino Linotype" w:cs="Helvetica"/>
          <w:color w:val="2B2B2B"/>
          <w:sz w:val="20"/>
          <w:szCs w:val="20"/>
        </w:rPr>
        <w:t>t</w:t>
      </w:r>
      <w:r w:rsidRPr="00032CFA">
        <w:rPr>
          <w:rFonts w:ascii="Palatino Linotype" w:hAnsi="Palatino Linotype"/>
          <w:color w:val="2B2B2B"/>
          <w:sz w:val="20"/>
        </w:rPr>
        <w:t>ion</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V</w:t>
      </w:r>
      <w:r w:rsidRPr="00032CFA">
        <w:rPr>
          <w:rFonts w:ascii="Palatino Linotype" w:hAnsi="Palatino Linotype"/>
          <w:color w:val="2B2B2B"/>
          <w:sz w:val="20"/>
        </w:rPr>
        <w:t>e</w:t>
      </w:r>
      <w:r w:rsidRPr="00B76C5B">
        <w:rPr>
          <w:rFonts w:ascii="Palatino Linotype" w:hAnsi="Palatino Linotype" w:cs="Helvetica"/>
          <w:color w:val="2B2B2B"/>
          <w:sz w:val="20"/>
          <w:szCs w:val="20"/>
        </w:rPr>
        <w:t>rm</w:t>
      </w:r>
      <w:r w:rsidRPr="00032CFA">
        <w:rPr>
          <w:rFonts w:ascii="Palatino Linotype" w:hAnsi="Palatino Linotype"/>
          <w:color w:val="2B2B2B"/>
          <w:sz w:val="20"/>
        </w:rPr>
        <w:t>on</w:t>
      </w:r>
      <w:r w:rsidRPr="00B76C5B">
        <w:rPr>
          <w:rFonts w:ascii="Palatino Linotype" w:hAnsi="Palatino Linotype" w:cs="Helvetica"/>
          <w:color w:val="2B2B2B"/>
          <w:sz w:val="20"/>
          <w:szCs w:val="20"/>
        </w:rPr>
        <w:t>t</w:t>
      </w:r>
      <w:r w:rsidRPr="00032CFA">
        <w:rPr>
          <w:rFonts w:ascii="Palatino Linotype" w:hAnsi="Palatino Linotype"/>
          <w:color w:val="2B2B2B"/>
          <w:sz w:val="20"/>
        </w:rPr>
        <w:t xml:space="preserve"> A</w:t>
      </w:r>
      <w:r w:rsidRPr="00B76C5B">
        <w:rPr>
          <w:rFonts w:ascii="Palatino Linotype" w:hAnsi="Palatino Linotype" w:cs="Helvetica"/>
          <w:color w:val="2B2B2B"/>
          <w:sz w:val="20"/>
          <w:szCs w:val="20"/>
        </w:rPr>
        <w:t>gen</w:t>
      </w:r>
      <w:r w:rsidRPr="00032CFA">
        <w:rPr>
          <w:rFonts w:ascii="Palatino Linotype" w:hAnsi="Palatino Linotype"/>
          <w:color w:val="2B2B2B"/>
          <w:sz w:val="20"/>
        </w:rPr>
        <w:t>c</w:t>
      </w:r>
      <w:r w:rsidRPr="00B76C5B">
        <w:rPr>
          <w:rFonts w:ascii="Palatino Linotype" w:hAnsi="Palatino Linotype" w:cs="Helvetica"/>
          <w:color w:val="2B2B2B"/>
          <w:sz w:val="20"/>
          <w:szCs w:val="20"/>
        </w:rPr>
        <w:t>y</w:t>
      </w:r>
      <w:r w:rsidRPr="00032CFA">
        <w:rPr>
          <w:rFonts w:ascii="Palatino Linotype" w:hAnsi="Palatino Linotype"/>
          <w:color w:val="2B2B2B"/>
          <w:sz w:val="20"/>
        </w:rPr>
        <w:t xml:space="preserve"> o</w:t>
      </w:r>
      <w:r w:rsidRPr="00B76C5B">
        <w:rPr>
          <w:rFonts w:ascii="Palatino Linotype" w:hAnsi="Palatino Linotype" w:cs="Helvetica"/>
          <w:color w:val="2B2B2B"/>
          <w:sz w:val="20"/>
          <w:szCs w:val="20"/>
        </w:rPr>
        <w:t>f T</w:t>
      </w:r>
      <w:r w:rsidRPr="00032CFA">
        <w:rPr>
          <w:rFonts w:ascii="Palatino Linotype" w:hAnsi="Palatino Linotype"/>
          <w:color w:val="2B2B2B"/>
          <w:sz w:val="20"/>
        </w:rPr>
        <w:t>rans</w:t>
      </w:r>
      <w:r w:rsidRPr="00B76C5B">
        <w:rPr>
          <w:rFonts w:ascii="Palatino Linotype" w:hAnsi="Palatino Linotype" w:cs="Helvetica"/>
          <w:color w:val="2B2B2B"/>
          <w:sz w:val="20"/>
          <w:szCs w:val="20"/>
        </w:rPr>
        <w:t>p</w:t>
      </w:r>
      <w:r w:rsidRPr="00032CFA">
        <w:rPr>
          <w:rFonts w:ascii="Palatino Linotype" w:hAnsi="Palatino Linotype"/>
          <w:color w:val="2B2B2B"/>
          <w:sz w:val="20"/>
        </w:rPr>
        <w:t>o</w:t>
      </w:r>
      <w:r w:rsidRPr="00B76C5B">
        <w:rPr>
          <w:rFonts w:ascii="Palatino Linotype" w:hAnsi="Palatino Linotype" w:cs="Helvetica"/>
          <w:color w:val="2B2B2B"/>
          <w:sz w:val="20"/>
          <w:szCs w:val="20"/>
        </w:rPr>
        <w:t>r</w:t>
      </w:r>
      <w:r w:rsidRPr="00032CFA">
        <w:rPr>
          <w:rFonts w:ascii="Palatino Linotype" w:hAnsi="Palatino Linotype"/>
          <w:color w:val="2B2B2B"/>
          <w:sz w:val="20"/>
        </w:rPr>
        <w:t>ta</w:t>
      </w:r>
      <w:r w:rsidRPr="00B76C5B">
        <w:rPr>
          <w:rFonts w:ascii="Palatino Linotype" w:hAnsi="Palatino Linotype" w:cs="Helvetica"/>
          <w:color w:val="2B2B2B"/>
          <w:sz w:val="20"/>
          <w:szCs w:val="20"/>
        </w:rPr>
        <w:t>t</w:t>
      </w:r>
      <w:r w:rsidRPr="00032CFA">
        <w:rPr>
          <w:rFonts w:ascii="Palatino Linotype" w:hAnsi="Palatino Linotype"/>
          <w:color w:val="2B2B2B"/>
          <w:sz w:val="20"/>
        </w:rPr>
        <w:t>ion</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N</w:t>
      </w:r>
      <w:r w:rsidRPr="00032CFA">
        <w:rPr>
          <w:rFonts w:ascii="Palatino Linotype" w:hAnsi="Palatino Linotype"/>
          <w:color w:val="2B2B2B"/>
          <w:sz w:val="20"/>
        </w:rPr>
        <w:t>a</w:t>
      </w:r>
      <w:r w:rsidRPr="00B76C5B">
        <w:rPr>
          <w:rFonts w:ascii="Palatino Linotype" w:hAnsi="Palatino Linotype" w:cs="Helvetica"/>
          <w:color w:val="2B2B2B"/>
          <w:sz w:val="20"/>
          <w:szCs w:val="20"/>
        </w:rPr>
        <w:t>tu</w:t>
      </w:r>
      <w:r w:rsidRPr="00032CFA">
        <w:rPr>
          <w:rFonts w:ascii="Palatino Linotype" w:hAnsi="Palatino Linotype"/>
          <w:color w:val="2B2B2B"/>
          <w:sz w:val="20"/>
        </w:rPr>
        <w:t>ra</w:t>
      </w:r>
      <w:r w:rsidRPr="00B76C5B">
        <w:rPr>
          <w:rFonts w:ascii="Palatino Linotype" w:hAnsi="Palatino Linotype" w:cs="Helvetica"/>
          <w:color w:val="2B2B2B"/>
          <w:sz w:val="20"/>
          <w:szCs w:val="20"/>
        </w:rPr>
        <w:t>l</w:t>
      </w:r>
      <w:r w:rsidRPr="00032CFA">
        <w:rPr>
          <w:rFonts w:ascii="Palatino Linotype" w:hAnsi="Palatino Linotype"/>
          <w:color w:val="2B2B2B"/>
          <w:sz w:val="20"/>
        </w:rPr>
        <w:t xml:space="preserve"> Re</w:t>
      </w:r>
      <w:r w:rsidRPr="00B76C5B">
        <w:rPr>
          <w:rFonts w:ascii="Palatino Linotype" w:hAnsi="Palatino Linotype" w:cs="Helvetica"/>
          <w:color w:val="2B2B2B"/>
          <w:sz w:val="20"/>
          <w:szCs w:val="20"/>
        </w:rPr>
        <w:t>s</w:t>
      </w:r>
      <w:r w:rsidRPr="00032CFA">
        <w:rPr>
          <w:rFonts w:ascii="Palatino Linotype" w:hAnsi="Palatino Linotype"/>
          <w:color w:val="2B2B2B"/>
          <w:sz w:val="20"/>
        </w:rPr>
        <w:t>o</w:t>
      </w:r>
      <w:r w:rsidRPr="00B76C5B">
        <w:rPr>
          <w:rFonts w:ascii="Palatino Linotype" w:hAnsi="Palatino Linotype" w:cs="Helvetica"/>
          <w:color w:val="2B2B2B"/>
          <w:sz w:val="20"/>
          <w:szCs w:val="20"/>
        </w:rPr>
        <w:t>ur</w:t>
      </w:r>
      <w:r w:rsidRPr="00032CFA">
        <w:rPr>
          <w:rFonts w:ascii="Palatino Linotype" w:hAnsi="Palatino Linotype"/>
          <w:color w:val="2B2B2B"/>
          <w:sz w:val="20"/>
        </w:rPr>
        <w:t>c</w:t>
      </w:r>
      <w:r w:rsidRPr="00B76C5B">
        <w:rPr>
          <w:rFonts w:ascii="Palatino Linotype" w:hAnsi="Palatino Linotype" w:cs="Helvetica"/>
          <w:color w:val="2B2B2B"/>
          <w:sz w:val="20"/>
          <w:szCs w:val="20"/>
        </w:rPr>
        <w:t>es</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C</w:t>
      </w:r>
      <w:r w:rsidRPr="00032CFA">
        <w:rPr>
          <w:rFonts w:ascii="Palatino Linotype" w:hAnsi="Palatino Linotype"/>
          <w:color w:val="2B2B2B"/>
          <w:sz w:val="20"/>
        </w:rPr>
        <w:t>on</w:t>
      </w:r>
      <w:r w:rsidRPr="00B76C5B">
        <w:rPr>
          <w:rFonts w:ascii="Palatino Linotype" w:hAnsi="Palatino Linotype" w:cs="Helvetica"/>
          <w:color w:val="2B2B2B"/>
          <w:sz w:val="20"/>
          <w:szCs w:val="20"/>
        </w:rPr>
        <w:t>serv</w:t>
      </w:r>
      <w:r w:rsidRPr="00032CFA">
        <w:rPr>
          <w:rFonts w:ascii="Palatino Linotype" w:hAnsi="Palatino Linotype"/>
          <w:color w:val="2B2B2B"/>
          <w:sz w:val="20"/>
        </w:rPr>
        <w:t>a</w:t>
      </w:r>
      <w:r w:rsidRPr="00B76C5B">
        <w:rPr>
          <w:rFonts w:ascii="Palatino Linotype" w:hAnsi="Palatino Linotype" w:cs="Helvetica"/>
          <w:color w:val="2B2B2B"/>
          <w:sz w:val="20"/>
          <w:szCs w:val="20"/>
        </w:rPr>
        <w:t>t</w:t>
      </w:r>
      <w:r w:rsidRPr="00032CFA">
        <w:rPr>
          <w:rFonts w:ascii="Palatino Linotype" w:hAnsi="Palatino Linotype"/>
          <w:color w:val="2B2B2B"/>
          <w:sz w:val="20"/>
        </w:rPr>
        <w:t>io</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S</w:t>
      </w:r>
      <w:r w:rsidRPr="00B76C5B">
        <w:rPr>
          <w:rFonts w:ascii="Palatino Linotype" w:hAnsi="Palatino Linotype" w:cs="Helvetica"/>
          <w:color w:val="2B2B2B"/>
          <w:sz w:val="20"/>
          <w:szCs w:val="20"/>
        </w:rPr>
        <w:t>e</w:t>
      </w:r>
      <w:r w:rsidRPr="00032CFA">
        <w:rPr>
          <w:rFonts w:ascii="Palatino Linotype" w:hAnsi="Palatino Linotype"/>
          <w:color w:val="2B2B2B"/>
          <w:sz w:val="20"/>
        </w:rPr>
        <w:t>rvi</w:t>
      </w:r>
      <w:r w:rsidRPr="00B76C5B">
        <w:rPr>
          <w:rFonts w:ascii="Palatino Linotype" w:hAnsi="Palatino Linotype" w:cs="Helvetica"/>
          <w:color w:val="2B2B2B"/>
          <w:sz w:val="20"/>
          <w:szCs w:val="20"/>
        </w:rPr>
        <w:t>c</w:t>
      </w:r>
      <w:r w:rsidRPr="00032CFA">
        <w:rPr>
          <w:rFonts w:ascii="Palatino Linotype" w:hAnsi="Palatino Linotype"/>
          <w:color w:val="2B2B2B"/>
          <w:sz w:val="20"/>
        </w:rPr>
        <w:t>e</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U</w:t>
      </w:r>
      <w:r w:rsidRPr="00B76C5B">
        <w:rPr>
          <w:rFonts w:ascii="Palatino Linotype" w:hAnsi="Palatino Linotype" w:cs="Helvetica"/>
          <w:color w:val="2B2B2B"/>
          <w:sz w:val="20"/>
          <w:szCs w:val="20"/>
        </w:rPr>
        <w:t>.</w:t>
      </w:r>
      <w:r w:rsidRPr="00032CFA">
        <w:rPr>
          <w:rFonts w:ascii="Palatino Linotype" w:hAnsi="Palatino Linotype"/>
          <w:color w:val="2B2B2B"/>
          <w:sz w:val="20"/>
        </w:rPr>
        <w:t>S</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Fi</w:t>
      </w:r>
      <w:r w:rsidRPr="00B76C5B">
        <w:rPr>
          <w:rFonts w:ascii="Palatino Linotype" w:hAnsi="Palatino Linotype" w:cs="Helvetica"/>
          <w:color w:val="2B2B2B"/>
          <w:sz w:val="20"/>
          <w:szCs w:val="20"/>
        </w:rPr>
        <w:t>sh</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W</w:t>
      </w:r>
      <w:r w:rsidRPr="00032CFA">
        <w:rPr>
          <w:rFonts w:ascii="Palatino Linotype" w:hAnsi="Palatino Linotype"/>
          <w:color w:val="2B2B2B"/>
          <w:sz w:val="20"/>
        </w:rPr>
        <w:t>il</w:t>
      </w:r>
      <w:r w:rsidRPr="00B76C5B">
        <w:rPr>
          <w:rFonts w:ascii="Palatino Linotype" w:hAnsi="Palatino Linotype" w:cs="Helvetica"/>
          <w:color w:val="2B2B2B"/>
          <w:sz w:val="20"/>
          <w:szCs w:val="20"/>
        </w:rPr>
        <w:t>dl</w:t>
      </w:r>
      <w:r w:rsidRPr="00032CFA">
        <w:rPr>
          <w:rFonts w:ascii="Palatino Linotype" w:hAnsi="Palatino Linotype"/>
          <w:color w:val="2B2B2B"/>
          <w:sz w:val="20"/>
        </w:rPr>
        <w:t>if</w:t>
      </w:r>
      <w:r w:rsidRPr="00B76C5B">
        <w:rPr>
          <w:rFonts w:ascii="Palatino Linotype" w:hAnsi="Palatino Linotype" w:cs="Helvetica"/>
          <w:color w:val="2B2B2B"/>
          <w:sz w:val="20"/>
          <w:szCs w:val="20"/>
        </w:rPr>
        <w:t>e</w:t>
      </w:r>
      <w:r w:rsidRPr="00032CFA">
        <w:rPr>
          <w:rFonts w:ascii="Palatino Linotype" w:hAnsi="Palatino Linotype"/>
          <w:color w:val="2B2B2B"/>
          <w:sz w:val="20"/>
        </w:rPr>
        <w:t xml:space="preserve"> S</w:t>
      </w:r>
      <w:r w:rsidRPr="00B76C5B">
        <w:rPr>
          <w:rFonts w:ascii="Palatino Linotype" w:hAnsi="Palatino Linotype" w:cs="Helvetica"/>
          <w:color w:val="2B2B2B"/>
          <w:sz w:val="20"/>
          <w:szCs w:val="20"/>
        </w:rPr>
        <w:t>e</w:t>
      </w:r>
      <w:r w:rsidRPr="00032CFA">
        <w:rPr>
          <w:rFonts w:ascii="Palatino Linotype" w:hAnsi="Palatino Linotype"/>
          <w:color w:val="2B2B2B"/>
          <w:sz w:val="20"/>
        </w:rPr>
        <w:t>rvi</w:t>
      </w:r>
      <w:r w:rsidRPr="00B76C5B">
        <w:rPr>
          <w:rFonts w:ascii="Palatino Linotype" w:hAnsi="Palatino Linotype" w:cs="Helvetica"/>
          <w:color w:val="2B2B2B"/>
          <w:sz w:val="20"/>
          <w:szCs w:val="20"/>
        </w:rPr>
        <w:t>c</w:t>
      </w:r>
      <w:r w:rsidRPr="00032CFA">
        <w:rPr>
          <w:rFonts w:ascii="Palatino Linotype" w:hAnsi="Palatino Linotype"/>
          <w:color w:val="2B2B2B"/>
          <w:sz w:val="20"/>
        </w:rPr>
        <w:t>e</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smartTag w:uri="urn:schemas-microsoft-com:office:smarttags" w:element="City">
        <w:r w:rsidRPr="00B76C5B">
          <w:rPr>
            <w:rFonts w:ascii="Palatino Linotype" w:hAnsi="Palatino Linotype" w:cs="Helvetica"/>
            <w:color w:val="2B2B2B"/>
            <w:sz w:val="20"/>
            <w:szCs w:val="20"/>
          </w:rPr>
          <w:t>E</w:t>
        </w:r>
        <w:r w:rsidRPr="00032CFA">
          <w:rPr>
            <w:rFonts w:ascii="Palatino Linotype" w:hAnsi="Palatino Linotype"/>
            <w:color w:val="2B2B2B"/>
            <w:sz w:val="20"/>
          </w:rPr>
          <w:t>nvi</w:t>
        </w:r>
        <w:r w:rsidRPr="00B76C5B">
          <w:rPr>
            <w:rFonts w:ascii="Palatino Linotype" w:hAnsi="Palatino Linotype" w:cs="Helvetica"/>
            <w:color w:val="2B2B2B"/>
            <w:sz w:val="20"/>
            <w:szCs w:val="20"/>
          </w:rPr>
          <w:t>r</w:t>
        </w:r>
        <w:r w:rsidRPr="00032CFA">
          <w:rPr>
            <w:rFonts w:ascii="Palatino Linotype" w:hAnsi="Palatino Linotype"/>
            <w:color w:val="2B2B2B"/>
            <w:sz w:val="20"/>
          </w:rPr>
          <w:t>onm</w:t>
        </w:r>
        <w:r w:rsidRPr="00B76C5B">
          <w:rPr>
            <w:rFonts w:ascii="Palatino Linotype" w:hAnsi="Palatino Linotype" w:cs="Helvetica"/>
            <w:color w:val="2B2B2B"/>
            <w:sz w:val="20"/>
            <w:szCs w:val="20"/>
          </w:rPr>
          <w:t>e</w:t>
        </w:r>
        <w:r w:rsidRPr="00032CFA">
          <w:rPr>
            <w:rFonts w:ascii="Palatino Linotype" w:hAnsi="Palatino Linotype"/>
            <w:color w:val="2B2B2B"/>
            <w:sz w:val="20"/>
          </w:rPr>
          <w:t>n</w:t>
        </w:r>
        <w:r w:rsidRPr="00B76C5B">
          <w:rPr>
            <w:rFonts w:ascii="Palatino Linotype" w:hAnsi="Palatino Linotype" w:cs="Helvetica"/>
            <w:color w:val="2B2B2B"/>
            <w:sz w:val="20"/>
            <w:szCs w:val="20"/>
          </w:rPr>
          <w:t>t</w:t>
        </w:r>
        <w:r w:rsidRPr="00032CFA">
          <w:rPr>
            <w:rFonts w:ascii="Palatino Linotype" w:hAnsi="Palatino Linotype"/>
            <w:color w:val="2B2B2B"/>
            <w:sz w:val="20"/>
          </w:rPr>
          <w:t>a</w:t>
        </w:r>
        <w:r w:rsidRPr="00B76C5B">
          <w:rPr>
            <w:rFonts w:ascii="Palatino Linotype" w:hAnsi="Palatino Linotype" w:cs="Helvetica"/>
            <w:color w:val="2B2B2B"/>
            <w:sz w:val="20"/>
            <w:szCs w:val="20"/>
          </w:rPr>
          <w:t>l Pr</w:t>
        </w:r>
        <w:r w:rsidRPr="00032CFA">
          <w:rPr>
            <w:rFonts w:ascii="Palatino Linotype" w:hAnsi="Palatino Linotype"/>
            <w:color w:val="2B2B2B"/>
            <w:sz w:val="20"/>
          </w:rPr>
          <w:t>o</w:t>
        </w:r>
        <w:r w:rsidRPr="00B76C5B">
          <w:rPr>
            <w:rFonts w:ascii="Palatino Linotype" w:hAnsi="Palatino Linotype" w:cs="Helvetica"/>
            <w:color w:val="2B2B2B"/>
            <w:sz w:val="20"/>
            <w:szCs w:val="20"/>
          </w:rPr>
          <w:t>te</w:t>
        </w:r>
        <w:r w:rsidRPr="00032CFA">
          <w:rPr>
            <w:rFonts w:ascii="Palatino Linotype" w:hAnsi="Palatino Linotype"/>
            <w:color w:val="2B2B2B"/>
            <w:sz w:val="20"/>
          </w:rPr>
          <w:t>c</w:t>
        </w:r>
        <w:r w:rsidRPr="00B76C5B">
          <w:rPr>
            <w:rFonts w:ascii="Palatino Linotype" w:hAnsi="Palatino Linotype" w:cs="Helvetica"/>
            <w:color w:val="2B2B2B"/>
            <w:sz w:val="20"/>
            <w:szCs w:val="20"/>
          </w:rPr>
          <w:t>t</w:t>
        </w:r>
        <w:r w:rsidRPr="00032CFA">
          <w:rPr>
            <w:rFonts w:ascii="Palatino Linotype" w:hAnsi="Palatino Linotype"/>
            <w:color w:val="2B2B2B"/>
            <w:sz w:val="20"/>
          </w:rPr>
          <w:t>io</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A</w:t>
        </w:r>
        <w:r w:rsidRPr="00B76C5B">
          <w:rPr>
            <w:rFonts w:ascii="Palatino Linotype" w:hAnsi="Palatino Linotype" w:cs="Helvetica"/>
            <w:color w:val="2B2B2B"/>
            <w:sz w:val="20"/>
            <w:szCs w:val="20"/>
          </w:rPr>
          <w:t>gency</w:t>
        </w:r>
      </w:smartTag>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smartTag w:uri="urn:schemas-microsoft-com:office:smarttags" w:element="country-region">
        <w:r w:rsidRPr="00032CFA">
          <w:rPr>
            <w:rFonts w:ascii="Palatino Linotype" w:hAnsi="Palatino Linotype"/>
            <w:color w:val="2B2B2B"/>
            <w:sz w:val="20"/>
          </w:rPr>
          <w:t>U</w:t>
        </w:r>
        <w:r w:rsidRPr="00B76C5B">
          <w:rPr>
            <w:rFonts w:ascii="Palatino Linotype" w:hAnsi="Palatino Linotype" w:cs="Helvetica"/>
            <w:color w:val="2B2B2B"/>
            <w:sz w:val="20"/>
            <w:szCs w:val="20"/>
          </w:rPr>
          <w:t>.</w:t>
        </w:r>
        <w:r w:rsidRPr="00032CFA">
          <w:rPr>
            <w:rFonts w:ascii="Palatino Linotype" w:hAnsi="Palatino Linotype"/>
            <w:color w:val="2B2B2B"/>
            <w:sz w:val="20"/>
          </w:rPr>
          <w:t>S</w:t>
        </w:r>
        <w:r w:rsidRPr="00B76C5B">
          <w:rPr>
            <w:rFonts w:ascii="Palatino Linotype" w:hAnsi="Palatino Linotype" w:cs="Helvetica"/>
            <w:color w:val="2B2B2B"/>
            <w:sz w:val="20"/>
            <w:szCs w:val="20"/>
          </w:rPr>
          <w:t>.</w:t>
        </w:r>
      </w:smartTag>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F</w:t>
      </w:r>
      <w:r w:rsidRPr="00032CFA">
        <w:rPr>
          <w:rFonts w:ascii="Palatino Linotype" w:hAnsi="Palatino Linotype"/>
          <w:color w:val="2B2B2B"/>
          <w:sz w:val="20"/>
        </w:rPr>
        <w:t>or</w:t>
      </w:r>
      <w:r w:rsidRPr="00B76C5B">
        <w:rPr>
          <w:rFonts w:ascii="Palatino Linotype" w:hAnsi="Palatino Linotype" w:cs="Helvetica"/>
          <w:color w:val="2B2B2B"/>
          <w:sz w:val="20"/>
          <w:szCs w:val="20"/>
        </w:rPr>
        <w:t>est</w:t>
      </w:r>
      <w:r w:rsidRPr="00032CFA">
        <w:rPr>
          <w:rFonts w:ascii="Palatino Linotype" w:hAnsi="Palatino Linotype"/>
          <w:color w:val="2B2B2B"/>
          <w:sz w:val="20"/>
        </w:rPr>
        <w:t xml:space="preserve"> S</w:t>
      </w:r>
      <w:r w:rsidRPr="00B76C5B">
        <w:rPr>
          <w:rFonts w:ascii="Palatino Linotype" w:hAnsi="Palatino Linotype" w:cs="Helvetica"/>
          <w:color w:val="2B2B2B"/>
          <w:sz w:val="20"/>
          <w:szCs w:val="20"/>
        </w:rPr>
        <w:t>e</w:t>
      </w:r>
      <w:r w:rsidRPr="00032CFA">
        <w:rPr>
          <w:rFonts w:ascii="Palatino Linotype" w:hAnsi="Palatino Linotype"/>
          <w:color w:val="2B2B2B"/>
          <w:sz w:val="20"/>
        </w:rPr>
        <w:t>rvi</w:t>
      </w:r>
      <w:r w:rsidRPr="00B76C5B">
        <w:rPr>
          <w:rFonts w:ascii="Palatino Linotype" w:hAnsi="Palatino Linotype" w:cs="Helvetica"/>
          <w:color w:val="2B2B2B"/>
          <w:sz w:val="20"/>
          <w:szCs w:val="20"/>
        </w:rPr>
        <w:t>c</w:t>
      </w:r>
      <w:r w:rsidRPr="00032CFA">
        <w:rPr>
          <w:rFonts w:ascii="Palatino Linotype" w:hAnsi="Palatino Linotype"/>
          <w:color w:val="2B2B2B"/>
          <w:sz w:val="20"/>
        </w:rPr>
        <w:t>e</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N</w:t>
      </w:r>
      <w:r w:rsidRPr="00032CFA">
        <w:rPr>
          <w:rFonts w:ascii="Palatino Linotype" w:hAnsi="Palatino Linotype"/>
          <w:color w:val="2B2B2B"/>
          <w:sz w:val="20"/>
        </w:rPr>
        <w:t>a</w:t>
      </w:r>
      <w:r w:rsidRPr="00B76C5B">
        <w:rPr>
          <w:rFonts w:ascii="Palatino Linotype" w:hAnsi="Palatino Linotype" w:cs="Helvetica"/>
          <w:color w:val="2B2B2B"/>
          <w:sz w:val="20"/>
          <w:szCs w:val="20"/>
        </w:rPr>
        <w:t>t</w:t>
      </w:r>
      <w:r w:rsidRPr="00032CFA">
        <w:rPr>
          <w:rFonts w:ascii="Palatino Linotype" w:hAnsi="Palatino Linotype"/>
          <w:color w:val="2B2B2B"/>
          <w:sz w:val="20"/>
        </w:rPr>
        <w:t>iona</w:t>
      </w:r>
      <w:r w:rsidRPr="00B76C5B">
        <w:rPr>
          <w:rFonts w:ascii="Palatino Linotype" w:hAnsi="Palatino Linotype" w:cs="Helvetica"/>
          <w:color w:val="2B2B2B"/>
          <w:sz w:val="20"/>
          <w:szCs w:val="20"/>
        </w:rPr>
        <w:t>l</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P</w:t>
      </w:r>
      <w:r w:rsidRPr="00032CFA">
        <w:rPr>
          <w:rFonts w:ascii="Palatino Linotype" w:hAnsi="Palatino Linotype"/>
          <w:color w:val="2B2B2B"/>
          <w:sz w:val="20"/>
        </w:rPr>
        <w:t>a</w:t>
      </w:r>
      <w:r w:rsidRPr="00B76C5B">
        <w:rPr>
          <w:rFonts w:ascii="Palatino Linotype" w:hAnsi="Palatino Linotype" w:cs="Helvetica"/>
          <w:color w:val="2B2B2B"/>
          <w:sz w:val="20"/>
          <w:szCs w:val="20"/>
        </w:rPr>
        <w:t>rk</w:t>
      </w:r>
      <w:r w:rsidRPr="00032CFA">
        <w:rPr>
          <w:rFonts w:ascii="Palatino Linotype" w:hAnsi="Palatino Linotype"/>
          <w:color w:val="2B2B2B"/>
          <w:sz w:val="20"/>
        </w:rPr>
        <w:t xml:space="preserve"> S</w:t>
      </w:r>
      <w:r w:rsidRPr="00B76C5B">
        <w:rPr>
          <w:rFonts w:ascii="Palatino Linotype" w:hAnsi="Palatino Linotype" w:cs="Helvetica"/>
          <w:color w:val="2B2B2B"/>
          <w:sz w:val="20"/>
          <w:szCs w:val="20"/>
        </w:rPr>
        <w:t>e</w:t>
      </w:r>
      <w:r w:rsidRPr="00032CFA">
        <w:rPr>
          <w:rFonts w:ascii="Palatino Linotype" w:hAnsi="Palatino Linotype"/>
          <w:color w:val="2B2B2B"/>
          <w:sz w:val="20"/>
        </w:rPr>
        <w:t>rvi</w:t>
      </w:r>
      <w:r w:rsidRPr="00B76C5B">
        <w:rPr>
          <w:rFonts w:ascii="Palatino Linotype" w:hAnsi="Palatino Linotype" w:cs="Helvetica"/>
          <w:color w:val="2B2B2B"/>
          <w:sz w:val="20"/>
          <w:szCs w:val="20"/>
        </w:rPr>
        <w:t>c</w:t>
      </w:r>
      <w:r w:rsidRPr="00032CFA">
        <w:rPr>
          <w:rFonts w:ascii="Palatino Linotype" w:hAnsi="Palatino Linotype"/>
          <w:color w:val="2B2B2B"/>
          <w:sz w:val="20"/>
        </w:rPr>
        <w:t>e</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w:t>
      </w:r>
      <w:smartTag w:uri="urn:schemas-microsoft-com:office:smarttags" w:element="place">
        <w:smartTag w:uri="urn:schemas-microsoft-com:office:smarttags" w:element="State">
          <w:r w:rsidRPr="00B76C5B">
            <w:rPr>
              <w:rFonts w:ascii="Palatino Linotype" w:hAnsi="Palatino Linotype" w:cs="Helvetica"/>
              <w:color w:val="2B2B2B"/>
              <w:sz w:val="20"/>
              <w:szCs w:val="20"/>
            </w:rPr>
            <w:t>V</w:t>
          </w:r>
          <w:r w:rsidRPr="00032CFA">
            <w:rPr>
              <w:rFonts w:ascii="Palatino Linotype" w:hAnsi="Palatino Linotype"/>
              <w:color w:val="2B2B2B"/>
              <w:sz w:val="20"/>
            </w:rPr>
            <w:t>e</w:t>
          </w:r>
          <w:r w:rsidRPr="00B76C5B">
            <w:rPr>
              <w:rFonts w:ascii="Palatino Linotype" w:hAnsi="Palatino Linotype" w:cs="Helvetica"/>
              <w:color w:val="2B2B2B"/>
              <w:sz w:val="20"/>
              <w:szCs w:val="20"/>
            </w:rPr>
            <w:t>rm</w:t>
          </w:r>
          <w:r w:rsidRPr="00032CFA">
            <w:rPr>
              <w:rFonts w:ascii="Palatino Linotype" w:hAnsi="Palatino Linotype"/>
              <w:color w:val="2B2B2B"/>
              <w:sz w:val="20"/>
            </w:rPr>
            <w:t>ont</w:t>
          </w:r>
        </w:smartTag>
      </w:smartTag>
      <w:r w:rsidRPr="00032CFA">
        <w:rPr>
          <w:rFonts w:ascii="Palatino Linotype" w:hAnsi="Palatino Linotype"/>
          <w:color w:val="2B2B2B"/>
          <w:sz w:val="20"/>
        </w:rPr>
        <w:t>'</w:t>
      </w:r>
      <w:r w:rsidRPr="00B76C5B">
        <w:rPr>
          <w:rFonts w:ascii="Palatino Linotype" w:hAnsi="Palatino Linotype" w:cs="Helvetica"/>
          <w:color w:val="2B2B2B"/>
          <w:sz w:val="20"/>
          <w:szCs w:val="20"/>
        </w:rPr>
        <w:t>s</w:t>
      </w:r>
      <w:r w:rsidRPr="00032CFA">
        <w:rPr>
          <w:rFonts w:ascii="Palatino Linotype" w:hAnsi="Palatino Linotype"/>
          <w:color w:val="2B2B2B"/>
          <w:sz w:val="20"/>
        </w:rPr>
        <w:t xml:space="preserve"> G</w:t>
      </w:r>
      <w:r w:rsidRPr="00B76C5B">
        <w:rPr>
          <w:rFonts w:ascii="Palatino Linotype" w:hAnsi="Palatino Linotype" w:cs="Helvetica"/>
          <w:color w:val="2B2B2B"/>
          <w:sz w:val="20"/>
          <w:szCs w:val="20"/>
        </w:rPr>
        <w:t>r</w:t>
      </w:r>
      <w:r w:rsidRPr="00032CFA">
        <w:rPr>
          <w:rFonts w:ascii="Palatino Linotype" w:hAnsi="Palatino Linotype"/>
          <w:color w:val="2B2B2B"/>
          <w:sz w:val="20"/>
        </w:rPr>
        <w:t>e</w:t>
      </w:r>
      <w:r w:rsidRPr="00B76C5B">
        <w:rPr>
          <w:rFonts w:ascii="Palatino Linotype" w:hAnsi="Palatino Linotype" w:cs="Helvetica"/>
          <w:color w:val="2B2B2B"/>
          <w:sz w:val="20"/>
          <w:szCs w:val="20"/>
        </w:rPr>
        <w:t>en</w:t>
      </w:r>
      <w:r w:rsidRPr="00032CFA">
        <w:rPr>
          <w:rFonts w:ascii="Palatino Linotype" w:hAnsi="Palatino Linotype"/>
          <w:color w:val="2B2B2B"/>
          <w:sz w:val="20"/>
        </w:rPr>
        <w:t xml:space="preserve"> Mo</w:t>
      </w:r>
      <w:r w:rsidRPr="00B76C5B">
        <w:rPr>
          <w:rFonts w:ascii="Palatino Linotype" w:hAnsi="Palatino Linotype" w:cs="Helvetica"/>
          <w:color w:val="2B2B2B"/>
          <w:sz w:val="20"/>
          <w:szCs w:val="20"/>
        </w:rPr>
        <w:t>u</w:t>
      </w:r>
      <w:r w:rsidRPr="00032CFA">
        <w:rPr>
          <w:rFonts w:ascii="Palatino Linotype" w:hAnsi="Palatino Linotype"/>
          <w:color w:val="2B2B2B"/>
          <w:sz w:val="20"/>
        </w:rPr>
        <w:t>n</w:t>
      </w:r>
      <w:r w:rsidRPr="00B76C5B">
        <w:rPr>
          <w:rFonts w:ascii="Palatino Linotype" w:hAnsi="Palatino Linotype" w:cs="Helvetica"/>
          <w:color w:val="2B2B2B"/>
          <w:sz w:val="20"/>
          <w:szCs w:val="20"/>
        </w:rPr>
        <w:t>t</w:t>
      </w:r>
      <w:r w:rsidRPr="00032CFA">
        <w:rPr>
          <w:rFonts w:ascii="Palatino Linotype" w:hAnsi="Palatino Linotype"/>
          <w:color w:val="2B2B2B"/>
          <w:sz w:val="20"/>
        </w:rPr>
        <w:t>ai</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C</w:t>
      </w:r>
      <w:r w:rsidRPr="00032CFA">
        <w:rPr>
          <w:rFonts w:ascii="Palatino Linotype" w:hAnsi="Palatino Linotype"/>
          <w:color w:val="2B2B2B"/>
          <w:sz w:val="20"/>
        </w:rPr>
        <w:t>lub</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The N</w:t>
      </w:r>
      <w:r w:rsidRPr="00032CFA">
        <w:rPr>
          <w:rFonts w:ascii="Palatino Linotype" w:hAnsi="Palatino Linotype"/>
          <w:color w:val="2B2B2B"/>
          <w:sz w:val="20"/>
        </w:rPr>
        <w:t>a</w:t>
      </w:r>
      <w:r w:rsidRPr="00B76C5B">
        <w:rPr>
          <w:rFonts w:ascii="Palatino Linotype" w:hAnsi="Palatino Linotype" w:cs="Helvetica"/>
          <w:color w:val="2B2B2B"/>
          <w:sz w:val="20"/>
          <w:szCs w:val="20"/>
        </w:rPr>
        <w:t>ture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C</w:t>
      </w:r>
      <w:r w:rsidRPr="00032CFA">
        <w:rPr>
          <w:rFonts w:ascii="Palatino Linotype" w:hAnsi="Palatino Linotype"/>
          <w:color w:val="2B2B2B"/>
          <w:sz w:val="20"/>
        </w:rPr>
        <w:t>on</w:t>
      </w:r>
      <w:r w:rsidRPr="00B76C5B">
        <w:rPr>
          <w:rFonts w:ascii="Palatino Linotype" w:hAnsi="Palatino Linotype" w:cs="Helvetica"/>
          <w:color w:val="2B2B2B"/>
          <w:sz w:val="20"/>
          <w:szCs w:val="20"/>
        </w:rPr>
        <w:t>se</w:t>
      </w:r>
      <w:r w:rsidRPr="00032CFA">
        <w:rPr>
          <w:rFonts w:ascii="Palatino Linotype" w:hAnsi="Palatino Linotype"/>
          <w:color w:val="2B2B2B"/>
          <w:sz w:val="20"/>
        </w:rPr>
        <w:t>r</w:t>
      </w:r>
      <w:r w:rsidRPr="00B76C5B">
        <w:rPr>
          <w:rFonts w:ascii="Palatino Linotype" w:hAnsi="Palatino Linotype" w:cs="Helvetica"/>
          <w:color w:val="2B2B2B"/>
          <w:sz w:val="20"/>
          <w:szCs w:val="20"/>
        </w:rPr>
        <w:t>v</w:t>
      </w:r>
      <w:r w:rsidRPr="00032CFA">
        <w:rPr>
          <w:rFonts w:ascii="Palatino Linotype" w:hAnsi="Palatino Linotype"/>
          <w:color w:val="2B2B2B"/>
          <w:sz w:val="20"/>
        </w:rPr>
        <w:t>an</w:t>
      </w:r>
      <w:r w:rsidRPr="00B76C5B">
        <w:rPr>
          <w:rFonts w:ascii="Palatino Linotype" w:hAnsi="Palatino Linotype" w:cs="Helvetica"/>
          <w:color w:val="2B2B2B"/>
          <w:sz w:val="20"/>
          <w:szCs w:val="20"/>
        </w:rPr>
        <w:t>cy,</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The C</w:t>
      </w:r>
      <w:r w:rsidRPr="00032CFA">
        <w:rPr>
          <w:rFonts w:ascii="Palatino Linotype" w:hAnsi="Palatino Linotype"/>
          <w:color w:val="2B2B2B"/>
          <w:sz w:val="20"/>
        </w:rPr>
        <w:t>atamo</w:t>
      </w:r>
      <w:r w:rsidRPr="00B76C5B">
        <w:rPr>
          <w:rFonts w:ascii="Palatino Linotype" w:hAnsi="Palatino Linotype" w:cs="Helvetica"/>
          <w:color w:val="2B2B2B"/>
          <w:sz w:val="20"/>
          <w:szCs w:val="20"/>
        </w:rPr>
        <w:t>u</w:t>
      </w:r>
      <w:r w:rsidRPr="00032CFA">
        <w:rPr>
          <w:rFonts w:ascii="Palatino Linotype" w:hAnsi="Palatino Linotype"/>
          <w:color w:val="2B2B2B"/>
          <w:sz w:val="20"/>
        </w:rPr>
        <w:t>n</w:t>
      </w:r>
      <w:r w:rsidRPr="00B76C5B">
        <w:rPr>
          <w:rFonts w:ascii="Palatino Linotype" w:hAnsi="Palatino Linotype" w:cs="Helvetica"/>
          <w:color w:val="2B2B2B"/>
          <w:sz w:val="20"/>
          <w:szCs w:val="20"/>
        </w:rPr>
        <w:t>t</w:t>
      </w:r>
      <w:r w:rsidRPr="00032CFA">
        <w:rPr>
          <w:rFonts w:ascii="Palatino Linotype" w:hAnsi="Palatino Linotype"/>
          <w:color w:val="2B2B2B"/>
          <w:sz w:val="20"/>
        </w:rPr>
        <w:t xml:space="preserve"> T</w:t>
      </w:r>
      <w:r w:rsidRPr="00B76C5B">
        <w:rPr>
          <w:rFonts w:ascii="Palatino Linotype" w:hAnsi="Palatino Linotype" w:cs="Helvetica"/>
          <w:color w:val="2B2B2B"/>
          <w:sz w:val="20"/>
          <w:szCs w:val="20"/>
        </w:rPr>
        <w:t>r</w:t>
      </w:r>
      <w:r w:rsidRPr="00032CFA">
        <w:rPr>
          <w:rFonts w:ascii="Palatino Linotype" w:hAnsi="Palatino Linotype"/>
          <w:color w:val="2B2B2B"/>
          <w:sz w:val="20"/>
        </w:rPr>
        <w:t>ail</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V</w:t>
      </w:r>
      <w:r w:rsidRPr="00032CFA">
        <w:rPr>
          <w:rFonts w:ascii="Palatino Linotype" w:hAnsi="Palatino Linotype"/>
          <w:color w:val="2B2B2B"/>
          <w:sz w:val="20"/>
        </w:rPr>
        <w:t>e</w:t>
      </w:r>
      <w:r w:rsidRPr="00B76C5B">
        <w:rPr>
          <w:rFonts w:ascii="Palatino Linotype" w:hAnsi="Palatino Linotype" w:cs="Helvetica"/>
          <w:color w:val="2B2B2B"/>
          <w:sz w:val="20"/>
          <w:szCs w:val="20"/>
        </w:rPr>
        <w:t>rm</w:t>
      </w:r>
      <w:r w:rsidRPr="00032CFA">
        <w:rPr>
          <w:rFonts w:ascii="Palatino Linotype" w:hAnsi="Palatino Linotype"/>
          <w:color w:val="2B2B2B"/>
          <w:sz w:val="20"/>
        </w:rPr>
        <w:t>on</w:t>
      </w:r>
      <w:r w:rsidRPr="00B76C5B">
        <w:rPr>
          <w:rFonts w:ascii="Palatino Linotype" w:hAnsi="Palatino Linotype" w:cs="Helvetica"/>
          <w:color w:val="2B2B2B"/>
          <w:sz w:val="20"/>
          <w:szCs w:val="20"/>
        </w:rPr>
        <w:t>t</w:t>
      </w:r>
      <w:r w:rsidRPr="00032CFA">
        <w:rPr>
          <w:rFonts w:ascii="Palatino Linotype" w:hAnsi="Palatino Linotype"/>
          <w:color w:val="2B2B2B"/>
          <w:sz w:val="20"/>
        </w:rPr>
        <w:t xml:space="preserve"> A</w:t>
      </w:r>
      <w:r w:rsidRPr="00B76C5B">
        <w:rPr>
          <w:rFonts w:ascii="Palatino Linotype" w:hAnsi="Palatino Linotype" w:cs="Helvetica"/>
          <w:color w:val="2B2B2B"/>
          <w:sz w:val="20"/>
          <w:szCs w:val="20"/>
        </w:rPr>
        <w:t>r</w:t>
      </w:r>
      <w:r w:rsidRPr="00032CFA">
        <w:rPr>
          <w:rFonts w:ascii="Palatino Linotype" w:hAnsi="Palatino Linotype"/>
          <w:color w:val="2B2B2B"/>
          <w:sz w:val="20"/>
        </w:rPr>
        <w:t>e</w:t>
      </w:r>
      <w:r w:rsidRPr="00B76C5B">
        <w:rPr>
          <w:rFonts w:ascii="Palatino Linotype" w:hAnsi="Palatino Linotype" w:cs="Helvetica"/>
          <w:color w:val="2B2B2B"/>
          <w:sz w:val="20"/>
          <w:szCs w:val="20"/>
        </w:rPr>
        <w:t>a</w:t>
      </w:r>
      <w:r w:rsidRPr="00032CFA">
        <w:rPr>
          <w:rFonts w:ascii="Palatino Linotype" w:hAnsi="Palatino Linotype"/>
          <w:color w:val="2B2B2B"/>
          <w:sz w:val="20"/>
        </w:rPr>
        <w:t xml:space="preserve"> Sno</w:t>
      </w:r>
      <w:r w:rsidRPr="00B76C5B">
        <w:rPr>
          <w:rFonts w:ascii="Palatino Linotype" w:hAnsi="Palatino Linotype" w:cs="Helvetica"/>
          <w:color w:val="2B2B2B"/>
          <w:sz w:val="20"/>
          <w:szCs w:val="20"/>
        </w:rPr>
        <w:t>w</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w:t>
      </w:r>
      <w:r w:rsidRPr="00032CFA">
        <w:rPr>
          <w:rFonts w:ascii="Palatino Linotype" w:hAnsi="Palatino Linotype"/>
          <w:color w:val="2B2B2B"/>
          <w:sz w:val="20"/>
        </w:rPr>
        <w:t>rav</w:t>
      </w:r>
      <w:r w:rsidRPr="00B76C5B">
        <w:rPr>
          <w:rFonts w:ascii="Palatino Linotype" w:hAnsi="Palatino Linotype" w:cs="Helvetica"/>
          <w:color w:val="2B2B2B"/>
          <w:sz w:val="20"/>
          <w:szCs w:val="20"/>
        </w:rPr>
        <w:t>e</w:t>
      </w:r>
      <w:r w:rsidRPr="00032CFA">
        <w:rPr>
          <w:rFonts w:ascii="Palatino Linotype" w:hAnsi="Palatino Linotype"/>
          <w:color w:val="2B2B2B"/>
          <w:sz w:val="20"/>
        </w:rPr>
        <w:t>l</w:t>
      </w:r>
      <w:r w:rsidRPr="00B76C5B">
        <w:rPr>
          <w:rFonts w:ascii="Palatino Linotype" w:hAnsi="Palatino Linotype" w:cs="Helvetica"/>
          <w:color w:val="2B2B2B"/>
          <w:sz w:val="20"/>
          <w:szCs w:val="20"/>
        </w:rPr>
        <w:t>e</w:t>
      </w:r>
      <w:r w:rsidRPr="00032CFA">
        <w:rPr>
          <w:rFonts w:ascii="Palatino Linotype" w:hAnsi="Palatino Linotype"/>
          <w:color w:val="2B2B2B"/>
          <w:sz w:val="20"/>
        </w:rPr>
        <w:t>r</w:t>
      </w:r>
      <w:r w:rsidRPr="00B76C5B">
        <w:rPr>
          <w:rFonts w:ascii="Palatino Linotype" w:hAnsi="Palatino Linotype" w:cs="Helvetica"/>
          <w:color w:val="2B2B2B"/>
          <w:sz w:val="20"/>
          <w:szCs w:val="20"/>
        </w:rPr>
        <w:t>s</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V</w:t>
      </w:r>
      <w:r w:rsidRPr="00032CFA">
        <w:rPr>
          <w:rFonts w:ascii="Palatino Linotype" w:hAnsi="Palatino Linotype"/>
          <w:color w:val="2B2B2B"/>
          <w:sz w:val="20"/>
        </w:rPr>
        <w:t>AS</w:t>
      </w:r>
      <w:r w:rsidRPr="00B76C5B">
        <w:rPr>
          <w:rFonts w:ascii="Palatino Linotype" w:hAnsi="Palatino Linotype" w:cs="Helvetica"/>
          <w:color w:val="2B2B2B"/>
          <w:sz w:val="20"/>
          <w:szCs w:val="20"/>
        </w:rPr>
        <w:t>T</w:t>
      </w:r>
      <w:r w:rsidRPr="00032CFA">
        <w:rPr>
          <w:rFonts w:ascii="Palatino Linotype" w:hAnsi="Palatino Linotype"/>
          <w:color w:val="2B2B2B"/>
          <w:sz w:val="20"/>
        </w:rPr>
        <w:t>)</w:t>
      </w:r>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The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C</w:t>
      </w:r>
      <w:r w:rsidRPr="00032CFA">
        <w:rPr>
          <w:rFonts w:ascii="Palatino Linotype" w:hAnsi="Palatino Linotype"/>
          <w:color w:val="2B2B2B"/>
          <w:sz w:val="20"/>
        </w:rPr>
        <w:t>ro</w:t>
      </w:r>
      <w:r w:rsidRPr="00B76C5B">
        <w:rPr>
          <w:rFonts w:ascii="Palatino Linotype" w:hAnsi="Palatino Linotype" w:cs="Helvetica"/>
          <w:color w:val="2B2B2B"/>
          <w:sz w:val="20"/>
          <w:szCs w:val="20"/>
        </w:rPr>
        <w:t>ss V</w:t>
      </w:r>
      <w:r w:rsidRPr="00032CFA">
        <w:rPr>
          <w:rFonts w:ascii="Palatino Linotype" w:hAnsi="Palatino Linotype"/>
          <w:color w:val="2B2B2B"/>
          <w:sz w:val="20"/>
        </w:rPr>
        <w:t>e</w:t>
      </w:r>
      <w:r w:rsidRPr="00B76C5B">
        <w:rPr>
          <w:rFonts w:ascii="Palatino Linotype" w:hAnsi="Palatino Linotype" w:cs="Helvetica"/>
          <w:color w:val="2B2B2B"/>
          <w:sz w:val="20"/>
          <w:szCs w:val="20"/>
        </w:rPr>
        <w:t>rm</w:t>
      </w:r>
      <w:r w:rsidRPr="00032CFA">
        <w:rPr>
          <w:rFonts w:ascii="Palatino Linotype" w:hAnsi="Palatino Linotype"/>
          <w:color w:val="2B2B2B"/>
          <w:sz w:val="20"/>
        </w:rPr>
        <w:t>on</w:t>
      </w:r>
      <w:r w:rsidRPr="00B76C5B">
        <w:rPr>
          <w:rFonts w:ascii="Palatino Linotype" w:hAnsi="Palatino Linotype" w:cs="Helvetica"/>
          <w:color w:val="2B2B2B"/>
          <w:sz w:val="20"/>
          <w:szCs w:val="20"/>
        </w:rPr>
        <w:t>t</w:t>
      </w:r>
      <w:r w:rsidRPr="00032CFA">
        <w:rPr>
          <w:rFonts w:ascii="Palatino Linotype" w:hAnsi="Palatino Linotype"/>
          <w:color w:val="2B2B2B"/>
          <w:sz w:val="20"/>
        </w:rPr>
        <w:t xml:space="preserve"> T</w:t>
      </w:r>
      <w:r w:rsidRPr="00B76C5B">
        <w:rPr>
          <w:rFonts w:ascii="Palatino Linotype" w:hAnsi="Palatino Linotype" w:cs="Helvetica"/>
          <w:color w:val="2B2B2B"/>
          <w:sz w:val="20"/>
          <w:szCs w:val="20"/>
        </w:rPr>
        <w:t>r</w:t>
      </w:r>
      <w:r w:rsidRPr="00032CFA">
        <w:rPr>
          <w:rFonts w:ascii="Palatino Linotype" w:hAnsi="Palatino Linotype"/>
          <w:color w:val="2B2B2B"/>
          <w:sz w:val="20"/>
        </w:rPr>
        <w:t>ai</w:t>
      </w:r>
      <w:r w:rsidRPr="00B76C5B">
        <w:rPr>
          <w:rFonts w:ascii="Palatino Linotype" w:hAnsi="Palatino Linotype" w:cs="Helvetica"/>
          <w:color w:val="2B2B2B"/>
          <w:sz w:val="20"/>
          <w:szCs w:val="20"/>
        </w:rPr>
        <w:t>l</w:t>
      </w:r>
      <w:r w:rsidRPr="00032CFA">
        <w:rPr>
          <w:rFonts w:ascii="Palatino Linotype" w:hAnsi="Palatino Linotype"/>
          <w:color w:val="2B2B2B"/>
          <w:sz w:val="20"/>
        </w:rPr>
        <w:t xml:space="preserve"> A</w:t>
      </w:r>
      <w:r w:rsidRPr="00B76C5B">
        <w:rPr>
          <w:rFonts w:ascii="Palatino Linotype" w:hAnsi="Palatino Linotype" w:cs="Helvetica"/>
          <w:color w:val="2B2B2B"/>
          <w:sz w:val="20"/>
          <w:szCs w:val="20"/>
        </w:rPr>
        <w:t>s</w:t>
      </w:r>
      <w:r w:rsidRPr="00032CFA">
        <w:rPr>
          <w:rFonts w:ascii="Palatino Linotype" w:hAnsi="Palatino Linotype"/>
          <w:color w:val="2B2B2B"/>
          <w:sz w:val="20"/>
        </w:rPr>
        <w:t>so</w:t>
      </w:r>
      <w:r w:rsidRPr="00B76C5B">
        <w:rPr>
          <w:rFonts w:ascii="Palatino Linotype" w:hAnsi="Palatino Linotype" w:cs="Helvetica"/>
          <w:color w:val="2B2B2B"/>
          <w:sz w:val="20"/>
          <w:szCs w:val="20"/>
        </w:rPr>
        <w:t>c</w:t>
      </w:r>
      <w:r w:rsidRPr="00032CFA">
        <w:rPr>
          <w:rFonts w:ascii="Palatino Linotype" w:hAnsi="Palatino Linotype"/>
          <w:color w:val="2B2B2B"/>
          <w:sz w:val="20"/>
        </w:rPr>
        <w:t>ia</w:t>
      </w:r>
      <w:r w:rsidRPr="00B76C5B">
        <w:rPr>
          <w:rFonts w:ascii="Palatino Linotype" w:hAnsi="Palatino Linotype" w:cs="Helvetica"/>
          <w:color w:val="2B2B2B"/>
          <w:sz w:val="20"/>
          <w:szCs w:val="20"/>
        </w:rPr>
        <w:t>ti</w:t>
      </w:r>
      <w:r w:rsidRPr="00032CFA">
        <w:rPr>
          <w:rFonts w:ascii="Palatino Linotype" w:hAnsi="Palatino Linotype"/>
          <w:color w:val="2B2B2B"/>
          <w:sz w:val="20"/>
        </w:rPr>
        <w:t>on</w:t>
      </w:r>
      <w:r w:rsidRPr="00B76C5B">
        <w:rPr>
          <w:rFonts w:ascii="Palatino Linotype" w:hAnsi="Palatino Linotype" w:cs="Helvetica"/>
          <w:color w:val="2B2B2B"/>
          <w:sz w:val="20"/>
          <w:szCs w:val="20"/>
        </w:rPr>
        <w:t>.</w:t>
      </w:r>
    </w:p>
    <w:p w:rsidR="001B3FC8" w:rsidRPr="00032CFA" w:rsidRDefault="001B3FC8" w:rsidP="00032CFA">
      <w:pPr>
        <w:pStyle w:val="Heading3"/>
        <w:rPr>
          <w:szCs w:val="22"/>
        </w:rPr>
      </w:pPr>
      <w:bookmarkStart w:id="36" w:name="_Toc370217127"/>
      <w:r w:rsidRPr="00032CFA">
        <w:t>Property Acquisition</w:t>
      </w:r>
      <w:bookmarkEnd w:id="36"/>
    </w:p>
    <w:p w:rsidR="001B3FC8" w:rsidRPr="00032CFA" w:rsidRDefault="001B3FC8" w:rsidP="00032CFA">
      <w:pPr>
        <w:widowControl/>
        <w:shd w:val="clear" w:color="000000" w:fill="FFFFFF"/>
        <w:spacing w:before="100" w:beforeAutospacing="1" w:after="100" w:afterAutospacing="1" w:line="207" w:lineRule="atLeast"/>
        <w:rPr>
          <w:rFonts w:ascii="Palatino Linotype" w:hAnsi="Palatino Linotype"/>
          <w:color w:val="2B2B2B"/>
          <w:sz w:val="20"/>
        </w:rPr>
      </w:pPr>
      <w:r w:rsidRPr="00032CFA">
        <w:rPr>
          <w:rFonts w:ascii="Palatino Linotype" w:hAnsi="Palatino Linotype"/>
          <w:b/>
          <w:color w:val="2B2B2B"/>
          <w:sz w:val="20"/>
        </w:rPr>
        <w:t>Through the first 15 years of its life, the VYCC grew its programming and refined its practices as a leader</w:t>
      </w:r>
      <w:r w:rsidRPr="00B76C5B">
        <w:rPr>
          <w:rFonts w:ascii="Palatino Linotype" w:hAnsi="Palatino Linotype" w:cs="Helvetica"/>
          <w:color w:val="2B2B2B"/>
          <w:sz w:val="20"/>
          <w:szCs w:val="20"/>
        </w:rPr>
        <w:t xml:space="preserve"> </w:t>
      </w:r>
      <w:r w:rsidRPr="00032CFA">
        <w:rPr>
          <w:rFonts w:ascii="Palatino Linotype" w:hAnsi="Palatino Linotype"/>
          <w:b/>
          <w:color w:val="2B2B2B"/>
          <w:sz w:val="20"/>
        </w:rPr>
        <w:t xml:space="preserve">in statewide youth employment, conservation, and trail work. </w:t>
      </w:r>
      <w:r w:rsidRPr="00B76C5B">
        <w:rPr>
          <w:rFonts w:ascii="Palatino Linotype" w:hAnsi="Palatino Linotype" w:cs="Helvetica"/>
          <w:color w:val="2B2B2B"/>
          <w:sz w:val="20"/>
          <w:szCs w:val="20"/>
        </w:rPr>
        <w:t xml:space="preserve"> </w:t>
      </w:r>
      <w:r w:rsidRPr="00032CFA">
        <w:rPr>
          <w:rFonts w:ascii="Palatino Linotype" w:hAnsi="Palatino Linotype"/>
          <w:b/>
          <w:color w:val="2B2B2B"/>
          <w:sz w:val="20"/>
        </w:rPr>
        <w:t>In 2000 the VYCC identified a need to</w:t>
      </w:r>
      <w:r w:rsidRPr="00B76C5B">
        <w:rPr>
          <w:rFonts w:ascii="Palatino Linotype" w:hAnsi="Palatino Linotype" w:cs="Helvetica"/>
          <w:color w:val="2B2B2B"/>
          <w:sz w:val="20"/>
          <w:szCs w:val="20"/>
        </w:rPr>
        <w:t xml:space="preserve"> </w:t>
      </w:r>
      <w:r w:rsidRPr="00032CFA">
        <w:rPr>
          <w:rFonts w:ascii="Palatino Linotype" w:hAnsi="Palatino Linotype"/>
          <w:b/>
          <w:color w:val="2B2B2B"/>
          <w:sz w:val="20"/>
        </w:rPr>
        <w:t>have a centralized statewide youth leadership, education, and training center to help streamline its</w:t>
      </w:r>
      <w:r w:rsidRPr="00B76C5B">
        <w:rPr>
          <w:rFonts w:ascii="Palatino Linotype" w:hAnsi="Palatino Linotype" w:cs="Helvetica"/>
          <w:color w:val="2B2B2B"/>
          <w:sz w:val="20"/>
          <w:szCs w:val="20"/>
        </w:rPr>
        <w:t xml:space="preserve"> </w:t>
      </w:r>
      <w:r w:rsidRPr="00032CFA">
        <w:rPr>
          <w:rFonts w:ascii="Palatino Linotype" w:hAnsi="Palatino Linotype"/>
          <w:color w:val="2B2B2B"/>
          <w:sz w:val="20"/>
        </w:rPr>
        <w:t>o</w:t>
      </w:r>
      <w:r w:rsidRPr="00B76C5B">
        <w:rPr>
          <w:rFonts w:ascii="Palatino Linotype" w:hAnsi="Palatino Linotype" w:cs="Helvetica"/>
          <w:color w:val="2B2B2B"/>
          <w:sz w:val="20"/>
          <w:szCs w:val="20"/>
        </w:rPr>
        <w:t>p</w:t>
      </w:r>
      <w:r w:rsidRPr="00032CFA">
        <w:rPr>
          <w:rFonts w:ascii="Palatino Linotype" w:hAnsi="Palatino Linotype"/>
          <w:color w:val="2B2B2B"/>
          <w:sz w:val="20"/>
        </w:rPr>
        <w:t>e</w:t>
      </w:r>
      <w:r w:rsidRPr="00B76C5B">
        <w:rPr>
          <w:rFonts w:ascii="Palatino Linotype" w:hAnsi="Palatino Linotype" w:cs="Helvetica"/>
          <w:color w:val="2B2B2B"/>
          <w:sz w:val="20"/>
          <w:szCs w:val="20"/>
        </w:rPr>
        <w:t>r</w:t>
      </w:r>
      <w:r w:rsidRPr="00032CFA">
        <w:rPr>
          <w:rFonts w:ascii="Palatino Linotype" w:hAnsi="Palatino Linotype"/>
          <w:color w:val="2B2B2B"/>
          <w:sz w:val="20"/>
        </w:rPr>
        <w:t>a</w:t>
      </w:r>
      <w:r w:rsidRPr="00B76C5B">
        <w:rPr>
          <w:rFonts w:ascii="Palatino Linotype" w:hAnsi="Palatino Linotype" w:cs="Helvetica"/>
          <w:color w:val="2B2B2B"/>
          <w:sz w:val="20"/>
          <w:szCs w:val="20"/>
        </w:rPr>
        <w:t>t</w:t>
      </w:r>
      <w:r w:rsidRPr="00032CFA">
        <w:rPr>
          <w:rFonts w:ascii="Palatino Linotype" w:hAnsi="Palatino Linotype"/>
          <w:color w:val="2B2B2B"/>
          <w:sz w:val="20"/>
        </w:rPr>
        <w:t>ion</w:t>
      </w:r>
      <w:r w:rsidRPr="00B76C5B">
        <w:rPr>
          <w:rFonts w:ascii="Palatino Linotype" w:hAnsi="Palatino Linotype" w:cs="Helvetica"/>
          <w:color w:val="2B2B2B"/>
          <w:sz w:val="20"/>
          <w:szCs w:val="20"/>
        </w:rPr>
        <w:t>s</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p</w:t>
      </w:r>
      <w:r w:rsidRPr="00032CFA">
        <w:rPr>
          <w:rFonts w:ascii="Palatino Linotype" w:hAnsi="Palatino Linotype"/>
          <w:color w:val="2B2B2B"/>
          <w:sz w:val="20"/>
        </w:rPr>
        <w:t>rovi</w:t>
      </w:r>
      <w:r w:rsidRPr="00B76C5B">
        <w:rPr>
          <w:rFonts w:ascii="Palatino Linotype" w:hAnsi="Palatino Linotype" w:cs="Helvetica"/>
          <w:color w:val="2B2B2B"/>
          <w:sz w:val="20"/>
          <w:szCs w:val="20"/>
        </w:rPr>
        <w:t>de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a</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p</w:t>
      </w:r>
      <w:r w:rsidRPr="00032CFA">
        <w:rPr>
          <w:rFonts w:ascii="Palatino Linotype" w:hAnsi="Palatino Linotype"/>
          <w:color w:val="2B2B2B"/>
          <w:sz w:val="20"/>
        </w:rPr>
        <w:t>la</w:t>
      </w:r>
      <w:r w:rsidRPr="00B76C5B">
        <w:rPr>
          <w:rFonts w:ascii="Palatino Linotype" w:hAnsi="Palatino Linotype" w:cs="Helvetica"/>
          <w:color w:val="2B2B2B"/>
          <w:sz w:val="20"/>
          <w:szCs w:val="20"/>
        </w:rPr>
        <w:t>t</w:t>
      </w:r>
      <w:r w:rsidRPr="00032CFA">
        <w:rPr>
          <w:rFonts w:ascii="Palatino Linotype" w:hAnsi="Palatino Linotype"/>
          <w:color w:val="2B2B2B"/>
          <w:sz w:val="20"/>
        </w:rPr>
        <w:t>fo</w:t>
      </w:r>
      <w:r w:rsidRPr="00B76C5B">
        <w:rPr>
          <w:rFonts w:ascii="Palatino Linotype" w:hAnsi="Palatino Linotype" w:cs="Helvetica"/>
          <w:color w:val="2B2B2B"/>
          <w:sz w:val="20"/>
          <w:szCs w:val="20"/>
        </w:rPr>
        <w:t>rm</w:t>
      </w:r>
      <w:r w:rsidRPr="00032CFA">
        <w:rPr>
          <w:rFonts w:ascii="Palatino Linotype" w:hAnsi="Palatino Linotype"/>
          <w:color w:val="2B2B2B"/>
          <w:sz w:val="20"/>
        </w:rPr>
        <w:t xml:space="preserve"> fo</w:t>
      </w:r>
      <w:r w:rsidRPr="00B76C5B">
        <w:rPr>
          <w:rFonts w:ascii="Palatino Linotype" w:hAnsi="Palatino Linotype" w:cs="Helvetica"/>
          <w:color w:val="2B2B2B"/>
          <w:sz w:val="20"/>
          <w:szCs w:val="20"/>
        </w:rPr>
        <w:t>r</w:t>
      </w:r>
      <w:r w:rsidRPr="00032CFA">
        <w:rPr>
          <w:rFonts w:ascii="Palatino Linotype" w:hAnsi="Palatino Linotype"/>
          <w:color w:val="2B2B2B"/>
          <w:sz w:val="20"/>
        </w:rPr>
        <w:t xml:space="preserve"> f</w:t>
      </w:r>
      <w:r w:rsidRPr="00B76C5B">
        <w:rPr>
          <w:rFonts w:ascii="Palatino Linotype" w:hAnsi="Palatino Linotype" w:cs="Helvetica"/>
          <w:color w:val="2B2B2B"/>
          <w:sz w:val="20"/>
          <w:szCs w:val="20"/>
        </w:rPr>
        <w:t>uture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gr</w:t>
      </w:r>
      <w:r w:rsidRPr="00032CFA">
        <w:rPr>
          <w:rFonts w:ascii="Palatino Linotype" w:hAnsi="Palatino Linotype"/>
          <w:color w:val="2B2B2B"/>
          <w:sz w:val="20"/>
        </w:rPr>
        <w:t>o</w:t>
      </w:r>
      <w:r w:rsidRPr="00B76C5B">
        <w:rPr>
          <w:rFonts w:ascii="Palatino Linotype" w:hAnsi="Palatino Linotype" w:cs="Helvetica"/>
          <w:color w:val="2B2B2B"/>
          <w:sz w:val="20"/>
          <w:szCs w:val="20"/>
        </w:rPr>
        <w:t>w</w:t>
      </w:r>
      <w:r w:rsidRPr="00032CFA">
        <w:rPr>
          <w:rFonts w:ascii="Palatino Linotype" w:hAnsi="Palatino Linotype"/>
          <w:color w:val="2B2B2B"/>
          <w:sz w:val="20"/>
        </w:rPr>
        <w:t>th</w:t>
      </w:r>
      <w:r w:rsidRPr="00B76C5B">
        <w:rPr>
          <w:rFonts w:ascii="Palatino Linotype" w:hAnsi="Palatino Linotype" w:cs="Helvetica"/>
          <w:color w:val="2B2B2B"/>
          <w:sz w:val="20"/>
          <w:szCs w:val="20"/>
        </w:rPr>
        <w:t xml:space="preserve">. </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The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V</w:t>
      </w:r>
      <w:r w:rsidRPr="00032CFA">
        <w:rPr>
          <w:rFonts w:ascii="Palatino Linotype" w:hAnsi="Palatino Linotype"/>
          <w:color w:val="2B2B2B"/>
          <w:sz w:val="20"/>
        </w:rPr>
        <w:t>Y</w:t>
      </w:r>
      <w:r w:rsidRPr="00B76C5B">
        <w:rPr>
          <w:rFonts w:ascii="Palatino Linotype" w:hAnsi="Palatino Linotype" w:cs="Helvetica"/>
          <w:color w:val="2B2B2B"/>
          <w:sz w:val="20"/>
          <w:szCs w:val="20"/>
        </w:rPr>
        <w:t>CC</w:t>
      </w:r>
      <w:r w:rsidRPr="00032CFA">
        <w:rPr>
          <w:rFonts w:ascii="Palatino Linotype" w:hAnsi="Palatino Linotype"/>
          <w:color w:val="2B2B2B"/>
          <w:sz w:val="20"/>
        </w:rPr>
        <w:t xml:space="preserve"> em</w:t>
      </w:r>
      <w:r w:rsidRPr="00B76C5B">
        <w:rPr>
          <w:rFonts w:ascii="Palatino Linotype" w:hAnsi="Palatino Linotype" w:cs="Helvetica"/>
          <w:color w:val="2B2B2B"/>
          <w:sz w:val="20"/>
          <w:szCs w:val="20"/>
        </w:rPr>
        <w:t>e</w:t>
      </w:r>
      <w:r w:rsidRPr="00032CFA">
        <w:rPr>
          <w:rFonts w:ascii="Palatino Linotype" w:hAnsi="Palatino Linotype"/>
          <w:color w:val="2B2B2B"/>
          <w:sz w:val="20"/>
        </w:rPr>
        <w:t>r</w:t>
      </w:r>
      <w:r w:rsidRPr="00B76C5B">
        <w:rPr>
          <w:rFonts w:ascii="Palatino Linotype" w:hAnsi="Palatino Linotype" w:cs="Helvetica"/>
          <w:color w:val="2B2B2B"/>
          <w:sz w:val="20"/>
          <w:szCs w:val="20"/>
        </w:rPr>
        <w:t>ged</w:t>
      </w:r>
      <w:r w:rsidRPr="00032CFA">
        <w:rPr>
          <w:rFonts w:ascii="Palatino Linotype" w:hAnsi="Palatino Linotype"/>
          <w:color w:val="2B2B2B"/>
          <w:sz w:val="20"/>
        </w:rPr>
        <w:t xml:space="preserve"> f</w:t>
      </w:r>
      <w:r w:rsidRPr="00B76C5B">
        <w:rPr>
          <w:rFonts w:ascii="Palatino Linotype" w:hAnsi="Palatino Linotype" w:cs="Helvetica"/>
          <w:color w:val="2B2B2B"/>
          <w:sz w:val="20"/>
          <w:szCs w:val="20"/>
        </w:rPr>
        <w:t>r</w:t>
      </w:r>
      <w:r w:rsidRPr="00032CFA">
        <w:rPr>
          <w:rFonts w:ascii="Palatino Linotype" w:hAnsi="Palatino Linotype"/>
          <w:color w:val="2B2B2B"/>
          <w:sz w:val="20"/>
        </w:rPr>
        <w:t>o</w:t>
      </w:r>
      <w:r w:rsidRPr="00B76C5B">
        <w:rPr>
          <w:rFonts w:ascii="Palatino Linotype" w:hAnsi="Palatino Linotype" w:cs="Helvetica"/>
          <w:color w:val="2B2B2B"/>
          <w:sz w:val="20"/>
          <w:szCs w:val="20"/>
        </w:rPr>
        <w:t>m</w:t>
      </w:r>
      <w:r w:rsidRPr="00032CFA">
        <w:rPr>
          <w:rFonts w:ascii="Palatino Linotype" w:hAnsi="Palatino Linotype"/>
          <w:color w:val="2B2B2B"/>
          <w:sz w:val="20"/>
        </w:rPr>
        <w:t xml:space="preserve"> a</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e</w:t>
      </w:r>
      <w:r w:rsidRPr="00032CFA">
        <w:rPr>
          <w:rFonts w:ascii="Palatino Linotype" w:hAnsi="Palatino Linotype"/>
          <w:color w:val="2B2B2B"/>
          <w:sz w:val="20"/>
        </w:rPr>
        <w:t>xha</w:t>
      </w:r>
      <w:r w:rsidRPr="00B76C5B">
        <w:rPr>
          <w:rFonts w:ascii="Palatino Linotype" w:hAnsi="Palatino Linotype" w:cs="Helvetica"/>
          <w:color w:val="2B2B2B"/>
          <w:sz w:val="20"/>
          <w:szCs w:val="20"/>
        </w:rPr>
        <w:t>us</w:t>
      </w:r>
      <w:r w:rsidRPr="00032CFA">
        <w:rPr>
          <w:rFonts w:ascii="Palatino Linotype" w:hAnsi="Palatino Linotype"/>
          <w:color w:val="2B2B2B"/>
          <w:sz w:val="20"/>
        </w:rPr>
        <w:t>tiv</w:t>
      </w:r>
      <w:r w:rsidRPr="00B76C5B">
        <w:rPr>
          <w:rFonts w:ascii="Palatino Linotype" w:hAnsi="Palatino Linotype" w:cs="Helvetica"/>
          <w:color w:val="2B2B2B"/>
          <w:sz w:val="20"/>
          <w:szCs w:val="20"/>
        </w:rPr>
        <w:t>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ser</w:t>
      </w:r>
      <w:r w:rsidRPr="00032CFA">
        <w:rPr>
          <w:rFonts w:ascii="Palatino Linotype" w:hAnsi="Palatino Linotype"/>
          <w:color w:val="2B2B2B"/>
          <w:sz w:val="20"/>
        </w:rPr>
        <w:t>i</w:t>
      </w:r>
      <w:r w:rsidRPr="00B76C5B">
        <w:rPr>
          <w:rFonts w:ascii="Palatino Linotype" w:hAnsi="Palatino Linotype" w:cs="Helvetica"/>
          <w:color w:val="2B2B2B"/>
          <w:sz w:val="20"/>
          <w:szCs w:val="20"/>
        </w:rPr>
        <w:t>es</w:t>
      </w:r>
      <w:r w:rsidRPr="00032CFA">
        <w:rPr>
          <w:rFonts w:ascii="Palatino Linotype" w:hAnsi="Palatino Linotype"/>
          <w:color w:val="2B2B2B"/>
          <w:sz w:val="20"/>
        </w:rPr>
        <w:t xml:space="preserve"> o</w:t>
      </w:r>
      <w:r w:rsidRPr="00B76C5B">
        <w:rPr>
          <w:rFonts w:ascii="Palatino Linotype" w:hAnsi="Palatino Linotype" w:cs="Helvetica"/>
          <w:color w:val="2B2B2B"/>
          <w:sz w:val="20"/>
          <w:szCs w:val="20"/>
        </w:rPr>
        <w:t xml:space="preserve">f </w:t>
      </w:r>
      <w:r w:rsidRPr="00032CFA">
        <w:rPr>
          <w:rFonts w:ascii="Palatino Linotype" w:hAnsi="Palatino Linotype"/>
          <w:color w:val="2B2B2B"/>
          <w:sz w:val="20"/>
        </w:rPr>
        <w:t>vi</w:t>
      </w:r>
      <w:r w:rsidRPr="00B76C5B">
        <w:rPr>
          <w:rFonts w:ascii="Palatino Linotype" w:hAnsi="Palatino Linotype" w:cs="Helvetica"/>
          <w:color w:val="2B2B2B"/>
          <w:sz w:val="20"/>
          <w:szCs w:val="20"/>
        </w:rPr>
        <w:t>s</w:t>
      </w:r>
      <w:r w:rsidRPr="00032CFA">
        <w:rPr>
          <w:rFonts w:ascii="Palatino Linotype" w:hAnsi="Palatino Linotype"/>
          <w:color w:val="2B2B2B"/>
          <w:sz w:val="20"/>
        </w:rPr>
        <w:t>ionin</w:t>
      </w:r>
      <w:r w:rsidRPr="00B76C5B">
        <w:rPr>
          <w:rFonts w:ascii="Palatino Linotype" w:hAnsi="Palatino Linotype" w:cs="Helvetica"/>
          <w:color w:val="2B2B2B"/>
          <w:sz w:val="20"/>
          <w:szCs w:val="20"/>
        </w:rPr>
        <w:t>g,</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p</w:t>
      </w:r>
      <w:r w:rsidRPr="00032CFA">
        <w:rPr>
          <w:rFonts w:ascii="Palatino Linotype" w:hAnsi="Palatino Linotype"/>
          <w:color w:val="2B2B2B"/>
          <w:sz w:val="20"/>
        </w:rPr>
        <w:t>lannin</w:t>
      </w:r>
      <w:r w:rsidRPr="00B76C5B">
        <w:rPr>
          <w:rFonts w:ascii="Palatino Linotype" w:hAnsi="Palatino Linotype" w:cs="Helvetica"/>
          <w:color w:val="2B2B2B"/>
          <w:sz w:val="20"/>
          <w:szCs w:val="20"/>
        </w:rPr>
        <w:t>g</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c</w:t>
      </w:r>
      <w:r w:rsidRPr="00032CFA">
        <w:rPr>
          <w:rFonts w:ascii="Palatino Linotype" w:hAnsi="Palatino Linotype"/>
          <w:color w:val="2B2B2B"/>
          <w:sz w:val="20"/>
        </w:rPr>
        <w:t>ha</w:t>
      </w:r>
      <w:r w:rsidRPr="00B76C5B">
        <w:rPr>
          <w:rFonts w:ascii="Palatino Linotype" w:hAnsi="Palatino Linotype" w:cs="Helvetica"/>
          <w:color w:val="2B2B2B"/>
          <w:sz w:val="20"/>
          <w:szCs w:val="20"/>
        </w:rPr>
        <w:t>r</w:t>
      </w:r>
      <w:r w:rsidRPr="00032CFA">
        <w:rPr>
          <w:rFonts w:ascii="Palatino Linotype" w:hAnsi="Palatino Linotype"/>
          <w:color w:val="2B2B2B"/>
          <w:sz w:val="20"/>
        </w:rPr>
        <w:t>e</w:t>
      </w:r>
      <w:r w:rsidRPr="00B76C5B">
        <w:rPr>
          <w:rFonts w:ascii="Palatino Linotype" w:hAnsi="Palatino Linotype" w:cs="Helvetica"/>
          <w:color w:val="2B2B2B"/>
          <w:sz w:val="20"/>
          <w:szCs w:val="20"/>
        </w:rPr>
        <w:t>t</w:t>
      </w:r>
      <w:r w:rsidRPr="00032CFA">
        <w:rPr>
          <w:rFonts w:ascii="Palatino Linotype" w:hAnsi="Palatino Linotype"/>
          <w:color w:val="2B2B2B"/>
          <w:sz w:val="20"/>
        </w:rPr>
        <w:t>t</w:t>
      </w:r>
      <w:r w:rsidRPr="00B76C5B">
        <w:rPr>
          <w:rFonts w:ascii="Palatino Linotype" w:hAnsi="Palatino Linotype" w:cs="Helvetica"/>
          <w:color w:val="2B2B2B"/>
          <w:sz w:val="20"/>
          <w:szCs w:val="20"/>
        </w:rPr>
        <w:t>es,</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f</w:t>
      </w:r>
      <w:r w:rsidRPr="00B76C5B">
        <w:rPr>
          <w:rFonts w:ascii="Palatino Linotype" w:hAnsi="Palatino Linotype" w:cs="Helvetica"/>
          <w:color w:val="2B2B2B"/>
          <w:sz w:val="20"/>
          <w:szCs w:val="20"/>
        </w:rPr>
        <w:t>e</w:t>
      </w:r>
      <w:r w:rsidRPr="00032CFA">
        <w:rPr>
          <w:rFonts w:ascii="Palatino Linotype" w:hAnsi="Palatino Linotype"/>
          <w:color w:val="2B2B2B"/>
          <w:sz w:val="20"/>
        </w:rPr>
        <w:t>a</w:t>
      </w:r>
      <w:r w:rsidRPr="00B76C5B">
        <w:rPr>
          <w:rFonts w:ascii="Palatino Linotype" w:hAnsi="Palatino Linotype" w:cs="Helvetica"/>
          <w:color w:val="2B2B2B"/>
          <w:sz w:val="20"/>
          <w:szCs w:val="20"/>
        </w:rPr>
        <w:t>s</w:t>
      </w:r>
      <w:r w:rsidRPr="00032CFA">
        <w:rPr>
          <w:rFonts w:ascii="Palatino Linotype" w:hAnsi="Palatino Linotype"/>
          <w:color w:val="2B2B2B"/>
          <w:sz w:val="20"/>
        </w:rPr>
        <w:t>ibili</w:t>
      </w:r>
      <w:r w:rsidRPr="00B76C5B">
        <w:rPr>
          <w:rFonts w:ascii="Palatino Linotype" w:hAnsi="Palatino Linotype" w:cs="Helvetica"/>
          <w:color w:val="2B2B2B"/>
          <w:sz w:val="20"/>
          <w:szCs w:val="20"/>
        </w:rPr>
        <w:t>ty</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st</w:t>
      </w:r>
      <w:r w:rsidRPr="00032CFA">
        <w:rPr>
          <w:rFonts w:ascii="Palatino Linotype" w:hAnsi="Palatino Linotype"/>
          <w:color w:val="2B2B2B"/>
          <w:sz w:val="20"/>
        </w:rPr>
        <w:t>u</w:t>
      </w:r>
      <w:r w:rsidRPr="00B76C5B">
        <w:rPr>
          <w:rFonts w:ascii="Palatino Linotype" w:hAnsi="Palatino Linotype" w:cs="Helvetica"/>
          <w:color w:val="2B2B2B"/>
          <w:sz w:val="20"/>
          <w:szCs w:val="20"/>
        </w:rPr>
        <w:t>d</w:t>
      </w:r>
      <w:r w:rsidRPr="00032CFA">
        <w:rPr>
          <w:rFonts w:ascii="Palatino Linotype" w:hAnsi="Palatino Linotype"/>
          <w:color w:val="2B2B2B"/>
          <w:sz w:val="20"/>
        </w:rPr>
        <w:t>i</w:t>
      </w:r>
      <w:r w:rsidRPr="00B76C5B">
        <w:rPr>
          <w:rFonts w:ascii="Palatino Linotype" w:hAnsi="Palatino Linotype" w:cs="Helvetica"/>
          <w:color w:val="2B2B2B"/>
          <w:sz w:val="20"/>
          <w:szCs w:val="20"/>
        </w:rPr>
        <w:t>es</w:t>
      </w:r>
      <w:r w:rsidRPr="00032CFA">
        <w:rPr>
          <w:rFonts w:ascii="Palatino Linotype" w:hAnsi="Palatino Linotype"/>
          <w:color w:val="2B2B2B"/>
          <w:sz w:val="20"/>
        </w:rPr>
        <w:t xml:space="preserve"> i</w:t>
      </w:r>
      <w:r>
        <w:rPr>
          <w:rFonts w:ascii="Palatino Linotype" w:hAnsi="Palatino Linotype" w:cs="Helvetica"/>
          <w:color w:val="2B2B2B"/>
          <w:sz w:val="20"/>
          <w:szCs w:val="20"/>
        </w:rPr>
        <w:t>n</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a</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p</w:t>
      </w:r>
      <w:r w:rsidRPr="00032CFA">
        <w:rPr>
          <w:rFonts w:ascii="Palatino Linotype" w:hAnsi="Palatino Linotype"/>
          <w:color w:val="2B2B2B"/>
          <w:sz w:val="20"/>
        </w:rPr>
        <w:t>a</w:t>
      </w:r>
      <w:r w:rsidRPr="00B76C5B">
        <w:rPr>
          <w:rFonts w:ascii="Palatino Linotype" w:hAnsi="Palatino Linotype" w:cs="Helvetica"/>
          <w:color w:val="2B2B2B"/>
          <w:sz w:val="20"/>
          <w:szCs w:val="20"/>
        </w:rPr>
        <w:t>r</w:t>
      </w:r>
      <w:r w:rsidRPr="00032CFA">
        <w:rPr>
          <w:rFonts w:ascii="Palatino Linotype" w:hAnsi="Palatino Linotype"/>
          <w:color w:val="2B2B2B"/>
          <w:sz w:val="20"/>
        </w:rPr>
        <w:t>tn</w:t>
      </w:r>
      <w:r w:rsidRPr="00B76C5B">
        <w:rPr>
          <w:rFonts w:ascii="Palatino Linotype" w:hAnsi="Palatino Linotype" w:cs="Helvetica"/>
          <w:color w:val="2B2B2B"/>
          <w:sz w:val="20"/>
          <w:szCs w:val="20"/>
        </w:rPr>
        <w:t>e</w:t>
      </w:r>
      <w:r w:rsidRPr="00032CFA">
        <w:rPr>
          <w:rFonts w:ascii="Palatino Linotype" w:hAnsi="Palatino Linotype"/>
          <w:color w:val="2B2B2B"/>
          <w:sz w:val="20"/>
        </w:rPr>
        <w:t>r</w:t>
      </w:r>
      <w:r w:rsidRPr="00B76C5B">
        <w:rPr>
          <w:rFonts w:ascii="Palatino Linotype" w:hAnsi="Palatino Linotype" w:cs="Helvetica"/>
          <w:color w:val="2B2B2B"/>
          <w:sz w:val="20"/>
          <w:szCs w:val="20"/>
        </w:rPr>
        <w:t>s</w:t>
      </w:r>
      <w:r w:rsidRPr="00032CFA">
        <w:rPr>
          <w:rFonts w:ascii="Palatino Linotype" w:hAnsi="Palatino Linotype"/>
          <w:color w:val="2B2B2B"/>
          <w:sz w:val="20"/>
        </w:rPr>
        <w:t>hi</w:t>
      </w:r>
      <w:r w:rsidRPr="00B76C5B">
        <w:rPr>
          <w:rFonts w:ascii="Palatino Linotype" w:hAnsi="Palatino Linotype" w:cs="Helvetica"/>
          <w:color w:val="2B2B2B"/>
          <w:sz w:val="20"/>
          <w:szCs w:val="20"/>
        </w:rPr>
        <w:t>p</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w</w:t>
      </w:r>
      <w:r w:rsidRPr="00032CFA">
        <w:rPr>
          <w:rFonts w:ascii="Palatino Linotype" w:hAnsi="Palatino Linotype"/>
          <w:color w:val="2B2B2B"/>
          <w:sz w:val="20"/>
        </w:rPr>
        <w:t>i</w:t>
      </w:r>
      <w:r w:rsidRPr="00B76C5B">
        <w:rPr>
          <w:rFonts w:ascii="Palatino Linotype" w:hAnsi="Palatino Linotype" w:cs="Helvetica"/>
          <w:color w:val="2B2B2B"/>
          <w:sz w:val="20"/>
          <w:szCs w:val="20"/>
        </w:rPr>
        <w:t>th</w:t>
      </w:r>
      <w:r w:rsidRPr="00032CFA">
        <w:rPr>
          <w:rFonts w:ascii="Palatino Linotype" w:hAnsi="Palatino Linotype"/>
          <w:color w:val="2B2B2B"/>
          <w:sz w:val="20"/>
        </w:rPr>
        <w:t xml:space="preserve"> th</w:t>
      </w:r>
      <w:r w:rsidRPr="00B76C5B">
        <w:rPr>
          <w:rFonts w:ascii="Palatino Linotype" w:hAnsi="Palatino Linotype" w:cs="Helvetica"/>
          <w:color w:val="2B2B2B"/>
          <w:sz w:val="20"/>
          <w:szCs w:val="20"/>
        </w:rPr>
        <w:t>e</w:t>
      </w:r>
      <w:r w:rsidRPr="00032CFA">
        <w:rPr>
          <w:rFonts w:ascii="Palatino Linotype" w:hAnsi="Palatino Linotype"/>
          <w:color w:val="2B2B2B"/>
          <w:sz w:val="20"/>
        </w:rPr>
        <w:t xml:space="preserve"> Ri</w:t>
      </w:r>
      <w:r w:rsidRPr="00B76C5B">
        <w:rPr>
          <w:rFonts w:ascii="Palatino Linotype" w:hAnsi="Palatino Linotype" w:cs="Helvetica"/>
          <w:color w:val="2B2B2B"/>
          <w:sz w:val="20"/>
          <w:szCs w:val="20"/>
        </w:rPr>
        <w:t>ch</w:t>
      </w:r>
      <w:r w:rsidRPr="00032CFA">
        <w:rPr>
          <w:rFonts w:ascii="Palatino Linotype" w:hAnsi="Palatino Linotype"/>
          <w:color w:val="2B2B2B"/>
          <w:sz w:val="20"/>
        </w:rPr>
        <w:t>mon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L</w:t>
      </w:r>
      <w:r w:rsidRPr="00032CFA">
        <w:rPr>
          <w:rFonts w:ascii="Palatino Linotype" w:hAnsi="Palatino Linotype"/>
          <w:color w:val="2B2B2B"/>
          <w:sz w:val="20"/>
        </w:rPr>
        <w:t>an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w:t>
      </w:r>
      <w:r w:rsidRPr="00032CFA">
        <w:rPr>
          <w:rFonts w:ascii="Palatino Linotype" w:hAnsi="Palatino Linotype"/>
          <w:color w:val="2B2B2B"/>
          <w:sz w:val="20"/>
        </w:rPr>
        <w:t>r</w:t>
      </w:r>
      <w:r w:rsidRPr="00B76C5B">
        <w:rPr>
          <w:rFonts w:ascii="Palatino Linotype" w:hAnsi="Palatino Linotype" w:cs="Helvetica"/>
          <w:color w:val="2B2B2B"/>
          <w:sz w:val="20"/>
          <w:szCs w:val="20"/>
        </w:rPr>
        <w:t>ust</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 xml:space="preserve">d </w:t>
      </w:r>
      <w:r>
        <w:rPr>
          <w:rFonts w:ascii="Palatino Linotype" w:hAnsi="Palatino Linotype" w:cs="Helvetica"/>
          <w:color w:val="2B2B2B"/>
          <w:sz w:val="20"/>
          <w:szCs w:val="20"/>
        </w:rPr>
        <w:t>de</w:t>
      </w:r>
      <w:r w:rsidRPr="00032CFA">
        <w:rPr>
          <w:rFonts w:ascii="Palatino Linotype" w:hAnsi="Palatino Linotype"/>
          <w:color w:val="2B2B2B"/>
          <w:sz w:val="20"/>
        </w:rPr>
        <w:t>v</w:t>
      </w:r>
      <w:r>
        <w:rPr>
          <w:rFonts w:ascii="Palatino Linotype" w:hAnsi="Palatino Linotype" w:cs="Helvetica"/>
          <w:color w:val="2B2B2B"/>
          <w:sz w:val="20"/>
          <w:szCs w:val="20"/>
        </w:rPr>
        <w:t>e</w:t>
      </w:r>
      <w:r w:rsidRPr="00032CFA">
        <w:rPr>
          <w:rFonts w:ascii="Palatino Linotype" w:hAnsi="Palatino Linotype"/>
          <w:color w:val="2B2B2B"/>
          <w:sz w:val="20"/>
        </w:rPr>
        <w:t>lo</w:t>
      </w:r>
      <w:r>
        <w:rPr>
          <w:rFonts w:ascii="Palatino Linotype" w:hAnsi="Palatino Linotype" w:cs="Helvetica"/>
          <w:color w:val="2B2B2B"/>
          <w:sz w:val="20"/>
          <w:szCs w:val="20"/>
        </w:rPr>
        <w:t>p</w:t>
      </w:r>
      <w:r w:rsidRPr="00032CFA">
        <w:rPr>
          <w:rFonts w:ascii="Palatino Linotype" w:hAnsi="Palatino Linotype"/>
          <w:color w:val="2B2B2B"/>
          <w:sz w:val="20"/>
        </w:rPr>
        <w:t>e</w:t>
      </w:r>
      <w:r>
        <w:rPr>
          <w:rFonts w:ascii="Palatino Linotype" w:hAnsi="Palatino Linotype" w:cs="Helvetica"/>
          <w:color w:val="2B2B2B"/>
          <w:sz w:val="20"/>
          <w:szCs w:val="20"/>
        </w:rPr>
        <w:t>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a</w:t>
      </w:r>
      <w:r w:rsidRPr="00032CFA">
        <w:rPr>
          <w:rFonts w:ascii="Palatino Linotype" w:hAnsi="Palatino Linotype"/>
          <w:color w:val="2B2B2B"/>
          <w:sz w:val="20"/>
        </w:rPr>
        <w:t xml:space="preserve"> vi</w:t>
      </w:r>
      <w:r w:rsidRPr="00B76C5B">
        <w:rPr>
          <w:rFonts w:ascii="Palatino Linotype" w:hAnsi="Palatino Linotype" w:cs="Helvetica"/>
          <w:color w:val="2B2B2B"/>
          <w:sz w:val="20"/>
          <w:szCs w:val="20"/>
        </w:rPr>
        <w:t>s</w:t>
      </w:r>
      <w:r w:rsidRPr="00032CFA">
        <w:rPr>
          <w:rFonts w:ascii="Palatino Linotype" w:hAnsi="Palatino Linotype"/>
          <w:color w:val="2B2B2B"/>
          <w:sz w:val="20"/>
        </w:rPr>
        <w:t>io</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to pur</w:t>
      </w:r>
      <w:r w:rsidRPr="00032CFA">
        <w:rPr>
          <w:rFonts w:ascii="Palatino Linotype" w:hAnsi="Palatino Linotype"/>
          <w:color w:val="2B2B2B"/>
          <w:sz w:val="20"/>
        </w:rPr>
        <w:t>cha</w:t>
      </w:r>
      <w:r w:rsidRPr="00B76C5B">
        <w:rPr>
          <w:rFonts w:ascii="Palatino Linotype" w:hAnsi="Palatino Linotype" w:cs="Helvetica"/>
          <w:color w:val="2B2B2B"/>
          <w:sz w:val="20"/>
          <w:szCs w:val="20"/>
        </w:rPr>
        <w:t>se</w:t>
      </w:r>
      <w:r w:rsidRPr="00032CFA">
        <w:rPr>
          <w:rFonts w:ascii="Palatino Linotype" w:hAnsi="Palatino Linotype"/>
          <w:color w:val="2B2B2B"/>
          <w:sz w:val="20"/>
        </w:rPr>
        <w:t xml:space="preserve"> an</w:t>
      </w:r>
      <w:r w:rsidRPr="00B76C5B">
        <w:rPr>
          <w:rFonts w:ascii="Palatino Linotype" w:hAnsi="Palatino Linotype" w:cs="Helvetica"/>
          <w:color w:val="2B2B2B"/>
          <w:sz w:val="20"/>
          <w:szCs w:val="20"/>
        </w:rPr>
        <w:t>d</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r</w:t>
      </w:r>
      <w:r w:rsidRPr="00032CFA">
        <w:rPr>
          <w:rFonts w:ascii="Palatino Linotype" w:hAnsi="Palatino Linotype"/>
          <w:color w:val="2B2B2B"/>
          <w:sz w:val="20"/>
        </w:rPr>
        <w:t>ehabili</w:t>
      </w:r>
      <w:r w:rsidRPr="00B76C5B">
        <w:rPr>
          <w:rFonts w:ascii="Palatino Linotype" w:hAnsi="Palatino Linotype" w:cs="Helvetica"/>
          <w:color w:val="2B2B2B"/>
          <w:sz w:val="20"/>
          <w:szCs w:val="20"/>
        </w:rPr>
        <w:t>t</w:t>
      </w:r>
      <w:r w:rsidRPr="00032CFA">
        <w:rPr>
          <w:rFonts w:ascii="Palatino Linotype" w:hAnsi="Palatino Linotype"/>
          <w:color w:val="2B2B2B"/>
          <w:sz w:val="20"/>
        </w:rPr>
        <w:t>a</w:t>
      </w:r>
      <w:r w:rsidRPr="00B76C5B">
        <w:rPr>
          <w:rFonts w:ascii="Palatino Linotype" w:hAnsi="Palatino Linotype" w:cs="Helvetica"/>
          <w:color w:val="2B2B2B"/>
          <w:sz w:val="20"/>
          <w:szCs w:val="20"/>
        </w:rPr>
        <w:t>te</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a</w:t>
      </w:r>
      <w:r w:rsidRPr="00032CFA">
        <w:rPr>
          <w:rFonts w:ascii="Palatino Linotype" w:hAnsi="Palatino Linotype"/>
          <w:color w:val="2B2B2B"/>
          <w:sz w:val="20"/>
        </w:rPr>
        <w:t xml:space="preserve"> </w:t>
      </w:r>
      <w:r w:rsidRPr="00B76C5B">
        <w:rPr>
          <w:rFonts w:ascii="Palatino Linotype" w:hAnsi="Palatino Linotype" w:cs="Helvetica"/>
          <w:color w:val="2B2B2B"/>
          <w:sz w:val="20"/>
          <w:szCs w:val="20"/>
        </w:rPr>
        <w:t>p</w:t>
      </w:r>
      <w:r w:rsidRPr="00032CFA">
        <w:rPr>
          <w:rFonts w:ascii="Palatino Linotype" w:hAnsi="Palatino Linotype"/>
          <w:color w:val="2B2B2B"/>
          <w:sz w:val="20"/>
        </w:rPr>
        <w:t>ro</w:t>
      </w:r>
      <w:r w:rsidRPr="00B76C5B">
        <w:rPr>
          <w:rFonts w:ascii="Palatino Linotype" w:hAnsi="Palatino Linotype" w:cs="Helvetica"/>
          <w:color w:val="2B2B2B"/>
          <w:sz w:val="20"/>
          <w:szCs w:val="20"/>
        </w:rPr>
        <w:t>p</w:t>
      </w:r>
      <w:r w:rsidRPr="00032CFA">
        <w:rPr>
          <w:rFonts w:ascii="Palatino Linotype" w:hAnsi="Palatino Linotype"/>
          <w:color w:val="2B2B2B"/>
          <w:sz w:val="20"/>
        </w:rPr>
        <w:t>e</w:t>
      </w:r>
      <w:r w:rsidRPr="00B76C5B">
        <w:rPr>
          <w:rFonts w:ascii="Palatino Linotype" w:hAnsi="Palatino Linotype" w:cs="Helvetica"/>
          <w:color w:val="2B2B2B"/>
          <w:sz w:val="20"/>
          <w:szCs w:val="20"/>
        </w:rPr>
        <w:t>rty</w:t>
      </w:r>
      <w:r w:rsidRPr="00032CFA">
        <w:rPr>
          <w:rFonts w:ascii="Palatino Linotype" w:hAnsi="Palatino Linotype"/>
          <w:color w:val="2B2B2B"/>
          <w:sz w:val="20"/>
        </w:rPr>
        <w:t xml:space="preserve"> i</w:t>
      </w:r>
      <w:r w:rsidRPr="00B76C5B">
        <w:rPr>
          <w:rFonts w:ascii="Palatino Linotype" w:hAnsi="Palatino Linotype" w:cs="Helvetica"/>
          <w:color w:val="2B2B2B"/>
          <w:sz w:val="20"/>
          <w:szCs w:val="20"/>
        </w:rPr>
        <w:t>n</w:t>
      </w:r>
      <w:r w:rsidRPr="00032CFA">
        <w:rPr>
          <w:rFonts w:ascii="Palatino Linotype" w:hAnsi="Palatino Linotype"/>
          <w:color w:val="2B2B2B"/>
          <w:sz w:val="20"/>
        </w:rPr>
        <w:t xml:space="preserve"> </w:t>
      </w:r>
      <w:smartTag w:uri="urn:schemas-microsoft-com:office:smarttags" w:element="place">
        <w:smartTag w:uri="urn:schemas-microsoft-com:office:smarttags" w:element="City">
          <w:r w:rsidRPr="00032CFA">
            <w:rPr>
              <w:rFonts w:ascii="Palatino Linotype" w:hAnsi="Palatino Linotype"/>
              <w:color w:val="2B2B2B"/>
              <w:sz w:val="20"/>
            </w:rPr>
            <w:t>Ri</w:t>
          </w:r>
          <w:r w:rsidRPr="00B76C5B">
            <w:rPr>
              <w:rFonts w:ascii="Palatino Linotype" w:hAnsi="Palatino Linotype" w:cs="Helvetica"/>
              <w:color w:val="2B2B2B"/>
              <w:sz w:val="20"/>
              <w:szCs w:val="20"/>
            </w:rPr>
            <w:t>ch</w:t>
          </w:r>
          <w:r w:rsidRPr="00032CFA">
            <w:rPr>
              <w:rFonts w:ascii="Palatino Linotype" w:hAnsi="Palatino Linotype"/>
              <w:color w:val="2B2B2B"/>
              <w:sz w:val="20"/>
            </w:rPr>
            <w:t>mon</w:t>
          </w:r>
          <w:r w:rsidRPr="00B76C5B">
            <w:rPr>
              <w:rFonts w:ascii="Palatino Linotype" w:hAnsi="Palatino Linotype" w:cs="Helvetica"/>
              <w:color w:val="2B2B2B"/>
              <w:sz w:val="20"/>
              <w:szCs w:val="20"/>
            </w:rPr>
            <w:t>d</w:t>
          </w:r>
        </w:smartTag>
        <w:r w:rsidRPr="00B76C5B">
          <w:rPr>
            <w:rFonts w:ascii="Palatino Linotype" w:hAnsi="Palatino Linotype" w:cs="Helvetica"/>
            <w:color w:val="2B2B2B"/>
            <w:sz w:val="20"/>
            <w:szCs w:val="20"/>
          </w:rPr>
          <w:t>,</w:t>
        </w:r>
        <w:r w:rsidRPr="00032CFA">
          <w:rPr>
            <w:rFonts w:ascii="Palatino Linotype" w:hAnsi="Palatino Linotype"/>
            <w:color w:val="2B2B2B"/>
            <w:sz w:val="20"/>
          </w:rPr>
          <w:t xml:space="preserve"> </w:t>
        </w:r>
        <w:smartTag w:uri="urn:schemas-microsoft-com:office:smarttags" w:element="State">
          <w:r w:rsidRPr="00B76C5B">
            <w:rPr>
              <w:rFonts w:ascii="Palatino Linotype" w:hAnsi="Palatino Linotype" w:cs="Helvetica"/>
              <w:color w:val="2B2B2B"/>
              <w:sz w:val="20"/>
              <w:szCs w:val="20"/>
            </w:rPr>
            <w:t>V</w:t>
          </w:r>
          <w:r w:rsidRPr="00032CFA">
            <w:rPr>
              <w:rFonts w:ascii="Palatino Linotype" w:hAnsi="Palatino Linotype"/>
              <w:color w:val="2B2B2B"/>
              <w:sz w:val="20"/>
            </w:rPr>
            <w:t>e</w:t>
          </w:r>
          <w:r w:rsidRPr="00B76C5B">
            <w:rPr>
              <w:rFonts w:ascii="Palatino Linotype" w:hAnsi="Palatino Linotype" w:cs="Helvetica"/>
              <w:color w:val="2B2B2B"/>
              <w:sz w:val="20"/>
              <w:szCs w:val="20"/>
            </w:rPr>
            <w:t>rm</w:t>
          </w:r>
          <w:r w:rsidRPr="00032CFA">
            <w:rPr>
              <w:rFonts w:ascii="Palatino Linotype" w:hAnsi="Palatino Linotype"/>
              <w:color w:val="2B2B2B"/>
              <w:sz w:val="20"/>
            </w:rPr>
            <w:t>on</w:t>
          </w:r>
          <w:r w:rsidRPr="00B76C5B">
            <w:rPr>
              <w:rFonts w:ascii="Palatino Linotype" w:hAnsi="Palatino Linotype" w:cs="Helvetica"/>
              <w:color w:val="2B2B2B"/>
              <w:sz w:val="20"/>
              <w:szCs w:val="20"/>
            </w:rPr>
            <w:t>t</w:t>
          </w:r>
        </w:smartTag>
      </w:smartTag>
      <w:r w:rsidRPr="00B76C5B">
        <w:rPr>
          <w:rFonts w:ascii="Palatino Linotype" w:hAnsi="Palatino Linotype" w:cs="Helvetica"/>
          <w:color w:val="2B2B2B"/>
          <w:sz w:val="20"/>
          <w:szCs w:val="20"/>
        </w:rPr>
        <w:t xml:space="preserve">. </w:t>
      </w:r>
    </w:p>
    <w:p w:rsidR="001B3FC8" w:rsidRDefault="001B3FC8" w:rsidP="00032CFA">
      <w:pPr>
        <w:widowControl/>
        <w:spacing w:after="0" w:line="268" w:lineRule="exact"/>
        <w:rPr>
          <w:rFonts w:ascii="Palatino Linotype" w:hAnsi="Palatino Linotype"/>
          <w:sz w:val="20"/>
          <w:szCs w:val="20"/>
        </w:rPr>
      </w:pPr>
      <w:r>
        <w:rPr>
          <w:rFonts w:ascii="Palatino Linotype" w:hAnsi="Palatino Linotype"/>
          <w:sz w:val="20"/>
          <w:szCs w:val="20"/>
        </w:rPr>
        <w:t>Th</w:t>
      </w:r>
      <w:r w:rsidRPr="00032CFA">
        <w:rPr>
          <w:rFonts w:ascii="Palatino Linotype" w:hAnsi="Palatino Linotype"/>
          <w:sz w:val="20"/>
        </w:rPr>
        <w:t>i</w:t>
      </w:r>
      <w:r>
        <w:rPr>
          <w:rFonts w:ascii="Palatino Linotype" w:hAnsi="Palatino Linotype"/>
          <w:sz w:val="20"/>
          <w:szCs w:val="20"/>
        </w:rPr>
        <w:t>s</w:t>
      </w:r>
      <w:r w:rsidRPr="00032CFA">
        <w:rPr>
          <w:rFonts w:ascii="Palatino Linotype" w:hAnsi="Palatino Linotype"/>
          <w:sz w:val="20"/>
        </w:rPr>
        <w:t xml:space="preserve"> </w:t>
      </w:r>
      <w:r w:rsidRPr="00B76C5B">
        <w:rPr>
          <w:rFonts w:ascii="Palatino Linotype" w:hAnsi="Palatino Linotype"/>
          <w:sz w:val="20"/>
          <w:szCs w:val="20"/>
        </w:rPr>
        <w:t>p</w:t>
      </w:r>
      <w:r w:rsidRPr="00032CFA">
        <w:rPr>
          <w:rFonts w:ascii="Palatino Linotype" w:hAnsi="Palatino Linotype"/>
          <w:sz w:val="20"/>
        </w:rPr>
        <w:t>ro</w:t>
      </w:r>
      <w:r w:rsidRPr="00B76C5B">
        <w:rPr>
          <w:rFonts w:ascii="Palatino Linotype" w:hAnsi="Palatino Linotype"/>
          <w:sz w:val="20"/>
          <w:szCs w:val="20"/>
        </w:rPr>
        <w:t>p</w:t>
      </w:r>
      <w:r w:rsidRPr="00032CFA">
        <w:rPr>
          <w:rFonts w:ascii="Palatino Linotype" w:hAnsi="Palatino Linotype"/>
          <w:sz w:val="20"/>
        </w:rPr>
        <w:t>e</w:t>
      </w:r>
      <w:r w:rsidRPr="00B76C5B">
        <w:rPr>
          <w:rFonts w:ascii="Palatino Linotype" w:hAnsi="Palatino Linotype"/>
          <w:sz w:val="20"/>
          <w:szCs w:val="20"/>
        </w:rPr>
        <w:t>rty</w:t>
      </w:r>
      <w:r w:rsidRPr="00032CFA">
        <w:rPr>
          <w:rFonts w:ascii="Palatino Linotype" w:hAnsi="Palatino Linotype"/>
          <w:sz w:val="20"/>
        </w:rPr>
        <w:t xml:space="preserve"> </w:t>
      </w:r>
      <w:r w:rsidRPr="00B76C5B">
        <w:rPr>
          <w:rFonts w:ascii="Palatino Linotype" w:hAnsi="Palatino Linotype"/>
          <w:sz w:val="20"/>
          <w:szCs w:val="20"/>
        </w:rPr>
        <w:t>w</w:t>
      </w:r>
      <w:r w:rsidRPr="00032CFA">
        <w:rPr>
          <w:rFonts w:ascii="Palatino Linotype" w:hAnsi="Palatino Linotype"/>
          <w:sz w:val="20"/>
        </w:rPr>
        <w:t>a</w:t>
      </w:r>
      <w:r w:rsidRPr="00B76C5B">
        <w:rPr>
          <w:rFonts w:ascii="Palatino Linotype" w:hAnsi="Palatino Linotype"/>
          <w:sz w:val="20"/>
          <w:szCs w:val="20"/>
        </w:rPr>
        <w:t>s</w:t>
      </w:r>
      <w:r w:rsidRPr="00032CFA">
        <w:rPr>
          <w:rFonts w:ascii="Palatino Linotype" w:hAnsi="Palatino Linotype"/>
          <w:sz w:val="20"/>
        </w:rPr>
        <w:t xml:space="preserve"> a</w:t>
      </w:r>
      <w:r w:rsidRPr="00B76C5B">
        <w:rPr>
          <w:rFonts w:ascii="Palatino Linotype" w:hAnsi="Palatino Linotype"/>
          <w:sz w:val="20"/>
          <w:szCs w:val="20"/>
        </w:rPr>
        <w:t>c</w:t>
      </w:r>
      <w:r w:rsidRPr="00032CFA">
        <w:rPr>
          <w:rFonts w:ascii="Palatino Linotype" w:hAnsi="Palatino Linotype"/>
          <w:sz w:val="20"/>
        </w:rPr>
        <w:t>q</w:t>
      </w:r>
      <w:r w:rsidRPr="00B76C5B">
        <w:rPr>
          <w:rFonts w:ascii="Palatino Linotype" w:hAnsi="Palatino Linotype"/>
          <w:sz w:val="20"/>
          <w:szCs w:val="20"/>
        </w:rPr>
        <w:t>u</w:t>
      </w:r>
      <w:r w:rsidRPr="00032CFA">
        <w:rPr>
          <w:rFonts w:ascii="Palatino Linotype" w:hAnsi="Palatino Linotype"/>
          <w:sz w:val="20"/>
        </w:rPr>
        <w:t>i</w:t>
      </w:r>
      <w:r w:rsidRPr="00B76C5B">
        <w:rPr>
          <w:rFonts w:ascii="Palatino Linotype" w:hAnsi="Palatino Linotype"/>
          <w:sz w:val="20"/>
          <w:szCs w:val="20"/>
        </w:rPr>
        <w:t>r</w:t>
      </w:r>
      <w:r w:rsidRPr="00032CFA">
        <w:rPr>
          <w:rFonts w:ascii="Palatino Linotype" w:hAnsi="Palatino Linotype"/>
          <w:sz w:val="20"/>
        </w:rPr>
        <w:t>e</w:t>
      </w:r>
      <w:r w:rsidRPr="00B76C5B">
        <w:rPr>
          <w:rFonts w:ascii="Palatino Linotype" w:hAnsi="Palatino Linotype"/>
          <w:sz w:val="20"/>
          <w:szCs w:val="20"/>
        </w:rPr>
        <w:t>d</w:t>
      </w:r>
      <w:r w:rsidRPr="00032CFA">
        <w:rPr>
          <w:rFonts w:ascii="Palatino Linotype" w:hAnsi="Palatino Linotype"/>
          <w:sz w:val="20"/>
        </w:rPr>
        <w:t xml:space="preserve"> b</w:t>
      </w:r>
      <w:r w:rsidRPr="00B76C5B">
        <w:rPr>
          <w:rFonts w:ascii="Palatino Linotype" w:hAnsi="Palatino Linotype"/>
          <w:sz w:val="20"/>
          <w:szCs w:val="20"/>
        </w:rPr>
        <w:t>y</w:t>
      </w:r>
      <w:r w:rsidRPr="00032CFA">
        <w:rPr>
          <w:rFonts w:ascii="Palatino Linotype" w:hAnsi="Palatino Linotype"/>
          <w:sz w:val="20"/>
        </w:rPr>
        <w:t xml:space="preserve"> th</w:t>
      </w:r>
      <w:r w:rsidRPr="00B76C5B">
        <w:rPr>
          <w:rFonts w:ascii="Palatino Linotype" w:hAnsi="Palatino Linotype"/>
          <w:sz w:val="20"/>
          <w:szCs w:val="20"/>
        </w:rPr>
        <w:t>e</w:t>
      </w:r>
      <w:r w:rsidRPr="00032CFA">
        <w:rPr>
          <w:rFonts w:ascii="Palatino Linotype" w:hAnsi="Palatino Linotype"/>
          <w:sz w:val="20"/>
        </w:rPr>
        <w:t xml:space="preserve"> </w:t>
      </w:r>
      <w:r w:rsidRPr="00B76C5B">
        <w:rPr>
          <w:rFonts w:ascii="Palatino Linotype" w:hAnsi="Palatino Linotype"/>
          <w:sz w:val="20"/>
          <w:szCs w:val="20"/>
        </w:rPr>
        <w:t>V</w:t>
      </w:r>
      <w:r w:rsidRPr="00032CFA">
        <w:rPr>
          <w:rFonts w:ascii="Palatino Linotype" w:hAnsi="Palatino Linotype"/>
          <w:sz w:val="20"/>
        </w:rPr>
        <w:t>YC</w:t>
      </w:r>
      <w:r w:rsidRPr="00B76C5B">
        <w:rPr>
          <w:rFonts w:ascii="Palatino Linotype" w:hAnsi="Palatino Linotype"/>
          <w:sz w:val="20"/>
          <w:szCs w:val="20"/>
        </w:rPr>
        <w:t>C</w:t>
      </w:r>
      <w:r w:rsidRPr="00032CFA">
        <w:rPr>
          <w:rFonts w:ascii="Palatino Linotype" w:hAnsi="Palatino Linotype"/>
          <w:sz w:val="20"/>
        </w:rPr>
        <w:t xml:space="preserve"> i</w:t>
      </w:r>
      <w:r w:rsidRPr="00B76C5B">
        <w:rPr>
          <w:rFonts w:ascii="Palatino Linotype" w:hAnsi="Palatino Linotype"/>
          <w:sz w:val="20"/>
          <w:szCs w:val="20"/>
        </w:rPr>
        <w:t>n</w:t>
      </w:r>
      <w:r w:rsidRPr="00032CFA">
        <w:rPr>
          <w:rFonts w:ascii="Palatino Linotype" w:hAnsi="Palatino Linotype"/>
          <w:sz w:val="20"/>
        </w:rPr>
        <w:t xml:space="preserve"> </w:t>
      </w:r>
      <w:r w:rsidRPr="00B76C5B">
        <w:rPr>
          <w:rFonts w:ascii="Palatino Linotype" w:hAnsi="Palatino Linotype"/>
          <w:sz w:val="20"/>
          <w:szCs w:val="20"/>
        </w:rPr>
        <w:t>t</w:t>
      </w:r>
      <w:r w:rsidRPr="00032CFA">
        <w:rPr>
          <w:rFonts w:ascii="Palatino Linotype" w:hAnsi="Palatino Linotype"/>
          <w:sz w:val="20"/>
        </w:rPr>
        <w:t>w</w:t>
      </w:r>
      <w:r w:rsidRPr="00B76C5B">
        <w:rPr>
          <w:rFonts w:ascii="Palatino Linotype" w:hAnsi="Palatino Linotype"/>
          <w:sz w:val="20"/>
          <w:szCs w:val="20"/>
        </w:rPr>
        <w:t>o</w:t>
      </w:r>
      <w:r w:rsidRPr="00032CFA">
        <w:rPr>
          <w:rFonts w:ascii="Palatino Linotype" w:hAnsi="Palatino Linotype"/>
          <w:sz w:val="20"/>
        </w:rPr>
        <w:t xml:space="preserve"> </w:t>
      </w:r>
      <w:r w:rsidRPr="00B76C5B">
        <w:rPr>
          <w:rFonts w:ascii="Palatino Linotype" w:hAnsi="Palatino Linotype"/>
          <w:sz w:val="20"/>
          <w:szCs w:val="20"/>
        </w:rPr>
        <w:t>d</w:t>
      </w:r>
      <w:r w:rsidRPr="00032CFA">
        <w:rPr>
          <w:rFonts w:ascii="Palatino Linotype" w:hAnsi="Palatino Linotype"/>
          <w:sz w:val="20"/>
        </w:rPr>
        <w:t>i</w:t>
      </w:r>
      <w:r w:rsidRPr="00B76C5B">
        <w:rPr>
          <w:rFonts w:ascii="Palatino Linotype" w:hAnsi="Palatino Linotype"/>
          <w:sz w:val="20"/>
          <w:szCs w:val="20"/>
        </w:rPr>
        <w:t>s</w:t>
      </w:r>
      <w:r w:rsidRPr="00032CFA">
        <w:rPr>
          <w:rFonts w:ascii="Palatino Linotype" w:hAnsi="Palatino Linotype"/>
          <w:sz w:val="20"/>
        </w:rPr>
        <w:t>tin</w:t>
      </w:r>
      <w:r w:rsidRPr="00B76C5B">
        <w:rPr>
          <w:rFonts w:ascii="Palatino Linotype" w:hAnsi="Palatino Linotype"/>
          <w:sz w:val="20"/>
          <w:szCs w:val="20"/>
        </w:rPr>
        <w:t>ct</w:t>
      </w:r>
      <w:r w:rsidRPr="00032CFA">
        <w:rPr>
          <w:rFonts w:ascii="Palatino Linotype" w:hAnsi="Palatino Linotype"/>
          <w:sz w:val="20"/>
        </w:rPr>
        <w:t xml:space="preserve"> </w:t>
      </w:r>
      <w:r w:rsidRPr="00B76C5B">
        <w:rPr>
          <w:rFonts w:ascii="Palatino Linotype" w:hAnsi="Palatino Linotype"/>
          <w:sz w:val="20"/>
          <w:szCs w:val="20"/>
        </w:rPr>
        <w:t>purch</w:t>
      </w:r>
      <w:r w:rsidRPr="00032CFA">
        <w:rPr>
          <w:rFonts w:ascii="Palatino Linotype" w:hAnsi="Palatino Linotype"/>
          <w:sz w:val="20"/>
        </w:rPr>
        <w:t>a</w:t>
      </w:r>
      <w:r w:rsidRPr="00B76C5B">
        <w:rPr>
          <w:rFonts w:ascii="Palatino Linotype" w:hAnsi="Palatino Linotype"/>
          <w:sz w:val="20"/>
          <w:szCs w:val="20"/>
        </w:rPr>
        <w:t>ses:</w:t>
      </w:r>
      <w:r w:rsidRPr="00032CFA">
        <w:rPr>
          <w:rFonts w:ascii="Palatino Linotype" w:hAnsi="Palatino Linotype"/>
          <w:sz w:val="20"/>
        </w:rPr>
        <w:t xml:space="preserve"> </w:t>
      </w:r>
      <w:r w:rsidRPr="00B76C5B">
        <w:rPr>
          <w:rFonts w:ascii="Palatino Linotype" w:hAnsi="Palatino Linotype"/>
          <w:sz w:val="20"/>
          <w:szCs w:val="20"/>
        </w:rPr>
        <w:t xml:space="preserve"> </w:t>
      </w:r>
      <w:r>
        <w:rPr>
          <w:rFonts w:ascii="Palatino Linotype" w:hAnsi="Palatino Linotype"/>
          <w:sz w:val="20"/>
          <w:szCs w:val="20"/>
        </w:rPr>
        <w:t>232.5</w:t>
      </w:r>
      <w:r w:rsidRPr="00032CFA">
        <w:rPr>
          <w:rFonts w:ascii="Palatino Linotype" w:hAnsi="Palatino Linotype"/>
          <w:sz w:val="20"/>
        </w:rPr>
        <w:t xml:space="preserve"> a</w:t>
      </w:r>
      <w:r w:rsidRPr="00B76C5B">
        <w:rPr>
          <w:rFonts w:ascii="Palatino Linotype" w:hAnsi="Palatino Linotype"/>
          <w:sz w:val="20"/>
          <w:szCs w:val="20"/>
        </w:rPr>
        <w:t>c</w:t>
      </w:r>
      <w:r w:rsidRPr="00032CFA">
        <w:rPr>
          <w:rFonts w:ascii="Palatino Linotype" w:hAnsi="Palatino Linotype"/>
          <w:sz w:val="20"/>
        </w:rPr>
        <w:t>r</w:t>
      </w:r>
      <w:r w:rsidRPr="00B76C5B">
        <w:rPr>
          <w:rFonts w:ascii="Palatino Linotype" w:hAnsi="Palatino Linotype"/>
          <w:sz w:val="20"/>
          <w:szCs w:val="20"/>
        </w:rPr>
        <w:t>es</w:t>
      </w:r>
      <w:r w:rsidRPr="00032CFA">
        <w:rPr>
          <w:rFonts w:ascii="Palatino Linotype" w:hAnsi="Palatino Linotype"/>
          <w:sz w:val="20"/>
        </w:rPr>
        <w:t xml:space="preserve"> f</w:t>
      </w:r>
      <w:r w:rsidRPr="00B76C5B">
        <w:rPr>
          <w:rFonts w:ascii="Palatino Linotype" w:hAnsi="Palatino Linotype"/>
          <w:sz w:val="20"/>
          <w:szCs w:val="20"/>
        </w:rPr>
        <w:t>rom</w:t>
      </w:r>
      <w:r w:rsidRPr="00032CFA">
        <w:rPr>
          <w:rFonts w:ascii="Palatino Linotype" w:hAnsi="Palatino Linotype"/>
          <w:sz w:val="20"/>
        </w:rPr>
        <w:t xml:space="preserve"> </w:t>
      </w:r>
      <w:r w:rsidRPr="00B76C5B">
        <w:rPr>
          <w:rFonts w:ascii="Palatino Linotype" w:hAnsi="Palatino Linotype"/>
          <w:sz w:val="20"/>
          <w:szCs w:val="20"/>
        </w:rPr>
        <w:t>t</w:t>
      </w:r>
      <w:r w:rsidRPr="00032CFA">
        <w:rPr>
          <w:rFonts w:ascii="Palatino Linotype" w:hAnsi="Palatino Linotype"/>
          <w:sz w:val="20"/>
        </w:rPr>
        <w:t>h</w:t>
      </w:r>
      <w:r w:rsidRPr="00B76C5B">
        <w:rPr>
          <w:rFonts w:ascii="Palatino Linotype" w:hAnsi="Palatino Linotype"/>
          <w:sz w:val="20"/>
          <w:szCs w:val="20"/>
        </w:rPr>
        <w:t>e</w:t>
      </w:r>
      <w:r w:rsidRPr="00032CFA">
        <w:rPr>
          <w:rFonts w:ascii="Palatino Linotype" w:hAnsi="Palatino Linotype"/>
          <w:sz w:val="20"/>
        </w:rPr>
        <w:t xml:space="preserve"> Wh</w:t>
      </w:r>
      <w:r w:rsidRPr="00B76C5B">
        <w:rPr>
          <w:rFonts w:ascii="Palatino Linotype" w:hAnsi="Palatino Linotype"/>
          <w:sz w:val="20"/>
          <w:szCs w:val="20"/>
        </w:rPr>
        <w:t>e</w:t>
      </w:r>
      <w:r w:rsidRPr="00032CFA">
        <w:rPr>
          <w:rFonts w:ascii="Palatino Linotype" w:hAnsi="Palatino Linotype"/>
          <w:sz w:val="20"/>
        </w:rPr>
        <w:t>el</w:t>
      </w:r>
      <w:r w:rsidRPr="00B76C5B">
        <w:rPr>
          <w:rFonts w:ascii="Palatino Linotype" w:hAnsi="Palatino Linotype"/>
          <w:sz w:val="20"/>
          <w:szCs w:val="20"/>
        </w:rPr>
        <w:t>er</w:t>
      </w:r>
      <w:r w:rsidRPr="00032CFA">
        <w:rPr>
          <w:rFonts w:ascii="Palatino Linotype" w:hAnsi="Palatino Linotype"/>
          <w:sz w:val="20"/>
        </w:rPr>
        <w:t xml:space="preserve"> </w:t>
      </w:r>
      <w:r w:rsidRPr="00B76C5B">
        <w:rPr>
          <w:rFonts w:ascii="Palatino Linotype" w:hAnsi="Palatino Linotype"/>
          <w:sz w:val="20"/>
          <w:szCs w:val="20"/>
        </w:rPr>
        <w:t>F</w:t>
      </w:r>
      <w:r w:rsidRPr="00032CFA">
        <w:rPr>
          <w:rFonts w:ascii="Palatino Linotype" w:hAnsi="Palatino Linotype"/>
          <w:sz w:val="20"/>
        </w:rPr>
        <w:t>amil</w:t>
      </w:r>
      <w:r w:rsidRPr="00B76C5B">
        <w:rPr>
          <w:rFonts w:ascii="Palatino Linotype" w:hAnsi="Palatino Linotype"/>
          <w:sz w:val="20"/>
          <w:szCs w:val="20"/>
        </w:rPr>
        <w:t xml:space="preserve">y </w:t>
      </w:r>
      <w:r w:rsidRPr="00032CFA">
        <w:rPr>
          <w:rFonts w:ascii="Palatino Linotype" w:hAnsi="Palatino Linotype"/>
          <w:sz w:val="20"/>
        </w:rPr>
        <w:t>vi</w:t>
      </w:r>
      <w:r>
        <w:rPr>
          <w:rFonts w:ascii="Palatino Linotype" w:hAnsi="Palatino Linotype"/>
          <w:sz w:val="20"/>
          <w:szCs w:val="20"/>
        </w:rPr>
        <w:t>a</w:t>
      </w:r>
      <w:r w:rsidRPr="00032CFA">
        <w:rPr>
          <w:rFonts w:ascii="Palatino Linotype" w:hAnsi="Palatino Linotype"/>
          <w:sz w:val="20"/>
        </w:rPr>
        <w:t xml:space="preserve"> th</w:t>
      </w:r>
      <w:r>
        <w:rPr>
          <w:rFonts w:ascii="Palatino Linotype" w:hAnsi="Palatino Linotype"/>
          <w:sz w:val="20"/>
          <w:szCs w:val="20"/>
        </w:rPr>
        <w:t>e</w:t>
      </w:r>
      <w:r w:rsidRPr="00032CFA">
        <w:rPr>
          <w:rFonts w:ascii="Palatino Linotype" w:hAnsi="Palatino Linotype"/>
          <w:sz w:val="20"/>
        </w:rPr>
        <w:t xml:space="preserve"> Ri</w:t>
      </w:r>
      <w:r w:rsidRPr="00B76C5B">
        <w:rPr>
          <w:rFonts w:ascii="Palatino Linotype" w:hAnsi="Palatino Linotype"/>
          <w:sz w:val="20"/>
          <w:szCs w:val="20"/>
        </w:rPr>
        <w:t>ch</w:t>
      </w:r>
      <w:r w:rsidRPr="00032CFA">
        <w:rPr>
          <w:rFonts w:ascii="Palatino Linotype" w:hAnsi="Palatino Linotype"/>
          <w:sz w:val="20"/>
        </w:rPr>
        <w:t>mon</w:t>
      </w:r>
      <w:r w:rsidRPr="00B76C5B">
        <w:rPr>
          <w:rFonts w:ascii="Palatino Linotype" w:hAnsi="Palatino Linotype"/>
          <w:sz w:val="20"/>
          <w:szCs w:val="20"/>
        </w:rPr>
        <w:t>d</w:t>
      </w:r>
      <w:r w:rsidRPr="00032CFA">
        <w:rPr>
          <w:rFonts w:ascii="Palatino Linotype" w:hAnsi="Palatino Linotype"/>
          <w:sz w:val="20"/>
        </w:rPr>
        <w:t xml:space="preserve"> Lan</w:t>
      </w:r>
      <w:r w:rsidRPr="00B76C5B">
        <w:rPr>
          <w:rFonts w:ascii="Palatino Linotype" w:hAnsi="Palatino Linotype"/>
          <w:sz w:val="20"/>
          <w:szCs w:val="20"/>
        </w:rPr>
        <w:t>d</w:t>
      </w:r>
      <w:r w:rsidRPr="00032CFA">
        <w:rPr>
          <w:rFonts w:ascii="Palatino Linotype" w:hAnsi="Palatino Linotype"/>
          <w:sz w:val="20"/>
        </w:rPr>
        <w:t xml:space="preserve"> </w:t>
      </w:r>
      <w:r w:rsidRPr="00B76C5B">
        <w:rPr>
          <w:rFonts w:ascii="Palatino Linotype" w:hAnsi="Palatino Linotype"/>
          <w:sz w:val="20"/>
          <w:szCs w:val="20"/>
        </w:rPr>
        <w:t>T</w:t>
      </w:r>
      <w:r w:rsidRPr="00032CFA">
        <w:rPr>
          <w:rFonts w:ascii="Palatino Linotype" w:hAnsi="Palatino Linotype"/>
          <w:sz w:val="20"/>
        </w:rPr>
        <w:t>ru</w:t>
      </w:r>
      <w:r w:rsidRPr="00B76C5B">
        <w:rPr>
          <w:rFonts w:ascii="Palatino Linotype" w:hAnsi="Palatino Linotype"/>
          <w:sz w:val="20"/>
          <w:szCs w:val="20"/>
        </w:rPr>
        <w:t>st</w:t>
      </w:r>
      <w:r w:rsidRPr="00032CFA">
        <w:rPr>
          <w:rFonts w:ascii="Palatino Linotype" w:hAnsi="Palatino Linotype"/>
          <w:sz w:val="20"/>
        </w:rPr>
        <w:t xml:space="preserve"> (R</w:t>
      </w:r>
      <w:r>
        <w:rPr>
          <w:rFonts w:ascii="Palatino Linotype" w:hAnsi="Palatino Linotype"/>
          <w:sz w:val="20"/>
          <w:szCs w:val="20"/>
        </w:rPr>
        <w:t>LT)</w:t>
      </w:r>
      <w:r w:rsidRPr="00032CFA">
        <w:rPr>
          <w:rFonts w:ascii="Palatino Linotype" w:hAnsi="Palatino Linotype"/>
          <w:sz w:val="20"/>
        </w:rPr>
        <w:t xml:space="preserve"> i</w:t>
      </w:r>
      <w:r w:rsidRPr="00B76C5B">
        <w:rPr>
          <w:rFonts w:ascii="Palatino Linotype" w:hAnsi="Palatino Linotype"/>
          <w:sz w:val="20"/>
          <w:szCs w:val="20"/>
        </w:rPr>
        <w:t>n</w:t>
      </w:r>
      <w:r w:rsidRPr="00032CFA">
        <w:rPr>
          <w:rFonts w:ascii="Palatino Linotype" w:hAnsi="Palatino Linotype"/>
          <w:sz w:val="20"/>
        </w:rPr>
        <w:t xml:space="preserve"> 2005</w:t>
      </w:r>
      <w:r w:rsidRPr="00B76C5B">
        <w:rPr>
          <w:rFonts w:ascii="Palatino Linotype" w:hAnsi="Palatino Linotype"/>
          <w:sz w:val="20"/>
          <w:szCs w:val="20"/>
        </w:rPr>
        <w:t>;</w:t>
      </w:r>
      <w:r w:rsidRPr="00032CFA">
        <w:rPr>
          <w:rFonts w:ascii="Palatino Linotype" w:hAnsi="Palatino Linotype"/>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1"/>
          <w:sz w:val="20"/>
        </w:rPr>
        <w:t>166</w:t>
      </w:r>
      <w:r w:rsidRPr="00B76C5B">
        <w:rPr>
          <w:rFonts w:ascii="Palatino Linotype" w:hAnsi="Palatino Linotype"/>
          <w:sz w:val="20"/>
          <w:szCs w:val="20"/>
        </w:rPr>
        <w:t>.4</w:t>
      </w:r>
      <w:r w:rsidRPr="006F4FAF">
        <w:rPr>
          <w:rFonts w:ascii="Palatino Linotype" w:hAnsi="Palatino Linotype"/>
          <w:spacing w:val="-5"/>
          <w:sz w:val="20"/>
        </w:rPr>
        <w:t xml:space="preserve"> </w:t>
      </w:r>
      <w:r w:rsidRPr="006F4FAF">
        <w:rPr>
          <w:rFonts w:ascii="Palatino Linotype" w:hAnsi="Palatino Linotype"/>
          <w:spacing w:val="-1"/>
          <w:sz w:val="20"/>
        </w:rPr>
        <w:t>a</w:t>
      </w:r>
      <w:r w:rsidRPr="00B76C5B">
        <w:rPr>
          <w:rFonts w:ascii="Palatino Linotype" w:hAnsi="Palatino Linotype"/>
          <w:sz w:val="20"/>
          <w:szCs w:val="20"/>
        </w:rPr>
        <w:t>c</w:t>
      </w:r>
      <w:r w:rsidRPr="006F4FAF">
        <w:rPr>
          <w:rFonts w:ascii="Palatino Linotype" w:hAnsi="Palatino Linotype"/>
          <w:spacing w:val="1"/>
          <w:sz w:val="20"/>
        </w:rPr>
        <w:t>r</w:t>
      </w:r>
      <w:r w:rsidRPr="00B76C5B">
        <w:rPr>
          <w:rFonts w:ascii="Palatino Linotype" w:hAnsi="Palatino Linotype"/>
          <w:sz w:val="20"/>
          <w:szCs w:val="20"/>
        </w:rPr>
        <w:t>es</w:t>
      </w:r>
      <w:r w:rsidRPr="006F4FAF">
        <w:rPr>
          <w:rFonts w:ascii="Palatino Linotype" w:hAnsi="Palatino Linotype"/>
          <w:spacing w:val="-4"/>
          <w:sz w:val="20"/>
        </w:rPr>
        <w:t xml:space="preserve"> </w:t>
      </w:r>
      <w:r w:rsidRPr="006F4FAF">
        <w:rPr>
          <w:rFonts w:ascii="Palatino Linotype" w:hAnsi="Palatino Linotype"/>
          <w:spacing w:val="1"/>
          <w:sz w:val="20"/>
        </w:rPr>
        <w:t>f</w:t>
      </w:r>
      <w:r w:rsidRPr="00B76C5B">
        <w:rPr>
          <w:rFonts w:ascii="Palatino Linotype" w:hAnsi="Palatino Linotype"/>
          <w:sz w:val="20"/>
          <w:szCs w:val="20"/>
        </w:rPr>
        <w:t>r</w:t>
      </w:r>
      <w:r w:rsidRPr="006F4FAF">
        <w:rPr>
          <w:rFonts w:ascii="Palatino Linotype" w:hAnsi="Palatino Linotype"/>
          <w:spacing w:val="2"/>
          <w:sz w:val="20"/>
        </w:rPr>
        <w:t>o</w:t>
      </w:r>
      <w:r w:rsidRPr="00B76C5B">
        <w:rPr>
          <w:rFonts w:ascii="Palatino Linotype" w:hAnsi="Palatino Linotype"/>
          <w:sz w:val="20"/>
          <w:szCs w:val="20"/>
        </w:rPr>
        <w:t>m</w:t>
      </w:r>
      <w:r w:rsidRPr="006F4FAF">
        <w:rPr>
          <w:rFonts w:ascii="Palatino Linotype" w:hAnsi="Palatino Linotype"/>
          <w:spacing w:val="-4"/>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e</w:t>
      </w:r>
      <w:r w:rsidRPr="00B76C5B">
        <w:rPr>
          <w:rFonts w:ascii="Palatino Linotype" w:hAnsi="Palatino Linotype"/>
          <w:sz w:val="20"/>
          <w:szCs w:val="20"/>
        </w:rPr>
        <w:t>rm</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t</w:t>
      </w:r>
      <w:r w:rsidRPr="006F4FAF">
        <w:rPr>
          <w:rFonts w:ascii="Palatino Linotype" w:hAnsi="Palatino Linotype"/>
          <w:spacing w:val="-6"/>
          <w:sz w:val="20"/>
        </w:rPr>
        <w:t xml:space="preserve"> </w:t>
      </w:r>
      <w:r w:rsidRPr="00B76C5B">
        <w:rPr>
          <w:rFonts w:ascii="Palatino Linotype" w:hAnsi="Palatino Linotype"/>
          <w:sz w:val="20"/>
          <w:szCs w:val="20"/>
        </w:rPr>
        <w:t>F</w:t>
      </w:r>
      <w:r w:rsidRPr="006F4FAF">
        <w:rPr>
          <w:rFonts w:ascii="Palatino Linotype" w:hAnsi="Palatino Linotype"/>
          <w:spacing w:val="-2"/>
          <w:sz w:val="20"/>
        </w:rPr>
        <w:t>a</w:t>
      </w:r>
      <w:r w:rsidRPr="006F4FAF">
        <w:rPr>
          <w:rFonts w:ascii="Palatino Linotype" w:hAnsi="Palatino Linotype"/>
          <w:spacing w:val="3"/>
          <w:sz w:val="20"/>
        </w:rPr>
        <w:t>r</w:t>
      </w:r>
      <w:r w:rsidRPr="00B76C5B">
        <w:rPr>
          <w:rFonts w:ascii="Palatino Linotype" w:hAnsi="Palatino Linotype"/>
          <w:sz w:val="20"/>
          <w:szCs w:val="20"/>
        </w:rPr>
        <w:t>m</w:t>
      </w:r>
      <w:r w:rsidRPr="006F4FAF">
        <w:rPr>
          <w:rFonts w:ascii="Palatino Linotype" w:hAnsi="Palatino Linotype"/>
          <w:spacing w:val="-5"/>
          <w:sz w:val="20"/>
        </w:rPr>
        <w:t xml:space="preserve"> </w:t>
      </w:r>
      <w:r w:rsidRPr="00B76C5B">
        <w:rPr>
          <w:rFonts w:ascii="Palatino Linotype" w:hAnsi="Palatino Linotype"/>
          <w:sz w:val="20"/>
          <w:szCs w:val="20"/>
        </w:rPr>
        <w:t>Bur</w:t>
      </w:r>
      <w:r w:rsidRPr="006F4FAF">
        <w:rPr>
          <w:rFonts w:ascii="Palatino Linotype" w:hAnsi="Palatino Linotype"/>
          <w:spacing w:val="1"/>
          <w:sz w:val="20"/>
        </w:rPr>
        <w:t>e</w:t>
      </w:r>
      <w:r w:rsidRPr="006F4FAF">
        <w:rPr>
          <w:rFonts w:ascii="Palatino Linotype" w:hAnsi="Palatino Linotype"/>
          <w:spacing w:val="-1"/>
          <w:sz w:val="20"/>
        </w:rPr>
        <w:t>a</w:t>
      </w:r>
      <w:r w:rsidRPr="00B76C5B">
        <w:rPr>
          <w:rFonts w:ascii="Palatino Linotype" w:hAnsi="Palatino Linotype"/>
          <w:sz w:val="20"/>
          <w:szCs w:val="20"/>
        </w:rPr>
        <w:t>u</w:t>
      </w:r>
      <w:r w:rsidRPr="006F4FAF">
        <w:rPr>
          <w:rFonts w:ascii="Palatino Linotype" w:hAnsi="Palatino Linotype"/>
          <w:spacing w:val="-6"/>
          <w:sz w:val="20"/>
        </w:rPr>
        <w:t xml:space="preserve"> </w:t>
      </w:r>
      <w:r w:rsidRPr="006F4FAF">
        <w:rPr>
          <w:rFonts w:ascii="Palatino Linotype" w:hAnsi="Palatino Linotype"/>
          <w:spacing w:val="2"/>
          <w:sz w:val="20"/>
        </w:rPr>
        <w:t>i</w:t>
      </w:r>
      <w:r w:rsidRPr="00B76C5B">
        <w:rPr>
          <w:rFonts w:ascii="Palatino Linotype" w:hAnsi="Palatino Linotype"/>
          <w:sz w:val="20"/>
          <w:szCs w:val="20"/>
        </w:rPr>
        <w:t>n</w:t>
      </w:r>
      <w:r w:rsidRPr="006F4FAF">
        <w:rPr>
          <w:rFonts w:ascii="Palatino Linotype" w:hAnsi="Palatino Linotype"/>
          <w:spacing w:val="-3"/>
          <w:sz w:val="20"/>
        </w:rPr>
        <w:t xml:space="preserve"> </w:t>
      </w:r>
      <w:r w:rsidRPr="006F4FAF">
        <w:rPr>
          <w:rFonts w:ascii="Palatino Linotype" w:hAnsi="Palatino Linotype"/>
          <w:spacing w:val="1"/>
          <w:sz w:val="20"/>
        </w:rPr>
        <w:t>2008</w:t>
      </w:r>
      <w:r w:rsidRPr="00B76C5B">
        <w:rPr>
          <w:rFonts w:ascii="Palatino Linotype" w:hAnsi="Palatino Linotype"/>
          <w:sz w:val="20"/>
          <w:szCs w:val="20"/>
        </w:rPr>
        <w:t>.</w:t>
      </w:r>
    </w:p>
    <w:p w:rsidR="001B3FC8" w:rsidRPr="006F4FAF" w:rsidRDefault="001B3FC8" w:rsidP="006F4FAF">
      <w:pPr>
        <w:spacing w:before="17" w:after="0" w:line="260" w:lineRule="exact"/>
        <w:rPr>
          <w:sz w:val="26"/>
        </w:rPr>
      </w:pPr>
    </w:p>
    <w:p w:rsidR="001B3FC8" w:rsidRDefault="001B3FC8" w:rsidP="006F4FAF">
      <w:pPr>
        <w:spacing w:after="0" w:line="239" w:lineRule="auto"/>
        <w:ind w:left="100" w:right="47"/>
        <w:rPr>
          <w:rFonts w:ascii="Palatino Linotype" w:hAnsi="Palatino Linotype"/>
          <w:sz w:val="20"/>
          <w:szCs w:val="20"/>
        </w:rPr>
      </w:pPr>
      <w:r w:rsidRPr="00B76C5B">
        <w:rPr>
          <w:rFonts w:ascii="Palatino Linotype" w:hAnsi="Palatino Linotype"/>
          <w:sz w:val="20"/>
          <w:szCs w:val="20"/>
        </w:rPr>
        <w:t>The</w:t>
      </w:r>
      <w:r w:rsidRPr="006F4FAF">
        <w:rPr>
          <w:rFonts w:ascii="Palatino Linotype" w:hAnsi="Palatino Linotype"/>
          <w:spacing w:val="-3"/>
          <w:sz w:val="20"/>
        </w:rPr>
        <w:t xml:space="preserve"> </w:t>
      </w:r>
      <w:r w:rsidRPr="006F4FAF">
        <w:rPr>
          <w:rFonts w:ascii="Palatino Linotype" w:hAnsi="Palatino Linotype"/>
          <w:spacing w:val="2"/>
          <w:sz w:val="20"/>
        </w:rPr>
        <w:t>i</w:t>
      </w:r>
      <w:r w:rsidRPr="006F4FAF">
        <w:rPr>
          <w:rFonts w:ascii="Palatino Linotype" w:hAnsi="Palatino Linotype"/>
          <w:spacing w:val="-1"/>
          <w:sz w:val="20"/>
        </w:rPr>
        <w:t>n</w:t>
      </w:r>
      <w:r w:rsidRPr="006F4FAF">
        <w:rPr>
          <w:rFonts w:ascii="Palatino Linotype" w:hAnsi="Palatino Linotype"/>
          <w:spacing w:val="2"/>
          <w:sz w:val="20"/>
        </w:rPr>
        <w:t>i</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a</w:t>
      </w:r>
      <w:r w:rsidRPr="00B76C5B">
        <w:rPr>
          <w:rFonts w:ascii="Palatino Linotype" w:hAnsi="Palatino Linotype"/>
          <w:sz w:val="20"/>
          <w:szCs w:val="20"/>
        </w:rPr>
        <w:t>l</w:t>
      </w:r>
      <w:r w:rsidRPr="006F4FAF">
        <w:rPr>
          <w:rFonts w:ascii="Palatino Linotype" w:hAnsi="Palatino Linotype"/>
          <w:spacing w:val="-3"/>
          <w:sz w:val="20"/>
        </w:rPr>
        <w:t xml:space="preserve"> </w:t>
      </w:r>
      <w:r w:rsidRPr="00B76C5B">
        <w:rPr>
          <w:rFonts w:ascii="Palatino Linotype" w:hAnsi="Palatino Linotype"/>
          <w:sz w:val="20"/>
          <w:szCs w:val="20"/>
        </w:rPr>
        <w:t>purch</w:t>
      </w:r>
      <w:r w:rsidRPr="006F4FAF">
        <w:rPr>
          <w:rFonts w:ascii="Palatino Linotype" w:hAnsi="Palatino Linotype"/>
          <w:spacing w:val="-2"/>
          <w:sz w:val="20"/>
        </w:rPr>
        <w:t>a</w:t>
      </w:r>
      <w:r w:rsidRPr="00B76C5B">
        <w:rPr>
          <w:rFonts w:ascii="Palatino Linotype" w:hAnsi="Palatino Linotype"/>
          <w:sz w:val="20"/>
          <w:szCs w:val="20"/>
        </w:rPr>
        <w:t>se</w:t>
      </w:r>
      <w:r w:rsidRPr="006F4FAF">
        <w:rPr>
          <w:rFonts w:ascii="Palatino Linotype" w:hAnsi="Palatino Linotype"/>
          <w:spacing w:val="-8"/>
          <w:sz w:val="20"/>
        </w:rPr>
        <w:t xml:space="preserve"> </w:t>
      </w:r>
      <w:r w:rsidRPr="00B76C5B">
        <w:rPr>
          <w:rFonts w:ascii="Palatino Linotype" w:hAnsi="Palatino Linotype"/>
          <w:sz w:val="20"/>
          <w:szCs w:val="20"/>
        </w:rPr>
        <w:t>was</w:t>
      </w:r>
      <w:r w:rsidRPr="006F4FAF">
        <w:rPr>
          <w:rFonts w:ascii="Palatino Linotype" w:hAnsi="Palatino Linotype"/>
          <w:spacing w:val="-4"/>
          <w:sz w:val="20"/>
        </w:rPr>
        <w:t xml:space="preserve"> </w:t>
      </w:r>
      <w:r w:rsidRPr="006F4FAF">
        <w:rPr>
          <w:rFonts w:ascii="Palatino Linotype" w:hAnsi="Palatino Linotype"/>
          <w:spacing w:val="2"/>
          <w:sz w:val="20"/>
        </w:rPr>
        <w:t>m</w:t>
      </w:r>
      <w:r w:rsidRPr="006F4FAF">
        <w:rPr>
          <w:rFonts w:ascii="Palatino Linotype" w:hAnsi="Palatino Linotype"/>
          <w:spacing w:val="-1"/>
          <w:sz w:val="20"/>
        </w:rPr>
        <w:t>a</w:t>
      </w:r>
      <w:r w:rsidRPr="00B76C5B">
        <w:rPr>
          <w:rFonts w:ascii="Palatino Linotype" w:hAnsi="Palatino Linotype"/>
          <w:sz w:val="20"/>
          <w:szCs w:val="20"/>
        </w:rPr>
        <w:t>de</w:t>
      </w:r>
      <w:r w:rsidRPr="006F4FAF">
        <w:rPr>
          <w:rFonts w:ascii="Palatino Linotype" w:hAnsi="Palatino Linotype"/>
          <w:spacing w:val="-4"/>
          <w:sz w:val="20"/>
        </w:rPr>
        <w:t xml:space="preserve"> </w:t>
      </w:r>
      <w:r w:rsidRPr="00B76C5B">
        <w:rPr>
          <w:rFonts w:ascii="Palatino Linotype" w:hAnsi="Palatino Linotype"/>
          <w:sz w:val="20"/>
          <w:szCs w:val="20"/>
        </w:rPr>
        <w:t>w</w:t>
      </w:r>
      <w:r w:rsidRPr="006F4FAF">
        <w:rPr>
          <w:rFonts w:ascii="Palatino Linotype" w:hAnsi="Palatino Linotype"/>
          <w:spacing w:val="1"/>
          <w:sz w:val="20"/>
        </w:rPr>
        <w:t>i</w:t>
      </w:r>
      <w:r w:rsidRPr="00B76C5B">
        <w:rPr>
          <w:rFonts w:ascii="Palatino Linotype" w:hAnsi="Palatino Linotype"/>
          <w:sz w:val="20"/>
          <w:szCs w:val="20"/>
        </w:rPr>
        <w:t>th</w:t>
      </w:r>
      <w:r w:rsidRPr="006F4FAF">
        <w:rPr>
          <w:rFonts w:ascii="Palatino Linotype" w:hAnsi="Palatino Linotype"/>
          <w:spacing w:val="-5"/>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W</w:t>
      </w:r>
      <w:r w:rsidRPr="006F4FAF">
        <w:rPr>
          <w:rFonts w:ascii="Palatino Linotype" w:hAnsi="Palatino Linotype"/>
          <w:spacing w:val="3"/>
          <w:sz w:val="20"/>
        </w:rPr>
        <w:t>e</w:t>
      </w:r>
      <w:r w:rsidRPr="00B76C5B">
        <w:rPr>
          <w:rFonts w:ascii="Palatino Linotype" w:hAnsi="Palatino Linotype"/>
          <w:sz w:val="20"/>
          <w:szCs w:val="20"/>
        </w:rPr>
        <w:t>st</w:t>
      </w:r>
      <w:r w:rsidRPr="006F4FAF">
        <w:rPr>
          <w:rFonts w:ascii="Palatino Linotype" w:hAnsi="Palatino Linotype"/>
          <w:spacing w:val="-1"/>
          <w:sz w:val="20"/>
        </w:rPr>
        <w:t xml:space="preserve"> </w:t>
      </w:r>
      <w:r w:rsidRPr="006F4FAF">
        <w:rPr>
          <w:rFonts w:ascii="Palatino Linotype" w:hAnsi="Palatino Linotype"/>
          <w:spacing w:val="1"/>
          <w:sz w:val="20"/>
        </w:rPr>
        <w:t>Mo</w:t>
      </w:r>
      <w:r w:rsidRPr="006F4FAF">
        <w:rPr>
          <w:rFonts w:ascii="Palatino Linotype" w:hAnsi="Palatino Linotype"/>
          <w:spacing w:val="-1"/>
          <w:sz w:val="20"/>
        </w:rPr>
        <w:t>n</w:t>
      </w:r>
      <w:r w:rsidRPr="006F4FAF">
        <w:rPr>
          <w:rFonts w:ascii="Palatino Linotype" w:hAnsi="Palatino Linotype"/>
          <w:spacing w:val="2"/>
          <w:sz w:val="20"/>
        </w:rPr>
        <w:t>i</w:t>
      </w:r>
      <w:r>
        <w:rPr>
          <w:rFonts w:ascii="Palatino Linotype" w:hAnsi="Palatino Linotype"/>
          <w:sz w:val="20"/>
          <w:szCs w:val="20"/>
        </w:rPr>
        <w:t>t</w:t>
      </w:r>
      <w:r w:rsidRPr="006F4FAF">
        <w:rPr>
          <w:rFonts w:ascii="Palatino Linotype" w:hAnsi="Palatino Linotype"/>
          <w:spacing w:val="1"/>
          <w:sz w:val="20"/>
        </w:rPr>
        <w:t>o</w:t>
      </w:r>
      <w:r>
        <w:rPr>
          <w:rFonts w:ascii="Palatino Linotype" w:hAnsi="Palatino Linotype"/>
          <w:sz w:val="20"/>
          <w:szCs w:val="20"/>
        </w:rPr>
        <w:t>r</w:t>
      </w:r>
      <w:r w:rsidRPr="006F4FAF">
        <w:rPr>
          <w:rFonts w:ascii="Palatino Linotype" w:hAnsi="Palatino Linotype"/>
          <w:spacing w:val="-7"/>
          <w:sz w:val="20"/>
        </w:rPr>
        <w:t xml:space="preserve"> </w:t>
      </w:r>
      <w:r w:rsidRPr="00B76C5B">
        <w:rPr>
          <w:rFonts w:ascii="Palatino Linotype" w:hAnsi="Palatino Linotype"/>
          <w:sz w:val="20"/>
          <w:szCs w:val="20"/>
        </w:rPr>
        <w:t>B</w:t>
      </w:r>
      <w:r w:rsidRPr="006F4FAF">
        <w:rPr>
          <w:rFonts w:ascii="Palatino Linotype" w:hAnsi="Palatino Linotype"/>
          <w:spacing w:val="-1"/>
          <w:sz w:val="20"/>
        </w:rPr>
        <w:t>a</w:t>
      </w:r>
      <w:r w:rsidRPr="00B76C5B">
        <w:rPr>
          <w:rFonts w:ascii="Palatino Linotype" w:hAnsi="Palatino Linotype"/>
          <w:sz w:val="20"/>
          <w:szCs w:val="20"/>
        </w:rPr>
        <w:t>rn</w:t>
      </w:r>
      <w:r w:rsidRPr="006F4FAF">
        <w:rPr>
          <w:rFonts w:ascii="Palatino Linotype" w:hAnsi="Palatino Linotype"/>
          <w:spacing w:val="-4"/>
          <w:sz w:val="20"/>
        </w:rPr>
        <w:t xml:space="preserve"> </w:t>
      </w:r>
      <w:r w:rsidRPr="006F4FAF">
        <w:rPr>
          <w:rFonts w:ascii="Palatino Linotype" w:hAnsi="Palatino Linotype"/>
          <w:spacing w:val="2"/>
          <w:sz w:val="20"/>
        </w:rPr>
        <w:t>o</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 xml:space="preserve">e </w:t>
      </w:r>
      <w:r w:rsidRPr="006F4FAF">
        <w:rPr>
          <w:rFonts w:ascii="Palatino Linotype" w:hAnsi="Palatino Linotype"/>
          <w:spacing w:val="-2"/>
          <w:sz w:val="20"/>
        </w:rPr>
        <w:t>b</w:t>
      </w:r>
      <w:r w:rsidRPr="00B76C5B">
        <w:rPr>
          <w:rFonts w:ascii="Palatino Linotype" w:hAnsi="Palatino Linotype"/>
          <w:sz w:val="20"/>
          <w:szCs w:val="20"/>
        </w:rPr>
        <w:t>r</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k</w:t>
      </w:r>
      <w:r w:rsidRPr="006F4FAF">
        <w:rPr>
          <w:rFonts w:ascii="Palatino Linotype" w:hAnsi="Palatino Linotype"/>
          <w:spacing w:val="-5"/>
          <w:sz w:val="20"/>
        </w:rPr>
        <w:t xml:space="preserve"> </w:t>
      </w:r>
      <w:r w:rsidRPr="006F4FAF">
        <w:rPr>
          <w:rFonts w:ascii="Palatino Linotype" w:hAnsi="Palatino Linotype"/>
          <w:spacing w:val="2"/>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c</w:t>
      </w:r>
      <w:r w:rsidRPr="006F4FAF">
        <w:rPr>
          <w:rFonts w:ascii="Palatino Linotype" w:hAnsi="Palatino Linotype"/>
          <w:spacing w:val="2"/>
          <w:sz w:val="20"/>
        </w:rPr>
        <w:t>o</w:t>
      </w:r>
      <w:r w:rsidRPr="00B76C5B">
        <w:rPr>
          <w:rFonts w:ascii="Palatino Linotype" w:hAnsi="Palatino Linotype"/>
          <w:sz w:val="20"/>
          <w:szCs w:val="20"/>
        </w:rPr>
        <w:t>l</w:t>
      </w:r>
      <w:r w:rsidRPr="006F4FAF">
        <w:rPr>
          <w:rFonts w:ascii="Palatino Linotype" w:hAnsi="Palatino Linotype"/>
          <w:spacing w:val="1"/>
          <w:sz w:val="20"/>
        </w:rPr>
        <w:t>l</w:t>
      </w:r>
      <w:r w:rsidRPr="006F4FAF">
        <w:rPr>
          <w:rFonts w:ascii="Palatino Linotype" w:hAnsi="Palatino Linotype"/>
          <w:spacing w:val="-1"/>
          <w:sz w:val="20"/>
        </w:rPr>
        <w:t>a</w:t>
      </w:r>
      <w:r w:rsidRPr="00B76C5B">
        <w:rPr>
          <w:rFonts w:ascii="Palatino Linotype" w:hAnsi="Palatino Linotype"/>
          <w:sz w:val="20"/>
          <w:szCs w:val="20"/>
        </w:rPr>
        <w:t>pse</w:t>
      </w:r>
      <w:r w:rsidRPr="006F4FAF">
        <w:rPr>
          <w:rFonts w:ascii="Palatino Linotype" w:hAnsi="Palatino Linotype"/>
          <w:spacing w:val="-6"/>
          <w:sz w:val="20"/>
        </w:rPr>
        <w:t xml:space="preserve"> </w:t>
      </w:r>
      <w:r w:rsidRPr="006F4FAF">
        <w:rPr>
          <w:rFonts w:ascii="Palatino Linotype" w:hAnsi="Palatino Linotype"/>
          <w:spacing w:val="-1"/>
          <w:sz w:val="20"/>
        </w:rPr>
        <w:t>a</w:t>
      </w:r>
      <w:r w:rsidRPr="006F4FAF">
        <w:rPr>
          <w:rFonts w:ascii="Palatino Linotype" w:hAnsi="Palatino Linotype"/>
          <w:spacing w:val="1"/>
          <w:sz w:val="20"/>
        </w:rPr>
        <w:t>f</w:t>
      </w:r>
      <w:r w:rsidRPr="00B76C5B">
        <w:rPr>
          <w:rFonts w:ascii="Palatino Linotype" w:hAnsi="Palatino Linotype"/>
          <w:sz w:val="20"/>
          <w:szCs w:val="20"/>
        </w:rPr>
        <w:t>ter</w:t>
      </w:r>
      <w:r w:rsidRPr="006F4FAF">
        <w:rPr>
          <w:rFonts w:ascii="Palatino Linotype" w:hAnsi="Palatino Linotype"/>
          <w:spacing w:val="-3"/>
          <w:sz w:val="20"/>
        </w:rPr>
        <w:t xml:space="preserve"> </w:t>
      </w:r>
      <w:r w:rsidRPr="00B76C5B">
        <w:rPr>
          <w:rFonts w:ascii="Palatino Linotype" w:hAnsi="Palatino Linotype"/>
          <w:sz w:val="20"/>
          <w:szCs w:val="20"/>
        </w:rPr>
        <w:t>ye</w:t>
      </w:r>
      <w:r w:rsidRPr="006F4FAF">
        <w:rPr>
          <w:rFonts w:ascii="Palatino Linotype" w:hAnsi="Palatino Linotype"/>
          <w:spacing w:val="-1"/>
          <w:sz w:val="20"/>
        </w:rPr>
        <w:t>a</w:t>
      </w:r>
      <w:r w:rsidRPr="00B76C5B">
        <w:rPr>
          <w:rFonts w:ascii="Palatino Linotype" w:hAnsi="Palatino Linotype"/>
          <w:sz w:val="20"/>
          <w:szCs w:val="20"/>
        </w:rPr>
        <w:t>rs</w:t>
      </w:r>
      <w:r w:rsidRPr="006F4FAF">
        <w:rPr>
          <w:rFonts w:ascii="Palatino Linotype" w:hAnsi="Palatino Linotype"/>
          <w:spacing w:val="-5"/>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d</w:t>
      </w:r>
      <w:r w:rsidRPr="006F4FAF">
        <w:rPr>
          <w:rFonts w:ascii="Palatino Linotype" w:hAnsi="Palatino Linotype"/>
          <w:spacing w:val="2"/>
          <w:sz w:val="20"/>
        </w:rPr>
        <w:t>i</w:t>
      </w:r>
      <w:r w:rsidRPr="00B76C5B">
        <w:rPr>
          <w:rFonts w:ascii="Palatino Linotype" w:hAnsi="Palatino Linotype"/>
          <w:sz w:val="20"/>
          <w:szCs w:val="20"/>
        </w:rPr>
        <w:t>su</w:t>
      </w:r>
      <w:r w:rsidRPr="006F4FAF">
        <w:rPr>
          <w:rFonts w:ascii="Palatino Linotype" w:hAnsi="Palatino Linotype"/>
          <w:spacing w:val="-1"/>
          <w:sz w:val="20"/>
        </w:rPr>
        <w:t>s</w:t>
      </w:r>
      <w:r w:rsidRPr="006F4FAF">
        <w:rPr>
          <w:rFonts w:ascii="Palatino Linotype" w:hAnsi="Palatino Linotype"/>
          <w:spacing w:val="6"/>
          <w:sz w:val="20"/>
        </w:rPr>
        <w:t>e</w:t>
      </w:r>
      <w:r>
        <w:rPr>
          <w:rFonts w:ascii="Palatino Linotype" w:hAnsi="Palatino Linotype"/>
          <w:sz w:val="20"/>
          <w:szCs w:val="20"/>
        </w:rPr>
        <w:t>.</w:t>
      </w:r>
      <w:r w:rsidRPr="00B76C5B">
        <w:rPr>
          <w:rFonts w:ascii="Palatino Linotype" w:hAnsi="Palatino Linotype"/>
          <w:sz w:val="20"/>
          <w:szCs w:val="20"/>
        </w:rPr>
        <w:t xml:space="preserve"> </w:t>
      </w:r>
      <w:r>
        <w:rPr>
          <w:rFonts w:ascii="Palatino Linotype" w:hAnsi="Palatino Linotype"/>
          <w:sz w:val="20"/>
          <w:szCs w:val="20"/>
        </w:rPr>
        <w:lastRenderedPageBreak/>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w:t>
      </w:r>
      <w:r w:rsidRPr="006F4FAF">
        <w:rPr>
          <w:rFonts w:ascii="Palatino Linotype" w:hAnsi="Palatino Linotype"/>
          <w:spacing w:val="1"/>
          <w:sz w:val="20"/>
        </w:rPr>
        <w:t>C</w:t>
      </w:r>
      <w:r w:rsidRPr="00B76C5B">
        <w:rPr>
          <w:rFonts w:ascii="Palatino Linotype" w:hAnsi="Palatino Linotype"/>
          <w:sz w:val="20"/>
          <w:szCs w:val="20"/>
        </w:rPr>
        <w:t>,</w:t>
      </w:r>
      <w:r w:rsidRPr="006F4FAF">
        <w:rPr>
          <w:rFonts w:ascii="Palatino Linotype" w:hAnsi="Palatino Linotype"/>
          <w:spacing w:val="-5"/>
          <w:sz w:val="20"/>
        </w:rPr>
        <w:t xml:space="preserve"> </w:t>
      </w:r>
      <w:r w:rsidRPr="006F4FAF">
        <w:rPr>
          <w:rFonts w:ascii="Palatino Linotype" w:hAnsi="Palatino Linotype"/>
          <w:spacing w:val="2"/>
          <w:sz w:val="20"/>
        </w:rPr>
        <w:t>i</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p</w:t>
      </w:r>
      <w:r w:rsidRPr="006F4FAF">
        <w:rPr>
          <w:rFonts w:ascii="Palatino Linotype" w:hAnsi="Palatino Linotype"/>
          <w:spacing w:val="-1"/>
          <w:sz w:val="20"/>
        </w:rPr>
        <w:t>a</w:t>
      </w:r>
      <w:r w:rsidRPr="00B76C5B">
        <w:rPr>
          <w:rFonts w:ascii="Palatino Linotype" w:hAnsi="Palatino Linotype"/>
          <w:sz w:val="20"/>
          <w:szCs w:val="20"/>
        </w:rPr>
        <w:t>r</w:t>
      </w:r>
      <w:r w:rsidRPr="006F4FAF">
        <w:rPr>
          <w:rFonts w:ascii="Palatino Linotype" w:hAnsi="Palatino Linotype"/>
          <w:spacing w:val="3"/>
          <w:sz w:val="20"/>
        </w:rPr>
        <w:t>t</w:t>
      </w:r>
      <w:r w:rsidRPr="006F4FAF">
        <w:rPr>
          <w:rFonts w:ascii="Palatino Linotype" w:hAnsi="Palatino Linotype"/>
          <w:spacing w:val="1"/>
          <w:sz w:val="20"/>
        </w:rPr>
        <w:t>n</w:t>
      </w:r>
      <w:r w:rsidRPr="00B76C5B">
        <w:rPr>
          <w:rFonts w:ascii="Palatino Linotype" w:hAnsi="Palatino Linotype"/>
          <w:sz w:val="20"/>
          <w:szCs w:val="20"/>
        </w:rPr>
        <w:t>e</w:t>
      </w:r>
      <w:r w:rsidRPr="006F4FAF">
        <w:rPr>
          <w:rFonts w:ascii="Palatino Linotype" w:hAnsi="Palatino Linotype"/>
          <w:spacing w:val="1"/>
          <w:sz w:val="20"/>
        </w:rPr>
        <w:t>r</w:t>
      </w:r>
      <w:r w:rsidRPr="006F4FAF">
        <w:rPr>
          <w:rFonts w:ascii="Palatino Linotype" w:hAnsi="Palatino Linotype"/>
          <w:spacing w:val="2"/>
          <w:sz w:val="20"/>
        </w:rPr>
        <w:t>s</w:t>
      </w:r>
      <w:r w:rsidRPr="006F4FAF">
        <w:rPr>
          <w:rFonts w:ascii="Palatino Linotype" w:hAnsi="Palatino Linotype"/>
          <w:spacing w:val="-1"/>
          <w:sz w:val="20"/>
        </w:rPr>
        <w:t>h</w:t>
      </w:r>
      <w:r w:rsidRPr="006F4FAF">
        <w:rPr>
          <w:rFonts w:ascii="Palatino Linotype" w:hAnsi="Palatino Linotype"/>
          <w:spacing w:val="2"/>
          <w:sz w:val="20"/>
        </w:rPr>
        <w:t>i</w:t>
      </w:r>
      <w:r w:rsidRPr="00B76C5B">
        <w:rPr>
          <w:rFonts w:ascii="Palatino Linotype" w:hAnsi="Palatino Linotype"/>
          <w:sz w:val="20"/>
          <w:szCs w:val="20"/>
        </w:rPr>
        <w:t>p</w:t>
      </w:r>
      <w:r w:rsidRPr="006F4FAF">
        <w:rPr>
          <w:rFonts w:ascii="Palatino Linotype" w:hAnsi="Palatino Linotype"/>
          <w:spacing w:val="-10"/>
          <w:sz w:val="20"/>
        </w:rPr>
        <w:t xml:space="preserve"> </w:t>
      </w:r>
      <w:r w:rsidRPr="00B76C5B">
        <w:rPr>
          <w:rFonts w:ascii="Palatino Linotype" w:hAnsi="Palatino Linotype"/>
          <w:sz w:val="20"/>
          <w:szCs w:val="20"/>
        </w:rPr>
        <w:t>w</w:t>
      </w:r>
      <w:r w:rsidRPr="006F4FAF">
        <w:rPr>
          <w:rFonts w:ascii="Palatino Linotype" w:hAnsi="Palatino Linotype"/>
          <w:spacing w:val="1"/>
          <w:sz w:val="20"/>
        </w:rPr>
        <w:t>i</w:t>
      </w:r>
      <w:r w:rsidRPr="00B76C5B">
        <w:rPr>
          <w:rFonts w:ascii="Palatino Linotype" w:hAnsi="Palatino Linotype"/>
          <w:sz w:val="20"/>
          <w:szCs w:val="20"/>
        </w:rPr>
        <w:t>th</w:t>
      </w:r>
      <w:r w:rsidRPr="006F4FAF">
        <w:rPr>
          <w:rFonts w:ascii="Palatino Linotype" w:hAnsi="Palatino Linotype"/>
          <w:spacing w:val="-5"/>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B76C5B">
        <w:rPr>
          <w:rFonts w:ascii="Palatino Linotype" w:hAnsi="Palatino Linotype"/>
          <w:bCs/>
          <w:iCs/>
          <w:sz w:val="20"/>
          <w:szCs w:val="20"/>
        </w:rPr>
        <w:t xml:space="preserve"> </w:t>
      </w:r>
      <w:r w:rsidRPr="006F4FAF">
        <w:rPr>
          <w:rFonts w:ascii="Palatino Linotype" w:hAnsi="Palatino Linotype"/>
          <w:spacing w:val="-1"/>
          <w:sz w:val="20"/>
        </w:rPr>
        <w:t>R</w:t>
      </w:r>
      <w:r w:rsidRPr="006F4FAF">
        <w:rPr>
          <w:rFonts w:ascii="Palatino Linotype" w:hAnsi="Palatino Linotype"/>
          <w:spacing w:val="2"/>
          <w:sz w:val="20"/>
        </w:rPr>
        <w:t>i</w:t>
      </w:r>
      <w:r w:rsidRPr="00B76C5B">
        <w:rPr>
          <w:rFonts w:ascii="Palatino Linotype" w:hAnsi="Palatino Linotype"/>
          <w:bCs/>
          <w:iCs/>
          <w:sz w:val="20"/>
          <w:szCs w:val="20"/>
        </w:rPr>
        <w:t>c</w:t>
      </w:r>
      <w:r w:rsidRPr="006F4FAF">
        <w:rPr>
          <w:rFonts w:ascii="Palatino Linotype" w:hAnsi="Palatino Linotype"/>
          <w:spacing w:val="2"/>
          <w:sz w:val="20"/>
        </w:rPr>
        <w:t>h</w:t>
      </w:r>
      <w:r w:rsidRPr="006F4FAF">
        <w:rPr>
          <w:rFonts w:ascii="Palatino Linotype" w:hAnsi="Palatino Linotype"/>
          <w:spacing w:val="-1"/>
          <w:sz w:val="20"/>
        </w:rPr>
        <w:t>m</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bCs/>
          <w:iCs/>
          <w:sz w:val="20"/>
          <w:szCs w:val="20"/>
        </w:rPr>
        <w:t>d</w:t>
      </w:r>
      <w:r w:rsidRPr="006F4FAF">
        <w:rPr>
          <w:rFonts w:ascii="Palatino Linotype" w:hAnsi="Palatino Linotype"/>
          <w:spacing w:val="-8"/>
          <w:sz w:val="20"/>
        </w:rPr>
        <w:t xml:space="preserve"> </w:t>
      </w:r>
      <w:r w:rsidRPr="00B76C5B">
        <w:rPr>
          <w:rFonts w:ascii="Palatino Linotype" w:hAnsi="Palatino Linotype"/>
          <w:bCs/>
          <w:iCs/>
          <w:sz w:val="20"/>
          <w:szCs w:val="20"/>
        </w:rPr>
        <w:t>L</w:t>
      </w:r>
      <w:r w:rsidRPr="006F4FAF">
        <w:rPr>
          <w:rFonts w:ascii="Palatino Linotype" w:hAnsi="Palatino Linotype"/>
          <w:spacing w:val="1"/>
          <w:sz w:val="20"/>
        </w:rPr>
        <w:t>a</w:t>
      </w:r>
      <w:r w:rsidRPr="006F4FAF">
        <w:rPr>
          <w:rFonts w:ascii="Palatino Linotype" w:hAnsi="Palatino Linotype"/>
          <w:spacing w:val="-1"/>
          <w:sz w:val="20"/>
        </w:rPr>
        <w:t>n</w:t>
      </w:r>
      <w:r w:rsidRPr="00B76C5B">
        <w:rPr>
          <w:rFonts w:ascii="Palatino Linotype" w:hAnsi="Palatino Linotype"/>
          <w:bCs/>
          <w:iCs/>
          <w:sz w:val="20"/>
          <w:szCs w:val="20"/>
        </w:rPr>
        <w:t>d</w:t>
      </w:r>
      <w:r w:rsidRPr="006F4FAF">
        <w:rPr>
          <w:rFonts w:ascii="Palatino Linotype" w:hAnsi="Palatino Linotype"/>
          <w:spacing w:val="-4"/>
          <w:sz w:val="20"/>
        </w:rPr>
        <w:t xml:space="preserve"> </w:t>
      </w:r>
      <w:r w:rsidRPr="00B76C5B">
        <w:rPr>
          <w:rFonts w:ascii="Palatino Linotype" w:hAnsi="Palatino Linotype"/>
          <w:bCs/>
          <w:iCs/>
          <w:sz w:val="20"/>
          <w:szCs w:val="20"/>
        </w:rPr>
        <w:t>T</w:t>
      </w:r>
      <w:r w:rsidRPr="006F4FAF">
        <w:rPr>
          <w:rFonts w:ascii="Palatino Linotype" w:hAnsi="Palatino Linotype"/>
          <w:spacing w:val="1"/>
          <w:sz w:val="20"/>
        </w:rPr>
        <w:t>r</w:t>
      </w:r>
      <w:r w:rsidRPr="00B76C5B">
        <w:rPr>
          <w:rFonts w:ascii="Palatino Linotype" w:hAnsi="Palatino Linotype"/>
          <w:bCs/>
          <w:iCs/>
          <w:sz w:val="20"/>
          <w:szCs w:val="20"/>
        </w:rPr>
        <w:t>us</w:t>
      </w:r>
      <w:r w:rsidRPr="006F4FAF">
        <w:rPr>
          <w:rFonts w:ascii="Palatino Linotype" w:hAnsi="Palatino Linotype"/>
          <w:spacing w:val="2"/>
          <w:sz w:val="20"/>
        </w:rPr>
        <w:t>t</w:t>
      </w:r>
      <w:r w:rsidRPr="00B76C5B">
        <w:rPr>
          <w:rFonts w:ascii="Palatino Linotype" w:hAnsi="Palatino Linotype"/>
          <w:sz w:val="20"/>
          <w:szCs w:val="20"/>
        </w:rPr>
        <w:t>,</w:t>
      </w:r>
      <w:r w:rsidRPr="006F4FAF">
        <w:rPr>
          <w:rFonts w:ascii="Palatino Linotype" w:hAnsi="Palatino Linotype"/>
          <w:spacing w:val="-4"/>
          <w:sz w:val="20"/>
        </w:rPr>
        <w:t xml:space="preserve"> </w:t>
      </w:r>
      <w:r w:rsidRPr="00B76C5B">
        <w:rPr>
          <w:rFonts w:ascii="Palatino Linotype" w:hAnsi="Palatino Linotype"/>
          <w:sz w:val="20"/>
          <w:szCs w:val="20"/>
        </w:rPr>
        <w:t>c</w:t>
      </w:r>
      <w:r w:rsidRPr="006F4FAF">
        <w:rPr>
          <w:rFonts w:ascii="Palatino Linotype" w:hAnsi="Palatino Linotype"/>
          <w:spacing w:val="2"/>
          <w:sz w:val="20"/>
        </w:rPr>
        <w:t>o</w:t>
      </w:r>
      <w:r w:rsidRPr="006F4FAF">
        <w:rPr>
          <w:rFonts w:ascii="Palatino Linotype" w:hAnsi="Palatino Linotype"/>
          <w:spacing w:val="-1"/>
          <w:sz w:val="20"/>
        </w:rPr>
        <w:t>n</w:t>
      </w:r>
      <w:r w:rsidRPr="00B76C5B">
        <w:rPr>
          <w:rFonts w:ascii="Palatino Linotype" w:hAnsi="Palatino Linotype"/>
          <w:sz w:val="20"/>
          <w:szCs w:val="20"/>
        </w:rPr>
        <w:t>ducted</w:t>
      </w:r>
      <w:r w:rsidRPr="006F4FAF">
        <w:rPr>
          <w:rFonts w:ascii="Palatino Linotype" w:hAnsi="Palatino Linotype"/>
          <w:spacing w:val="-8"/>
          <w:sz w:val="20"/>
        </w:rPr>
        <w:t xml:space="preserve"> </w:t>
      </w:r>
      <w:r w:rsidRPr="00B76C5B">
        <w:rPr>
          <w:rFonts w:ascii="Palatino Linotype" w:hAnsi="Palatino Linotype"/>
          <w:sz w:val="20"/>
          <w:szCs w:val="20"/>
        </w:rPr>
        <w:t xml:space="preserve">a </w:t>
      </w:r>
      <w:r w:rsidRPr="006F4FAF">
        <w:rPr>
          <w:rFonts w:ascii="Palatino Linotype" w:hAnsi="Palatino Linotype"/>
          <w:spacing w:val="1"/>
          <w:sz w:val="20"/>
        </w:rPr>
        <w:t>$3</w:t>
      </w:r>
      <w:r w:rsidRPr="00B76C5B">
        <w:rPr>
          <w:rFonts w:ascii="Palatino Linotype" w:hAnsi="Palatino Linotype"/>
          <w:bCs/>
          <w:iCs/>
          <w:sz w:val="20"/>
          <w:szCs w:val="20"/>
        </w:rPr>
        <w:t>.7</w:t>
      </w:r>
      <w:r w:rsidRPr="006F4FAF">
        <w:rPr>
          <w:rFonts w:ascii="Palatino Linotype" w:hAnsi="Palatino Linotype"/>
          <w:spacing w:val="-3"/>
          <w:sz w:val="20"/>
        </w:rPr>
        <w:t xml:space="preserve"> </w:t>
      </w:r>
      <w:r w:rsidRPr="006F4FAF">
        <w:rPr>
          <w:rFonts w:ascii="Palatino Linotype" w:hAnsi="Palatino Linotype"/>
          <w:spacing w:val="-1"/>
          <w:sz w:val="20"/>
        </w:rPr>
        <w:t>m</w:t>
      </w:r>
      <w:r w:rsidRPr="006F4FAF">
        <w:rPr>
          <w:rFonts w:ascii="Palatino Linotype" w:hAnsi="Palatino Linotype"/>
          <w:spacing w:val="2"/>
          <w:sz w:val="20"/>
        </w:rPr>
        <w:t>i</w:t>
      </w:r>
      <w:r w:rsidRPr="00B76C5B">
        <w:rPr>
          <w:rFonts w:ascii="Palatino Linotype" w:hAnsi="Palatino Linotype"/>
          <w:bCs/>
          <w:iCs/>
          <w:sz w:val="20"/>
          <w:szCs w:val="20"/>
        </w:rPr>
        <w:t>l</w:t>
      </w:r>
      <w:r w:rsidRPr="006F4FAF">
        <w:rPr>
          <w:rFonts w:ascii="Palatino Linotype" w:hAnsi="Palatino Linotype"/>
          <w:spacing w:val="-1"/>
          <w:sz w:val="20"/>
        </w:rPr>
        <w:t>l</w:t>
      </w:r>
      <w:r w:rsidRPr="00B76C5B">
        <w:rPr>
          <w:rFonts w:ascii="Palatino Linotype" w:hAnsi="Palatino Linotype"/>
          <w:bCs/>
          <w:iCs/>
          <w:sz w:val="20"/>
          <w:szCs w:val="20"/>
        </w:rPr>
        <w:t>i</w:t>
      </w:r>
      <w:r w:rsidRPr="006F4FAF">
        <w:rPr>
          <w:rFonts w:ascii="Palatino Linotype" w:hAnsi="Palatino Linotype"/>
          <w:spacing w:val="1"/>
          <w:sz w:val="20"/>
        </w:rPr>
        <w:t>o</w:t>
      </w:r>
      <w:r w:rsidRPr="00B76C5B">
        <w:rPr>
          <w:rFonts w:ascii="Palatino Linotype" w:hAnsi="Palatino Linotype"/>
          <w:bCs/>
          <w:iCs/>
          <w:sz w:val="20"/>
          <w:szCs w:val="20"/>
        </w:rPr>
        <w:t>n</w:t>
      </w:r>
      <w:r w:rsidRPr="006F4FAF">
        <w:rPr>
          <w:rFonts w:ascii="Palatino Linotype" w:hAnsi="Palatino Linotype"/>
          <w:spacing w:val="-7"/>
          <w:sz w:val="20"/>
        </w:rPr>
        <w:t xml:space="preserve"> </w:t>
      </w:r>
      <w:r w:rsidRPr="00B76C5B">
        <w:rPr>
          <w:rFonts w:ascii="Palatino Linotype" w:hAnsi="Palatino Linotype"/>
          <w:bCs/>
          <w:iCs/>
          <w:sz w:val="20"/>
          <w:szCs w:val="20"/>
        </w:rPr>
        <w:t>c</w:t>
      </w:r>
      <w:r w:rsidRPr="006F4FAF">
        <w:rPr>
          <w:rFonts w:ascii="Palatino Linotype" w:hAnsi="Palatino Linotype"/>
          <w:spacing w:val="-1"/>
          <w:sz w:val="20"/>
        </w:rPr>
        <w:t>a</w:t>
      </w:r>
      <w:r w:rsidRPr="00B76C5B">
        <w:rPr>
          <w:rFonts w:ascii="Palatino Linotype" w:hAnsi="Palatino Linotype"/>
          <w:bCs/>
          <w:iCs/>
          <w:sz w:val="20"/>
          <w:szCs w:val="20"/>
        </w:rPr>
        <w:t>p</w:t>
      </w:r>
      <w:r w:rsidRPr="006F4FAF">
        <w:rPr>
          <w:rFonts w:ascii="Palatino Linotype" w:hAnsi="Palatino Linotype"/>
          <w:spacing w:val="2"/>
          <w:sz w:val="20"/>
        </w:rPr>
        <w:t>i</w:t>
      </w:r>
      <w:r w:rsidRPr="00B76C5B">
        <w:rPr>
          <w:rFonts w:ascii="Palatino Linotype" w:hAnsi="Palatino Linotype"/>
          <w:bCs/>
          <w:iCs/>
          <w:sz w:val="20"/>
          <w:szCs w:val="20"/>
        </w:rPr>
        <w:t>t</w:t>
      </w:r>
      <w:r w:rsidRPr="006F4FAF">
        <w:rPr>
          <w:rFonts w:ascii="Palatino Linotype" w:hAnsi="Palatino Linotype"/>
          <w:spacing w:val="-1"/>
          <w:sz w:val="20"/>
        </w:rPr>
        <w:t>a</w:t>
      </w:r>
      <w:r w:rsidRPr="00B76C5B">
        <w:rPr>
          <w:rFonts w:ascii="Palatino Linotype" w:hAnsi="Palatino Linotype"/>
          <w:bCs/>
          <w:iCs/>
          <w:sz w:val="20"/>
          <w:szCs w:val="20"/>
        </w:rPr>
        <w:t>l</w:t>
      </w:r>
      <w:r w:rsidRPr="006F4FAF">
        <w:rPr>
          <w:rFonts w:ascii="Palatino Linotype" w:hAnsi="Palatino Linotype"/>
          <w:spacing w:val="-4"/>
          <w:sz w:val="20"/>
        </w:rPr>
        <w:t xml:space="preserve"> </w:t>
      </w:r>
      <w:r w:rsidRPr="00B76C5B">
        <w:rPr>
          <w:rFonts w:ascii="Palatino Linotype" w:hAnsi="Palatino Linotype"/>
          <w:bCs/>
          <w:iCs/>
          <w:sz w:val="20"/>
          <w:szCs w:val="20"/>
        </w:rPr>
        <w:t>c</w:t>
      </w:r>
      <w:r w:rsidRPr="006F4FAF">
        <w:rPr>
          <w:rFonts w:ascii="Palatino Linotype" w:hAnsi="Palatino Linotype"/>
          <w:spacing w:val="-1"/>
          <w:sz w:val="20"/>
        </w:rPr>
        <w:t>am</w:t>
      </w:r>
      <w:r w:rsidRPr="006F4FAF">
        <w:rPr>
          <w:rFonts w:ascii="Palatino Linotype" w:hAnsi="Palatino Linotype"/>
          <w:spacing w:val="2"/>
          <w:sz w:val="20"/>
        </w:rPr>
        <w:t>p</w:t>
      </w:r>
      <w:r w:rsidRPr="006F4FAF">
        <w:rPr>
          <w:rFonts w:ascii="Palatino Linotype" w:hAnsi="Palatino Linotype"/>
          <w:spacing w:val="-1"/>
          <w:sz w:val="20"/>
        </w:rPr>
        <w:t>a</w:t>
      </w:r>
      <w:r w:rsidRPr="006F4FAF">
        <w:rPr>
          <w:rFonts w:ascii="Palatino Linotype" w:hAnsi="Palatino Linotype"/>
          <w:spacing w:val="2"/>
          <w:sz w:val="20"/>
        </w:rPr>
        <w:t>i</w:t>
      </w:r>
      <w:r w:rsidRPr="00B76C5B">
        <w:rPr>
          <w:rFonts w:ascii="Palatino Linotype" w:hAnsi="Palatino Linotype"/>
          <w:bCs/>
          <w:iCs/>
          <w:sz w:val="20"/>
          <w:szCs w:val="20"/>
        </w:rPr>
        <w:t>g</w:t>
      </w:r>
      <w:r w:rsidRPr="006F4FAF">
        <w:rPr>
          <w:rFonts w:ascii="Palatino Linotype" w:hAnsi="Palatino Linotype"/>
          <w:spacing w:val="-1"/>
          <w:sz w:val="20"/>
        </w:rPr>
        <w:t>n</w:t>
      </w:r>
      <w:r w:rsidRPr="00B76C5B">
        <w:rPr>
          <w:rFonts w:ascii="Palatino Linotype" w:hAnsi="Palatino Linotype"/>
          <w:bCs/>
          <w:iCs/>
          <w:sz w:val="20"/>
          <w:szCs w:val="20"/>
        </w:rPr>
        <w:t>, cu</w:t>
      </w:r>
      <w:r w:rsidRPr="006F4FAF">
        <w:rPr>
          <w:rFonts w:ascii="Palatino Linotype" w:hAnsi="Palatino Linotype"/>
          <w:spacing w:val="2"/>
          <w:sz w:val="20"/>
        </w:rPr>
        <w:t>l</w:t>
      </w:r>
      <w:r w:rsidRPr="006F4FAF">
        <w:rPr>
          <w:rFonts w:ascii="Palatino Linotype" w:hAnsi="Palatino Linotype"/>
          <w:spacing w:val="-1"/>
          <w:sz w:val="20"/>
        </w:rPr>
        <w:t>m</w:t>
      </w:r>
      <w:r w:rsidRPr="006F4FAF">
        <w:rPr>
          <w:rFonts w:ascii="Palatino Linotype" w:hAnsi="Palatino Linotype"/>
          <w:spacing w:val="2"/>
          <w:sz w:val="20"/>
        </w:rPr>
        <w:t>i</w:t>
      </w:r>
      <w:r w:rsidRPr="006F4FAF">
        <w:rPr>
          <w:rFonts w:ascii="Palatino Linotype" w:hAnsi="Palatino Linotype"/>
          <w:spacing w:val="-1"/>
          <w:sz w:val="20"/>
        </w:rPr>
        <w:t>na</w:t>
      </w:r>
      <w:r w:rsidRPr="00B76C5B">
        <w:rPr>
          <w:rFonts w:ascii="Palatino Linotype" w:hAnsi="Palatino Linotype"/>
          <w:bCs/>
          <w:iCs/>
          <w:sz w:val="20"/>
          <w:szCs w:val="20"/>
        </w:rPr>
        <w:t>t</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bCs/>
          <w:iCs/>
          <w:sz w:val="20"/>
          <w:szCs w:val="20"/>
        </w:rPr>
        <w:t>g</w:t>
      </w:r>
      <w:r w:rsidRPr="006F4FAF">
        <w:rPr>
          <w:rFonts w:ascii="Palatino Linotype" w:hAnsi="Palatino Linotype"/>
          <w:spacing w:val="-11"/>
          <w:sz w:val="20"/>
        </w:rPr>
        <w:t xml:space="preserve"> </w:t>
      </w:r>
      <w:r w:rsidRPr="006F4FAF">
        <w:rPr>
          <w:rFonts w:ascii="Palatino Linotype" w:hAnsi="Palatino Linotype"/>
          <w:spacing w:val="2"/>
          <w:sz w:val="20"/>
        </w:rPr>
        <w:t>i</w:t>
      </w:r>
      <w:r w:rsidRPr="00B76C5B">
        <w:rPr>
          <w:rFonts w:ascii="Palatino Linotype" w:hAnsi="Palatino Linotype"/>
          <w:bCs/>
          <w:iCs/>
          <w:sz w:val="20"/>
          <w:szCs w:val="20"/>
        </w:rPr>
        <w:t>n</w:t>
      </w:r>
      <w:r w:rsidRPr="006F4FAF">
        <w:rPr>
          <w:rFonts w:ascii="Palatino Linotype" w:hAnsi="Palatino Linotype"/>
          <w:spacing w:val="-3"/>
          <w:sz w:val="20"/>
        </w:rPr>
        <w:t xml:space="preserve"> </w:t>
      </w:r>
      <w:r w:rsidRPr="00B76C5B">
        <w:rPr>
          <w:rFonts w:ascii="Palatino Linotype" w:hAnsi="Palatino Linotype"/>
          <w:bCs/>
          <w:iCs/>
          <w:sz w:val="20"/>
          <w:szCs w:val="20"/>
        </w:rPr>
        <w:t>t</w:t>
      </w:r>
      <w:r w:rsidRPr="006F4FAF">
        <w:rPr>
          <w:rFonts w:ascii="Palatino Linotype" w:hAnsi="Palatino Linotype"/>
          <w:spacing w:val="-1"/>
          <w:sz w:val="20"/>
        </w:rPr>
        <w:t>h</w:t>
      </w:r>
      <w:r w:rsidRPr="00B76C5B">
        <w:rPr>
          <w:rFonts w:ascii="Palatino Linotype" w:hAnsi="Palatino Linotype"/>
          <w:bCs/>
          <w:iCs/>
          <w:sz w:val="20"/>
          <w:szCs w:val="20"/>
        </w:rPr>
        <w:t>e</w:t>
      </w:r>
      <w:r w:rsidRPr="006F4FAF">
        <w:rPr>
          <w:rFonts w:ascii="Palatino Linotype" w:hAnsi="Palatino Linotype"/>
          <w:spacing w:val="-1"/>
          <w:sz w:val="20"/>
        </w:rPr>
        <w:t xml:space="preserve"> </w:t>
      </w:r>
      <w:r w:rsidRPr="00B76C5B">
        <w:rPr>
          <w:rFonts w:ascii="Palatino Linotype" w:hAnsi="Palatino Linotype"/>
          <w:sz w:val="20"/>
          <w:szCs w:val="20"/>
        </w:rPr>
        <w:t>purc</w:t>
      </w:r>
      <w:r w:rsidRPr="006F4FAF">
        <w:rPr>
          <w:rFonts w:ascii="Palatino Linotype" w:hAnsi="Palatino Linotype"/>
          <w:spacing w:val="2"/>
          <w:sz w:val="20"/>
        </w:rPr>
        <w:t>h</w:t>
      </w:r>
      <w:r w:rsidRPr="006F4FAF">
        <w:rPr>
          <w:rFonts w:ascii="Palatino Linotype" w:hAnsi="Palatino Linotype"/>
          <w:spacing w:val="-1"/>
          <w:sz w:val="20"/>
        </w:rPr>
        <w:t>a</w:t>
      </w:r>
      <w:r w:rsidRPr="006F4FAF">
        <w:rPr>
          <w:rFonts w:ascii="Palatino Linotype" w:hAnsi="Palatino Linotype"/>
          <w:spacing w:val="2"/>
          <w:sz w:val="20"/>
        </w:rPr>
        <w:t>s</w:t>
      </w:r>
      <w:r w:rsidRPr="00B76C5B">
        <w:rPr>
          <w:rFonts w:ascii="Palatino Linotype" w:hAnsi="Palatino Linotype"/>
          <w:sz w:val="20"/>
          <w:szCs w:val="20"/>
        </w:rPr>
        <w:t>e</w:t>
      </w:r>
      <w:r w:rsidRPr="006F4FAF">
        <w:rPr>
          <w:rFonts w:ascii="Palatino Linotype" w:hAnsi="Palatino Linotype"/>
          <w:spacing w:val="-7"/>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West</w:t>
      </w:r>
      <w:r w:rsidRPr="006F4FAF">
        <w:rPr>
          <w:rFonts w:ascii="Palatino Linotype" w:hAnsi="Palatino Linotype"/>
          <w:spacing w:val="-4"/>
          <w:sz w:val="20"/>
        </w:rPr>
        <w:t xml:space="preserve"> </w:t>
      </w:r>
      <w:r w:rsidRPr="00B76C5B">
        <w:rPr>
          <w:rFonts w:ascii="Palatino Linotype" w:hAnsi="Palatino Linotype"/>
          <w:sz w:val="20"/>
          <w:szCs w:val="20"/>
        </w:rPr>
        <w:t>P</w:t>
      </w:r>
      <w:r w:rsidRPr="006F4FAF">
        <w:rPr>
          <w:rFonts w:ascii="Palatino Linotype" w:hAnsi="Palatino Linotype"/>
          <w:spacing w:val="-1"/>
          <w:sz w:val="20"/>
        </w:rPr>
        <w:t>a</w:t>
      </w:r>
      <w:r w:rsidRPr="00B76C5B">
        <w:rPr>
          <w:rFonts w:ascii="Palatino Linotype" w:hAnsi="Palatino Linotype"/>
          <w:sz w:val="20"/>
          <w:szCs w:val="20"/>
        </w:rPr>
        <w:t>r</w:t>
      </w:r>
      <w:r w:rsidRPr="006F4FAF">
        <w:rPr>
          <w:rFonts w:ascii="Palatino Linotype" w:hAnsi="Palatino Linotype"/>
          <w:spacing w:val="1"/>
          <w:sz w:val="20"/>
        </w:rPr>
        <w:t>c</w:t>
      </w:r>
      <w:r w:rsidRPr="00B76C5B">
        <w:rPr>
          <w:rFonts w:ascii="Palatino Linotype" w:hAnsi="Palatino Linotype"/>
          <w:sz w:val="20"/>
          <w:szCs w:val="20"/>
        </w:rPr>
        <w:t>e</w:t>
      </w:r>
      <w:r w:rsidRPr="006F4FAF">
        <w:rPr>
          <w:rFonts w:ascii="Palatino Linotype" w:hAnsi="Palatino Linotype"/>
          <w:spacing w:val="2"/>
          <w:sz w:val="20"/>
        </w:rPr>
        <w:t>l</w:t>
      </w:r>
      <w:r w:rsidRPr="00B76C5B">
        <w:rPr>
          <w:rFonts w:ascii="Palatino Linotype" w:hAnsi="Palatino Linotype"/>
          <w:sz w:val="20"/>
          <w:szCs w:val="20"/>
        </w:rPr>
        <w:t>,</w:t>
      </w:r>
      <w:r w:rsidRPr="006F4FAF">
        <w:rPr>
          <w:rFonts w:ascii="Palatino Linotype" w:hAnsi="Palatino Linotype"/>
          <w:spacing w:val="-2"/>
          <w:sz w:val="20"/>
        </w:rPr>
        <w:t xml:space="preserve"> </w:t>
      </w:r>
      <w:r w:rsidRPr="00B76C5B">
        <w:rPr>
          <w:rFonts w:ascii="Palatino Linotype" w:hAnsi="Palatino Linotype"/>
          <w:bCs/>
          <w:iCs/>
          <w:sz w:val="20"/>
          <w:szCs w:val="20"/>
        </w:rPr>
        <w:t>t</w:t>
      </w:r>
      <w:r w:rsidRPr="006F4FAF">
        <w:rPr>
          <w:rFonts w:ascii="Palatino Linotype" w:hAnsi="Palatino Linotype"/>
          <w:spacing w:val="-1"/>
          <w:sz w:val="20"/>
        </w:rPr>
        <w:t>h</w:t>
      </w:r>
      <w:r w:rsidRPr="00B76C5B">
        <w:rPr>
          <w:rFonts w:ascii="Palatino Linotype" w:hAnsi="Palatino Linotype"/>
          <w:bCs/>
          <w:iCs/>
          <w:sz w:val="20"/>
          <w:szCs w:val="20"/>
        </w:rPr>
        <w:t>e</w:t>
      </w:r>
      <w:r w:rsidRPr="006F4FAF">
        <w:rPr>
          <w:rFonts w:ascii="Palatino Linotype" w:hAnsi="Palatino Linotype"/>
          <w:spacing w:val="-2"/>
          <w:sz w:val="20"/>
        </w:rPr>
        <w:t xml:space="preserve"> </w:t>
      </w:r>
      <w:r w:rsidRPr="006F4FAF">
        <w:rPr>
          <w:rFonts w:ascii="Palatino Linotype" w:hAnsi="Palatino Linotype"/>
          <w:spacing w:val="-1"/>
          <w:sz w:val="20"/>
        </w:rPr>
        <w:t>h</w:t>
      </w:r>
      <w:r w:rsidRPr="006F4FAF">
        <w:rPr>
          <w:rFonts w:ascii="Palatino Linotype" w:hAnsi="Palatino Linotype"/>
          <w:spacing w:val="2"/>
          <w:sz w:val="20"/>
        </w:rPr>
        <w:t>i</w:t>
      </w:r>
      <w:r w:rsidRPr="00B76C5B">
        <w:rPr>
          <w:rFonts w:ascii="Palatino Linotype" w:hAnsi="Palatino Linotype"/>
          <w:bCs/>
          <w:iCs/>
          <w:sz w:val="20"/>
          <w:szCs w:val="20"/>
        </w:rPr>
        <w:t>s</w:t>
      </w:r>
      <w:r w:rsidRPr="006F4FAF">
        <w:rPr>
          <w:rFonts w:ascii="Palatino Linotype" w:hAnsi="Palatino Linotype"/>
          <w:spacing w:val="-1"/>
          <w:sz w:val="20"/>
        </w:rPr>
        <w:t>t</w:t>
      </w:r>
      <w:r w:rsidRPr="006F4FAF">
        <w:rPr>
          <w:rFonts w:ascii="Palatino Linotype" w:hAnsi="Palatino Linotype"/>
          <w:spacing w:val="1"/>
          <w:sz w:val="20"/>
        </w:rPr>
        <w:t>o</w:t>
      </w:r>
      <w:r w:rsidRPr="00B76C5B">
        <w:rPr>
          <w:rFonts w:ascii="Palatino Linotype" w:hAnsi="Palatino Linotype"/>
          <w:bCs/>
          <w:iCs/>
          <w:sz w:val="20"/>
          <w:szCs w:val="20"/>
        </w:rPr>
        <w:t>r</w:t>
      </w:r>
      <w:r w:rsidRPr="006F4FAF">
        <w:rPr>
          <w:rFonts w:ascii="Palatino Linotype" w:hAnsi="Palatino Linotype"/>
          <w:spacing w:val="2"/>
          <w:sz w:val="20"/>
        </w:rPr>
        <w:t>i</w:t>
      </w:r>
      <w:r w:rsidRPr="00B76C5B">
        <w:rPr>
          <w:rFonts w:ascii="Palatino Linotype" w:hAnsi="Palatino Linotype"/>
          <w:bCs/>
          <w:iCs/>
          <w:sz w:val="20"/>
          <w:szCs w:val="20"/>
        </w:rPr>
        <w:t>c</w:t>
      </w:r>
      <w:r w:rsidRPr="006F4FAF">
        <w:rPr>
          <w:rFonts w:ascii="Palatino Linotype" w:hAnsi="Palatino Linotype"/>
          <w:spacing w:val="-1"/>
          <w:sz w:val="20"/>
        </w:rPr>
        <w:t>a</w:t>
      </w:r>
      <w:r w:rsidRPr="00B76C5B">
        <w:rPr>
          <w:rFonts w:ascii="Palatino Linotype" w:hAnsi="Palatino Linotype"/>
          <w:bCs/>
          <w:iCs/>
          <w:sz w:val="20"/>
          <w:szCs w:val="20"/>
        </w:rPr>
        <w:t>l</w:t>
      </w:r>
      <w:r w:rsidRPr="006F4FAF">
        <w:rPr>
          <w:rFonts w:ascii="Palatino Linotype" w:hAnsi="Palatino Linotype"/>
          <w:spacing w:val="1"/>
          <w:sz w:val="20"/>
        </w:rPr>
        <w:t>l</w:t>
      </w:r>
      <w:r w:rsidRPr="00B76C5B">
        <w:rPr>
          <w:rFonts w:ascii="Palatino Linotype" w:hAnsi="Palatino Linotype"/>
          <w:bCs/>
          <w:iCs/>
          <w:sz w:val="20"/>
          <w:szCs w:val="20"/>
        </w:rPr>
        <w:t>y</w:t>
      </w:r>
      <w:r w:rsidRPr="006F4FAF">
        <w:rPr>
          <w:rFonts w:ascii="Palatino Linotype" w:hAnsi="Palatino Linotype"/>
          <w:spacing w:val="-10"/>
          <w:sz w:val="20"/>
        </w:rPr>
        <w:t xml:space="preserve"> </w:t>
      </w:r>
      <w:r w:rsidRPr="006F4FAF">
        <w:rPr>
          <w:rFonts w:ascii="Palatino Linotype" w:hAnsi="Palatino Linotype"/>
          <w:spacing w:val="-1"/>
          <w:sz w:val="20"/>
        </w:rPr>
        <w:t>a</w:t>
      </w:r>
      <w:r w:rsidRPr="00B76C5B">
        <w:rPr>
          <w:rFonts w:ascii="Palatino Linotype" w:hAnsi="Palatino Linotype"/>
          <w:bCs/>
          <w:iCs/>
          <w:sz w:val="20"/>
          <w:szCs w:val="20"/>
        </w:rPr>
        <w:t>c</w:t>
      </w:r>
      <w:r w:rsidRPr="006F4FAF">
        <w:rPr>
          <w:rFonts w:ascii="Palatino Linotype" w:hAnsi="Palatino Linotype"/>
          <w:spacing w:val="1"/>
          <w:sz w:val="20"/>
        </w:rPr>
        <w:t>c</w:t>
      </w:r>
      <w:r w:rsidRPr="00B76C5B">
        <w:rPr>
          <w:rFonts w:ascii="Palatino Linotype" w:hAnsi="Palatino Linotype"/>
          <w:bCs/>
          <w:iCs/>
          <w:sz w:val="20"/>
          <w:szCs w:val="20"/>
        </w:rPr>
        <w:t>ur</w:t>
      </w:r>
      <w:r w:rsidRPr="006F4FAF">
        <w:rPr>
          <w:rFonts w:ascii="Palatino Linotype" w:hAnsi="Palatino Linotype"/>
          <w:spacing w:val="-1"/>
          <w:sz w:val="20"/>
        </w:rPr>
        <w:t>a</w:t>
      </w:r>
      <w:r w:rsidRPr="00B76C5B">
        <w:rPr>
          <w:rFonts w:ascii="Palatino Linotype" w:hAnsi="Palatino Linotype"/>
          <w:bCs/>
          <w:iCs/>
          <w:sz w:val="20"/>
          <w:szCs w:val="20"/>
        </w:rPr>
        <w:t>te</w:t>
      </w:r>
      <w:r w:rsidRPr="006F4FAF">
        <w:rPr>
          <w:rFonts w:ascii="Palatino Linotype" w:hAnsi="Palatino Linotype"/>
          <w:spacing w:val="-6"/>
          <w:sz w:val="20"/>
        </w:rPr>
        <w:t xml:space="preserve"> </w:t>
      </w:r>
      <w:r w:rsidRPr="00B76C5B">
        <w:rPr>
          <w:rFonts w:ascii="Palatino Linotype" w:hAnsi="Palatino Linotype"/>
          <w:bCs/>
          <w:iCs/>
          <w:sz w:val="20"/>
          <w:szCs w:val="20"/>
        </w:rPr>
        <w:t>r</w:t>
      </w:r>
      <w:r w:rsidRPr="006F4FAF">
        <w:rPr>
          <w:rFonts w:ascii="Palatino Linotype" w:hAnsi="Palatino Linotype"/>
          <w:spacing w:val="1"/>
          <w:sz w:val="20"/>
        </w:rPr>
        <w:t>e</w:t>
      </w:r>
      <w:r w:rsidRPr="00B76C5B">
        <w:rPr>
          <w:rFonts w:ascii="Palatino Linotype" w:hAnsi="Palatino Linotype"/>
          <w:bCs/>
          <w:iCs/>
          <w:sz w:val="20"/>
          <w:szCs w:val="20"/>
        </w:rPr>
        <w:t>s</w:t>
      </w:r>
      <w:r w:rsidRPr="006F4FAF">
        <w:rPr>
          <w:rFonts w:ascii="Palatino Linotype" w:hAnsi="Palatino Linotype"/>
          <w:spacing w:val="-1"/>
          <w:sz w:val="20"/>
        </w:rPr>
        <w:t>t</w:t>
      </w:r>
      <w:r w:rsidRPr="006F4FAF">
        <w:rPr>
          <w:rFonts w:ascii="Palatino Linotype" w:hAnsi="Palatino Linotype"/>
          <w:spacing w:val="1"/>
          <w:sz w:val="20"/>
        </w:rPr>
        <w:t>o</w:t>
      </w:r>
      <w:r w:rsidRPr="00B76C5B">
        <w:rPr>
          <w:rFonts w:ascii="Palatino Linotype" w:hAnsi="Palatino Linotype"/>
          <w:bCs/>
          <w:iCs/>
          <w:sz w:val="20"/>
          <w:szCs w:val="20"/>
        </w:rPr>
        <w:t>r</w:t>
      </w:r>
      <w:r w:rsidRPr="006F4FAF">
        <w:rPr>
          <w:rFonts w:ascii="Palatino Linotype" w:hAnsi="Palatino Linotype"/>
          <w:spacing w:val="-1"/>
          <w:sz w:val="20"/>
        </w:rPr>
        <w:t>a</w:t>
      </w:r>
      <w:r w:rsidRPr="00B76C5B">
        <w:rPr>
          <w:rFonts w:ascii="Palatino Linotype" w:hAnsi="Palatino Linotype"/>
          <w:bCs/>
          <w:iCs/>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B76C5B">
        <w:rPr>
          <w:rFonts w:ascii="Palatino Linotype" w:hAnsi="Palatino Linotype"/>
          <w:bCs/>
          <w:iCs/>
          <w:sz w:val="20"/>
          <w:szCs w:val="20"/>
        </w:rPr>
        <w:t>n</w:t>
      </w:r>
      <w:r w:rsidRPr="006F4FAF">
        <w:rPr>
          <w:rFonts w:ascii="Palatino Linotype" w:hAnsi="Palatino Linotype"/>
          <w:spacing w:val="-11"/>
          <w:sz w:val="20"/>
        </w:rPr>
        <w:t xml:space="preserve"> </w:t>
      </w:r>
      <w:r w:rsidRPr="006F4FAF">
        <w:rPr>
          <w:rFonts w:ascii="Palatino Linotype" w:hAnsi="Palatino Linotype"/>
          <w:spacing w:val="1"/>
          <w:sz w:val="20"/>
        </w:rPr>
        <w:t>o</w:t>
      </w:r>
      <w:r w:rsidRPr="00B76C5B">
        <w:rPr>
          <w:rFonts w:ascii="Palatino Linotype" w:hAnsi="Palatino Linotype"/>
          <w:bCs/>
          <w:iCs/>
          <w:sz w:val="20"/>
          <w:szCs w:val="20"/>
        </w:rPr>
        <w:t>f</w:t>
      </w:r>
      <w:r w:rsidRPr="006F4FAF">
        <w:rPr>
          <w:rFonts w:ascii="Palatino Linotype" w:hAnsi="Palatino Linotype"/>
          <w:spacing w:val="-1"/>
          <w:sz w:val="20"/>
        </w:rPr>
        <w:t xml:space="preserve"> </w:t>
      </w:r>
      <w:r w:rsidRPr="00B76C5B">
        <w:rPr>
          <w:rFonts w:ascii="Palatino Linotype" w:hAnsi="Palatino Linotype"/>
          <w:bCs/>
          <w:iCs/>
          <w:sz w:val="20"/>
          <w:szCs w:val="20"/>
        </w:rPr>
        <w:t>t</w:t>
      </w:r>
      <w:r w:rsidRPr="006F4FAF">
        <w:rPr>
          <w:rFonts w:ascii="Palatino Linotype" w:hAnsi="Palatino Linotype"/>
          <w:spacing w:val="-1"/>
          <w:sz w:val="20"/>
        </w:rPr>
        <w:t>h</w:t>
      </w:r>
      <w:r w:rsidRPr="00B76C5B">
        <w:rPr>
          <w:rFonts w:ascii="Palatino Linotype" w:hAnsi="Palatino Linotype"/>
          <w:bCs/>
          <w:iCs/>
          <w:sz w:val="20"/>
          <w:szCs w:val="20"/>
        </w:rPr>
        <w:t>e</w:t>
      </w:r>
      <w:r w:rsidRPr="006F4FAF">
        <w:rPr>
          <w:rFonts w:ascii="Palatino Linotype" w:hAnsi="Palatino Linotype"/>
          <w:spacing w:val="-2"/>
          <w:sz w:val="20"/>
        </w:rPr>
        <w:t xml:space="preserve"> </w:t>
      </w:r>
      <w:r w:rsidRPr="00B76C5B">
        <w:rPr>
          <w:rFonts w:ascii="Palatino Linotype" w:hAnsi="Palatino Linotype"/>
          <w:bCs/>
          <w:iCs/>
          <w:sz w:val="20"/>
          <w:szCs w:val="20"/>
        </w:rPr>
        <w:t>b</w:t>
      </w:r>
      <w:r w:rsidRPr="006F4FAF">
        <w:rPr>
          <w:rFonts w:ascii="Palatino Linotype" w:hAnsi="Palatino Linotype"/>
          <w:spacing w:val="-1"/>
          <w:sz w:val="20"/>
        </w:rPr>
        <w:t>a</w:t>
      </w:r>
      <w:r w:rsidRPr="00B76C5B">
        <w:rPr>
          <w:rFonts w:ascii="Palatino Linotype" w:hAnsi="Palatino Linotype"/>
          <w:bCs/>
          <w:iCs/>
          <w:sz w:val="20"/>
          <w:szCs w:val="20"/>
        </w:rPr>
        <w:t>r</w:t>
      </w:r>
      <w:r w:rsidRPr="006F4FAF">
        <w:rPr>
          <w:rFonts w:ascii="Palatino Linotype" w:hAnsi="Palatino Linotype"/>
          <w:spacing w:val="4"/>
          <w:sz w:val="20"/>
        </w:rPr>
        <w:t>n</w:t>
      </w:r>
      <w:r w:rsidRPr="00B76C5B">
        <w:rPr>
          <w:rFonts w:ascii="Palatino Linotype" w:hAnsi="Palatino Linotype"/>
          <w:sz w:val="20"/>
          <w:szCs w:val="20"/>
        </w:rPr>
        <w:t>,</w:t>
      </w:r>
      <w:r w:rsidRPr="006F4FAF">
        <w:rPr>
          <w:rFonts w:ascii="Palatino Linotype" w:hAnsi="Palatino Linotype"/>
          <w:spacing w:val="-4"/>
          <w:sz w:val="20"/>
        </w:rPr>
        <w:t xml:space="preserve"> </w:t>
      </w:r>
      <w:r w:rsidRPr="006F4FAF">
        <w:rPr>
          <w:rFonts w:ascii="Palatino Linotype" w:hAnsi="Palatino Linotype"/>
          <w:spacing w:val="1"/>
          <w:sz w:val="20"/>
        </w:rPr>
        <w:t>a</w:t>
      </w:r>
      <w:r w:rsidRPr="006F4FAF">
        <w:rPr>
          <w:rFonts w:ascii="Palatino Linotype" w:hAnsi="Palatino Linotype"/>
          <w:spacing w:val="-1"/>
          <w:sz w:val="20"/>
        </w:rPr>
        <w:t>n</w:t>
      </w:r>
      <w:r w:rsidRPr="00B76C5B">
        <w:rPr>
          <w:rFonts w:ascii="Palatino Linotype" w:hAnsi="Palatino Linotype"/>
          <w:sz w:val="20"/>
          <w:szCs w:val="20"/>
        </w:rPr>
        <w:t>d de</w:t>
      </w:r>
      <w:r w:rsidRPr="006F4FAF">
        <w:rPr>
          <w:rFonts w:ascii="Palatino Linotype" w:hAnsi="Palatino Linotype"/>
          <w:spacing w:val="-2"/>
          <w:sz w:val="20"/>
        </w:rPr>
        <w:t>v</w:t>
      </w:r>
      <w:r w:rsidRPr="00B76C5B">
        <w:rPr>
          <w:rFonts w:ascii="Palatino Linotype" w:hAnsi="Palatino Linotype"/>
          <w:sz w:val="20"/>
          <w:szCs w:val="20"/>
        </w:rPr>
        <w:t>e</w:t>
      </w:r>
      <w:r w:rsidRPr="006F4FAF">
        <w:rPr>
          <w:rFonts w:ascii="Palatino Linotype" w:hAnsi="Palatino Linotype"/>
          <w:spacing w:val="2"/>
          <w:sz w:val="20"/>
        </w:rPr>
        <w:t>l</w:t>
      </w:r>
      <w:r w:rsidRPr="006F4FAF">
        <w:rPr>
          <w:rFonts w:ascii="Palatino Linotype" w:hAnsi="Palatino Linotype"/>
          <w:spacing w:val="1"/>
          <w:sz w:val="20"/>
        </w:rPr>
        <w:t>o</w:t>
      </w:r>
      <w:r w:rsidRPr="00B76C5B">
        <w:rPr>
          <w:rFonts w:ascii="Palatino Linotype" w:hAnsi="Palatino Linotype"/>
          <w:sz w:val="20"/>
          <w:szCs w:val="20"/>
        </w:rPr>
        <w:t>pment</w:t>
      </w:r>
      <w:r w:rsidRPr="006F4FAF">
        <w:rPr>
          <w:rFonts w:ascii="Palatino Linotype" w:hAnsi="Palatino Linotype"/>
          <w:spacing w:val="-13"/>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w:t>
      </w:r>
      <w:r w:rsidRPr="006F4FAF">
        <w:rPr>
          <w:rFonts w:ascii="Palatino Linotype" w:hAnsi="Palatino Linotype"/>
          <w:spacing w:val="1"/>
          <w:sz w:val="20"/>
        </w:rPr>
        <w:t>C</w:t>
      </w:r>
      <w:r w:rsidRPr="009C1BA1">
        <w:rPr>
          <w:rFonts w:ascii="Palatino Linotype" w:hAnsi="Palatino Linotype"/>
          <w:spacing w:val="2"/>
          <w:sz w:val="20"/>
        </w:rPr>
        <w:t>’</w:t>
      </w:r>
      <w:r w:rsidRPr="00B76C5B">
        <w:rPr>
          <w:rFonts w:ascii="Palatino Linotype" w:hAnsi="Palatino Linotype"/>
          <w:sz w:val="20"/>
          <w:szCs w:val="20"/>
        </w:rPr>
        <w:t>s</w:t>
      </w:r>
      <w:r w:rsidRPr="006F4FAF">
        <w:rPr>
          <w:rFonts w:ascii="Palatino Linotype" w:hAnsi="Palatino Linotype"/>
          <w:spacing w:val="-7"/>
          <w:sz w:val="20"/>
        </w:rPr>
        <w:t xml:space="preserve"> </w:t>
      </w:r>
      <w:r w:rsidRPr="00B76C5B">
        <w:rPr>
          <w:rFonts w:ascii="Palatino Linotype" w:hAnsi="Palatino Linotype"/>
          <w:sz w:val="20"/>
          <w:szCs w:val="20"/>
        </w:rPr>
        <w:t>he</w:t>
      </w:r>
      <w:r w:rsidRPr="006F4FAF">
        <w:rPr>
          <w:rFonts w:ascii="Palatino Linotype" w:hAnsi="Palatino Linotype"/>
          <w:spacing w:val="-1"/>
          <w:sz w:val="20"/>
        </w:rPr>
        <w:t>a</w:t>
      </w:r>
      <w:r w:rsidRPr="006F4FAF">
        <w:rPr>
          <w:rFonts w:ascii="Palatino Linotype" w:hAnsi="Palatino Linotype"/>
          <w:spacing w:val="3"/>
          <w:sz w:val="20"/>
        </w:rPr>
        <w:t>d</w:t>
      </w:r>
      <w:r w:rsidRPr="006F4FAF">
        <w:rPr>
          <w:rFonts w:ascii="Palatino Linotype" w:hAnsi="Palatino Linotype"/>
          <w:spacing w:val="-1"/>
          <w:sz w:val="20"/>
        </w:rPr>
        <w:t>q</w:t>
      </w:r>
      <w:r w:rsidRPr="006F4FAF">
        <w:rPr>
          <w:rFonts w:ascii="Palatino Linotype" w:hAnsi="Palatino Linotype"/>
          <w:spacing w:val="2"/>
          <w:sz w:val="20"/>
        </w:rPr>
        <w:t>u</w:t>
      </w:r>
      <w:r w:rsidRPr="006F4FAF">
        <w:rPr>
          <w:rFonts w:ascii="Palatino Linotype" w:hAnsi="Palatino Linotype"/>
          <w:spacing w:val="-1"/>
          <w:sz w:val="20"/>
        </w:rPr>
        <w:t>a</w:t>
      </w:r>
      <w:r w:rsidRPr="00B76C5B">
        <w:rPr>
          <w:rFonts w:ascii="Palatino Linotype" w:hAnsi="Palatino Linotype"/>
          <w:sz w:val="20"/>
          <w:szCs w:val="20"/>
        </w:rPr>
        <w:t>rt</w:t>
      </w:r>
      <w:r w:rsidRPr="006F4FAF">
        <w:rPr>
          <w:rFonts w:ascii="Palatino Linotype" w:hAnsi="Palatino Linotype"/>
          <w:spacing w:val="1"/>
          <w:sz w:val="20"/>
        </w:rPr>
        <w:t>e</w:t>
      </w:r>
      <w:r w:rsidRPr="00B76C5B">
        <w:rPr>
          <w:rFonts w:ascii="Palatino Linotype" w:hAnsi="Palatino Linotype"/>
          <w:sz w:val="20"/>
          <w:szCs w:val="20"/>
        </w:rPr>
        <w:t>rs</w:t>
      </w:r>
      <w:r w:rsidRPr="006F4FAF">
        <w:rPr>
          <w:rFonts w:ascii="Palatino Linotype" w:hAnsi="Palatino Linotype"/>
          <w:spacing w:val="-12"/>
          <w:sz w:val="20"/>
        </w:rPr>
        <w:t xml:space="preserve"> </w:t>
      </w:r>
      <w:r w:rsidRPr="006F4FAF">
        <w:rPr>
          <w:rFonts w:ascii="Palatino Linotype" w:hAnsi="Palatino Linotype"/>
          <w:spacing w:val="1"/>
          <w:sz w:val="20"/>
        </w:rPr>
        <w:t>off</w:t>
      </w:r>
      <w:r w:rsidRPr="006F4FAF">
        <w:rPr>
          <w:rFonts w:ascii="Palatino Linotype" w:hAnsi="Palatino Linotype"/>
          <w:spacing w:val="2"/>
          <w:sz w:val="20"/>
        </w:rPr>
        <w:t>i</w:t>
      </w:r>
      <w:r w:rsidRPr="00B76C5B">
        <w:rPr>
          <w:rFonts w:ascii="Palatino Linotype" w:hAnsi="Palatino Linotype"/>
          <w:sz w:val="20"/>
          <w:szCs w:val="20"/>
        </w:rPr>
        <w:t>c</w:t>
      </w:r>
      <w:r w:rsidRPr="006F4FAF">
        <w:rPr>
          <w:rFonts w:ascii="Palatino Linotype" w:hAnsi="Palatino Linotype"/>
          <w:spacing w:val="1"/>
          <w:sz w:val="20"/>
        </w:rPr>
        <w:t>e</w:t>
      </w:r>
      <w:r w:rsidRPr="00B76C5B">
        <w:rPr>
          <w:rFonts w:ascii="Palatino Linotype" w:hAnsi="Palatino Linotype"/>
          <w:sz w:val="20"/>
          <w:szCs w:val="20"/>
        </w:rPr>
        <w:t>,</w:t>
      </w:r>
      <w:r w:rsidRPr="006F4FAF">
        <w:rPr>
          <w:rFonts w:ascii="Palatino Linotype" w:hAnsi="Palatino Linotype"/>
          <w:spacing w:val="-4"/>
          <w:sz w:val="20"/>
        </w:rPr>
        <w:t xml:space="preserve"> </w:t>
      </w:r>
      <w:r w:rsidRPr="00B76C5B">
        <w:rPr>
          <w:rFonts w:ascii="Palatino Linotype" w:hAnsi="Palatino Linotype"/>
          <w:sz w:val="20"/>
          <w:szCs w:val="20"/>
        </w:rPr>
        <w:t>e</w:t>
      </w:r>
      <w:r w:rsidRPr="006F4FAF">
        <w:rPr>
          <w:rFonts w:ascii="Palatino Linotype" w:hAnsi="Palatino Linotype"/>
          <w:spacing w:val="1"/>
          <w:sz w:val="20"/>
        </w:rPr>
        <w:t>d</w:t>
      </w:r>
      <w:r w:rsidRPr="00B76C5B">
        <w:rPr>
          <w:rFonts w:ascii="Palatino Linotype" w:hAnsi="Palatino Linotype"/>
          <w:sz w:val="20"/>
          <w:szCs w:val="20"/>
        </w:rPr>
        <w:t>u</w:t>
      </w:r>
      <w:r w:rsidRPr="006F4FAF">
        <w:rPr>
          <w:rFonts w:ascii="Palatino Linotype" w:hAnsi="Palatino Linotype"/>
          <w:spacing w:val="-2"/>
          <w:sz w:val="20"/>
        </w:rPr>
        <w:t>c</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w:t>
      </w:r>
      <w:r w:rsidRPr="006F4FAF">
        <w:rPr>
          <w:rFonts w:ascii="Palatino Linotype" w:hAnsi="Palatino Linotype"/>
          <w:spacing w:val="-8"/>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B76C5B">
        <w:rPr>
          <w:rFonts w:ascii="Palatino Linotype" w:hAnsi="Palatino Linotype"/>
          <w:sz w:val="20"/>
          <w:szCs w:val="20"/>
        </w:rPr>
        <w:t>tr</w:t>
      </w:r>
      <w:r w:rsidRPr="006F4FAF">
        <w:rPr>
          <w:rFonts w:ascii="Palatino Linotype" w:hAnsi="Palatino Linotype"/>
          <w:spacing w:val="-1"/>
          <w:sz w:val="20"/>
        </w:rPr>
        <w:t>a</w:t>
      </w:r>
      <w:r w:rsidRPr="006F4FAF">
        <w:rPr>
          <w:rFonts w:ascii="Palatino Linotype" w:hAnsi="Palatino Linotype"/>
          <w:spacing w:val="2"/>
          <w:sz w:val="20"/>
        </w:rPr>
        <w:t>i</w:t>
      </w:r>
      <w:r w:rsidRPr="006F4FAF">
        <w:rPr>
          <w:rFonts w:ascii="Palatino Linotype" w:hAnsi="Palatino Linotype"/>
          <w:spacing w:val="-1"/>
          <w:sz w:val="20"/>
        </w:rPr>
        <w:t>n</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7"/>
          <w:sz w:val="20"/>
        </w:rPr>
        <w:t xml:space="preserve"> </w:t>
      </w:r>
      <w:r w:rsidRPr="00B76C5B">
        <w:rPr>
          <w:rFonts w:ascii="Palatino Linotype" w:hAnsi="Palatino Linotype"/>
          <w:sz w:val="20"/>
          <w:szCs w:val="20"/>
        </w:rPr>
        <w:t>c</w:t>
      </w:r>
      <w:r w:rsidRPr="006F4FAF">
        <w:rPr>
          <w:rFonts w:ascii="Palatino Linotype" w:hAnsi="Palatino Linotype"/>
          <w:spacing w:val="11"/>
          <w:sz w:val="20"/>
        </w:rPr>
        <w:t>e</w:t>
      </w:r>
      <w:r w:rsidRPr="006F4FAF">
        <w:rPr>
          <w:rFonts w:ascii="Palatino Linotype" w:hAnsi="Palatino Linotype"/>
          <w:spacing w:val="-1"/>
          <w:sz w:val="20"/>
        </w:rPr>
        <w:t>n</w:t>
      </w:r>
      <w:r w:rsidRPr="00B76C5B">
        <w:rPr>
          <w:rFonts w:ascii="Palatino Linotype" w:hAnsi="Palatino Linotype"/>
          <w:sz w:val="20"/>
          <w:szCs w:val="20"/>
        </w:rPr>
        <w:t>ter</w:t>
      </w:r>
      <w:r w:rsidRPr="006F4FAF">
        <w:rPr>
          <w:rFonts w:ascii="Palatino Linotype" w:hAnsi="Palatino Linotype"/>
          <w:spacing w:val="-4"/>
          <w:sz w:val="20"/>
        </w:rPr>
        <w:t xml:space="preserve"> </w:t>
      </w:r>
      <w:r w:rsidRPr="006F4FAF">
        <w:rPr>
          <w:rFonts w:ascii="Palatino Linotype" w:hAnsi="Palatino Linotype"/>
          <w:spacing w:val="2"/>
          <w:sz w:val="20"/>
        </w:rPr>
        <w:t>i</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We</w:t>
      </w:r>
      <w:r w:rsidRPr="006F4FAF">
        <w:rPr>
          <w:rFonts w:ascii="Palatino Linotype" w:hAnsi="Palatino Linotype"/>
          <w:spacing w:val="2"/>
          <w:sz w:val="20"/>
        </w:rPr>
        <w:t>s</w:t>
      </w:r>
      <w:r w:rsidRPr="00B76C5B">
        <w:rPr>
          <w:rFonts w:ascii="Palatino Linotype" w:hAnsi="Palatino Linotype"/>
          <w:sz w:val="20"/>
          <w:szCs w:val="20"/>
        </w:rPr>
        <w:t>t</w:t>
      </w:r>
      <w:r w:rsidRPr="006F4FAF">
        <w:rPr>
          <w:rFonts w:ascii="Palatino Linotype" w:hAnsi="Palatino Linotype"/>
          <w:spacing w:val="-4"/>
          <w:sz w:val="20"/>
        </w:rPr>
        <w:t xml:space="preserve"> </w:t>
      </w:r>
      <w:r w:rsidRPr="006F4FAF">
        <w:rPr>
          <w:rFonts w:ascii="Palatino Linotype" w:hAnsi="Palatino Linotype"/>
          <w:spacing w:val="1"/>
          <w:sz w:val="20"/>
        </w:rPr>
        <w:t>Mo</w:t>
      </w:r>
      <w:r w:rsidRPr="006F4FAF">
        <w:rPr>
          <w:rFonts w:ascii="Palatino Linotype" w:hAnsi="Palatino Linotype"/>
          <w:spacing w:val="-1"/>
          <w:sz w:val="20"/>
        </w:rPr>
        <w:t>n</w:t>
      </w:r>
      <w:r w:rsidRPr="006F4FAF">
        <w:rPr>
          <w:rFonts w:ascii="Palatino Linotype" w:hAnsi="Palatino Linotype"/>
          <w:spacing w:val="2"/>
          <w:sz w:val="20"/>
        </w:rPr>
        <w:t>i</w:t>
      </w:r>
      <w:r w:rsidRPr="00B76C5B">
        <w:rPr>
          <w:rFonts w:ascii="Palatino Linotype" w:hAnsi="Palatino Linotype"/>
          <w:sz w:val="20"/>
          <w:szCs w:val="20"/>
        </w:rPr>
        <w:t>t</w:t>
      </w:r>
      <w:r w:rsidRPr="006F4FAF">
        <w:rPr>
          <w:rFonts w:ascii="Palatino Linotype" w:hAnsi="Palatino Linotype"/>
          <w:spacing w:val="1"/>
          <w:sz w:val="20"/>
        </w:rPr>
        <w:t>o</w:t>
      </w:r>
      <w:r w:rsidRPr="00B76C5B">
        <w:rPr>
          <w:rFonts w:ascii="Palatino Linotype" w:hAnsi="Palatino Linotype"/>
          <w:sz w:val="20"/>
          <w:szCs w:val="20"/>
        </w:rPr>
        <w:t>r</w:t>
      </w:r>
      <w:r w:rsidRPr="006F4FAF">
        <w:rPr>
          <w:rFonts w:ascii="Palatino Linotype" w:hAnsi="Palatino Linotype"/>
          <w:spacing w:val="-6"/>
          <w:sz w:val="20"/>
        </w:rPr>
        <w:t xml:space="preserve"> </w:t>
      </w:r>
      <w:r w:rsidRPr="00B76C5B">
        <w:rPr>
          <w:rFonts w:ascii="Palatino Linotype" w:hAnsi="Palatino Linotype"/>
          <w:sz w:val="20"/>
          <w:szCs w:val="20"/>
        </w:rPr>
        <w:t>B</w:t>
      </w:r>
      <w:r w:rsidRPr="006F4FAF">
        <w:rPr>
          <w:rFonts w:ascii="Palatino Linotype" w:hAnsi="Palatino Linotype"/>
          <w:spacing w:val="-1"/>
          <w:sz w:val="20"/>
        </w:rPr>
        <w:t>a</w:t>
      </w:r>
      <w:r w:rsidRPr="00B76C5B">
        <w:rPr>
          <w:rFonts w:ascii="Palatino Linotype" w:hAnsi="Palatino Linotype"/>
          <w:sz w:val="20"/>
          <w:szCs w:val="20"/>
        </w:rPr>
        <w:t>rn.</w:t>
      </w:r>
    </w:p>
    <w:p w:rsidR="001B3FC8" w:rsidRPr="006F4FAF" w:rsidRDefault="001B3FC8" w:rsidP="006F4FAF">
      <w:pPr>
        <w:spacing w:before="10" w:after="0" w:line="260" w:lineRule="exact"/>
        <w:rPr>
          <w:sz w:val="26"/>
        </w:rPr>
      </w:pPr>
    </w:p>
    <w:p w:rsidR="001B3FC8" w:rsidRDefault="001B3FC8">
      <w:pPr>
        <w:spacing w:after="0" w:line="240" w:lineRule="auto"/>
        <w:ind w:left="100" w:right="-20"/>
        <w:rPr>
          <w:rFonts w:ascii="Palatino Linotype" w:hAnsi="Palatino Linotype" w:cs="Palatino Linotype"/>
          <w:sz w:val="20"/>
          <w:szCs w:val="20"/>
        </w:rPr>
      </w:pPr>
      <w:r w:rsidRPr="00B76C5B">
        <w:rPr>
          <w:rFonts w:ascii="Palatino Linotype" w:hAnsi="Palatino Linotype"/>
          <w:sz w:val="20"/>
          <w:szCs w:val="20"/>
        </w:rPr>
        <w:t>In</w:t>
      </w:r>
      <w:r w:rsidRPr="006F4FAF">
        <w:rPr>
          <w:rFonts w:ascii="Palatino Linotype" w:hAnsi="Palatino Linotype"/>
          <w:spacing w:val="-2"/>
          <w:sz w:val="20"/>
        </w:rPr>
        <w:t xml:space="preserve"> </w:t>
      </w:r>
      <w:r w:rsidRPr="006F4FAF">
        <w:rPr>
          <w:rFonts w:ascii="Palatino Linotype" w:hAnsi="Palatino Linotype"/>
          <w:spacing w:val="1"/>
          <w:sz w:val="20"/>
        </w:rPr>
        <w:t>200</w:t>
      </w:r>
      <w:r w:rsidRPr="00B76C5B">
        <w:rPr>
          <w:rFonts w:ascii="Palatino Linotype" w:hAnsi="Palatino Linotype"/>
          <w:sz w:val="20"/>
          <w:szCs w:val="20"/>
        </w:rPr>
        <w:t>8</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e</w:t>
      </w:r>
      <w:r w:rsidRPr="00B76C5B">
        <w:rPr>
          <w:rFonts w:ascii="Palatino Linotype" w:hAnsi="Palatino Linotype"/>
          <w:sz w:val="20"/>
          <w:szCs w:val="20"/>
        </w:rPr>
        <w:t>rm</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t</w:t>
      </w:r>
      <w:r w:rsidRPr="006F4FAF">
        <w:rPr>
          <w:rFonts w:ascii="Palatino Linotype" w:hAnsi="Palatino Linotype"/>
          <w:spacing w:val="-8"/>
          <w:sz w:val="20"/>
        </w:rPr>
        <w:t xml:space="preserve"> </w:t>
      </w:r>
      <w:r w:rsidRPr="00B76C5B">
        <w:rPr>
          <w:rFonts w:ascii="Palatino Linotype" w:hAnsi="Palatino Linotype"/>
          <w:sz w:val="20"/>
          <w:szCs w:val="20"/>
        </w:rPr>
        <w:t>F</w:t>
      </w:r>
      <w:r w:rsidRPr="006F4FAF">
        <w:rPr>
          <w:rFonts w:ascii="Palatino Linotype" w:hAnsi="Palatino Linotype"/>
          <w:spacing w:val="-1"/>
          <w:sz w:val="20"/>
        </w:rPr>
        <w:t>a</w:t>
      </w:r>
      <w:r w:rsidRPr="006F4FAF">
        <w:rPr>
          <w:rFonts w:ascii="Palatino Linotype" w:hAnsi="Palatino Linotype"/>
          <w:spacing w:val="3"/>
          <w:sz w:val="20"/>
        </w:rPr>
        <w:t>r</w:t>
      </w:r>
      <w:r w:rsidRPr="00B76C5B">
        <w:rPr>
          <w:rFonts w:ascii="Palatino Linotype" w:hAnsi="Palatino Linotype"/>
          <w:sz w:val="20"/>
          <w:szCs w:val="20"/>
        </w:rPr>
        <w:t>m</w:t>
      </w:r>
      <w:r w:rsidRPr="006F4FAF">
        <w:rPr>
          <w:rFonts w:ascii="Palatino Linotype" w:hAnsi="Palatino Linotype"/>
          <w:spacing w:val="-5"/>
          <w:sz w:val="20"/>
        </w:rPr>
        <w:t xml:space="preserve"> </w:t>
      </w:r>
      <w:r w:rsidRPr="00B76C5B">
        <w:rPr>
          <w:rFonts w:ascii="Palatino Linotype" w:hAnsi="Palatino Linotype"/>
          <w:sz w:val="20"/>
          <w:szCs w:val="20"/>
        </w:rPr>
        <w:t>Bur</w:t>
      </w:r>
      <w:r w:rsidRPr="006F4FAF">
        <w:rPr>
          <w:rFonts w:ascii="Palatino Linotype" w:hAnsi="Palatino Linotype"/>
          <w:spacing w:val="1"/>
          <w:sz w:val="20"/>
        </w:rPr>
        <w:t>e</w:t>
      </w:r>
      <w:r w:rsidRPr="006F4FAF">
        <w:rPr>
          <w:rFonts w:ascii="Palatino Linotype" w:hAnsi="Palatino Linotype"/>
          <w:spacing w:val="-1"/>
          <w:sz w:val="20"/>
        </w:rPr>
        <w:t>a</w:t>
      </w:r>
      <w:r w:rsidRPr="00B76C5B">
        <w:rPr>
          <w:rFonts w:ascii="Palatino Linotype" w:hAnsi="Palatino Linotype"/>
          <w:sz w:val="20"/>
          <w:szCs w:val="20"/>
        </w:rPr>
        <w:t>u</w:t>
      </w:r>
      <w:r w:rsidRPr="006F4FAF">
        <w:rPr>
          <w:rFonts w:ascii="Palatino Linotype" w:hAnsi="Palatino Linotype"/>
          <w:spacing w:val="-6"/>
          <w:sz w:val="20"/>
        </w:rPr>
        <w:t xml:space="preserve"> </w:t>
      </w:r>
      <w:r w:rsidRPr="006F4FAF">
        <w:rPr>
          <w:rFonts w:ascii="Palatino Linotype" w:hAnsi="Palatino Linotype"/>
          <w:spacing w:val="1"/>
          <w:sz w:val="20"/>
        </w:rPr>
        <w:t>p</w:t>
      </w:r>
      <w:r w:rsidRPr="00B76C5B">
        <w:rPr>
          <w:rFonts w:ascii="Palatino Linotype" w:hAnsi="Palatino Linotype"/>
          <w:sz w:val="20"/>
          <w:szCs w:val="20"/>
        </w:rPr>
        <w:t>r</w:t>
      </w:r>
      <w:r w:rsidRPr="006F4FAF">
        <w:rPr>
          <w:rFonts w:ascii="Palatino Linotype" w:hAnsi="Palatino Linotype"/>
          <w:spacing w:val="1"/>
          <w:sz w:val="20"/>
        </w:rPr>
        <w:t>e</w:t>
      </w:r>
      <w:r w:rsidRPr="00B76C5B">
        <w:rPr>
          <w:rFonts w:ascii="Palatino Linotype" w:hAnsi="Palatino Linotype"/>
          <w:sz w:val="20"/>
          <w:szCs w:val="20"/>
        </w:rPr>
        <w:t>p</w:t>
      </w:r>
      <w:r w:rsidRPr="006F4FAF">
        <w:rPr>
          <w:rFonts w:ascii="Palatino Linotype" w:hAnsi="Palatino Linotype"/>
          <w:spacing w:val="-1"/>
          <w:sz w:val="20"/>
        </w:rPr>
        <w:t>a</w:t>
      </w:r>
      <w:r w:rsidRPr="00B76C5B">
        <w:rPr>
          <w:rFonts w:ascii="Palatino Linotype" w:hAnsi="Palatino Linotype"/>
          <w:sz w:val="20"/>
          <w:szCs w:val="20"/>
        </w:rPr>
        <w:t>r</w:t>
      </w:r>
      <w:r w:rsidRPr="006F4FAF">
        <w:rPr>
          <w:rFonts w:ascii="Palatino Linotype" w:hAnsi="Palatino Linotype"/>
          <w:spacing w:val="1"/>
          <w:sz w:val="20"/>
        </w:rPr>
        <w:t>e</w:t>
      </w:r>
      <w:r w:rsidRPr="00B76C5B">
        <w:rPr>
          <w:rFonts w:ascii="Palatino Linotype" w:hAnsi="Palatino Linotype"/>
          <w:sz w:val="20"/>
          <w:szCs w:val="20"/>
        </w:rPr>
        <w:t>d</w:t>
      </w:r>
      <w:r w:rsidRPr="006F4FAF">
        <w:rPr>
          <w:rFonts w:ascii="Palatino Linotype" w:hAnsi="Palatino Linotype"/>
          <w:spacing w:val="-7"/>
          <w:sz w:val="20"/>
        </w:rPr>
        <w:t xml:space="preserve"> </w:t>
      </w:r>
      <w:r w:rsidRPr="00B76C5B">
        <w:rPr>
          <w:rFonts w:ascii="Palatino Linotype" w:hAnsi="Palatino Linotype"/>
          <w:sz w:val="20"/>
          <w:szCs w:val="20"/>
        </w:rPr>
        <w:t>to se</w:t>
      </w:r>
      <w:r w:rsidRPr="006F4FAF">
        <w:rPr>
          <w:rFonts w:ascii="Palatino Linotype" w:hAnsi="Palatino Linotype"/>
          <w:spacing w:val="2"/>
          <w:sz w:val="20"/>
        </w:rPr>
        <w:t>l</w:t>
      </w:r>
      <w:r w:rsidRPr="00B76C5B">
        <w:rPr>
          <w:rFonts w:ascii="Palatino Linotype" w:hAnsi="Palatino Linotype"/>
          <w:sz w:val="20"/>
          <w:szCs w:val="20"/>
        </w:rPr>
        <w:t>l</w:t>
      </w:r>
      <w:r w:rsidRPr="006F4FAF">
        <w:rPr>
          <w:rFonts w:ascii="Palatino Linotype" w:hAnsi="Palatino Linotype"/>
          <w:spacing w:val="-3"/>
          <w:sz w:val="20"/>
        </w:rPr>
        <w:t xml:space="preserve"> </w:t>
      </w:r>
      <w:r w:rsidRPr="006F4FAF">
        <w:rPr>
          <w:rFonts w:ascii="Palatino Linotype" w:hAnsi="Palatino Linotype"/>
          <w:spacing w:val="2"/>
          <w:sz w:val="20"/>
        </w:rPr>
        <w:t>i</w:t>
      </w:r>
      <w:r w:rsidRPr="00B76C5B">
        <w:rPr>
          <w:rFonts w:ascii="Palatino Linotype" w:hAnsi="Palatino Linotype"/>
          <w:sz w:val="20"/>
          <w:szCs w:val="20"/>
        </w:rPr>
        <w:t>ts</w:t>
      </w:r>
      <w:r w:rsidRPr="006F4FAF">
        <w:rPr>
          <w:rFonts w:ascii="Palatino Linotype" w:hAnsi="Palatino Linotype"/>
          <w:spacing w:val="-2"/>
          <w:sz w:val="20"/>
        </w:rPr>
        <w:t xml:space="preserve"> </w:t>
      </w:r>
      <w:r w:rsidRPr="00B76C5B">
        <w:rPr>
          <w:rFonts w:ascii="Palatino Linotype" w:hAnsi="Palatino Linotype"/>
          <w:sz w:val="20"/>
          <w:szCs w:val="20"/>
        </w:rPr>
        <w:t>l</w:t>
      </w:r>
      <w:r w:rsidRPr="006F4FAF">
        <w:rPr>
          <w:rFonts w:ascii="Palatino Linotype" w:hAnsi="Palatino Linotype"/>
          <w:spacing w:val="-2"/>
          <w:sz w:val="20"/>
        </w:rPr>
        <w:t>a</w:t>
      </w:r>
      <w:r w:rsidRPr="006F4FAF">
        <w:rPr>
          <w:rFonts w:ascii="Palatino Linotype" w:hAnsi="Palatino Linotype"/>
          <w:spacing w:val="-1"/>
          <w:sz w:val="20"/>
        </w:rPr>
        <w:t>n</w:t>
      </w:r>
      <w:r w:rsidRPr="00B76C5B">
        <w:rPr>
          <w:rFonts w:ascii="Palatino Linotype" w:hAnsi="Palatino Linotype"/>
          <w:sz w:val="20"/>
          <w:szCs w:val="20"/>
        </w:rPr>
        <w:t>d</w:t>
      </w:r>
      <w:r w:rsidRPr="006F4FAF">
        <w:rPr>
          <w:rFonts w:ascii="Palatino Linotype" w:hAnsi="Palatino Linotype"/>
          <w:spacing w:val="-1"/>
          <w:sz w:val="20"/>
        </w:rPr>
        <w:t xml:space="preserve"> an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1"/>
          <w:sz w:val="20"/>
        </w:rPr>
        <w:t>o</w:t>
      </w:r>
      <w:r w:rsidRPr="00B76C5B">
        <w:rPr>
          <w:rFonts w:ascii="Palatino Linotype" w:hAnsi="Palatino Linotype"/>
          <w:sz w:val="20"/>
          <w:szCs w:val="20"/>
        </w:rPr>
        <w:t>w</w:t>
      </w:r>
      <w:r w:rsidRPr="006F4FAF">
        <w:rPr>
          <w:rFonts w:ascii="Palatino Linotype" w:hAnsi="Palatino Linotype"/>
          <w:spacing w:val="-1"/>
          <w:sz w:val="20"/>
        </w:rPr>
        <w:t>n</w:t>
      </w:r>
      <w:r w:rsidRPr="006F4FAF">
        <w:rPr>
          <w:rFonts w:ascii="Palatino Linotype" w:hAnsi="Palatino Linotype"/>
          <w:spacing w:val="2"/>
          <w:sz w:val="20"/>
        </w:rPr>
        <w:t>i</w:t>
      </w:r>
      <w:r w:rsidRPr="006F4FAF">
        <w:rPr>
          <w:rFonts w:ascii="Palatino Linotype" w:hAnsi="Palatino Linotype"/>
          <w:spacing w:val="-1"/>
          <w:sz w:val="20"/>
        </w:rPr>
        <w:t>n</w:t>
      </w:r>
      <w:r w:rsidRPr="006F4FAF">
        <w:rPr>
          <w:rFonts w:ascii="Palatino Linotype" w:hAnsi="Palatino Linotype"/>
          <w:spacing w:val="2"/>
          <w:sz w:val="20"/>
        </w:rPr>
        <w:t>g</w:t>
      </w:r>
      <w:r w:rsidRPr="00B76C5B">
        <w:rPr>
          <w:rFonts w:ascii="Palatino Linotype" w:hAnsi="Palatino Linotype"/>
          <w:sz w:val="20"/>
          <w:szCs w:val="20"/>
        </w:rPr>
        <w:t>s</w:t>
      </w:r>
      <w:r w:rsidRPr="006F4FAF">
        <w:rPr>
          <w:rFonts w:ascii="Palatino Linotype" w:hAnsi="Palatino Linotype"/>
          <w:spacing w:val="-8"/>
          <w:sz w:val="20"/>
        </w:rPr>
        <w:t xml:space="preserve"> </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2"/>
          <w:sz w:val="20"/>
        </w:rPr>
        <w:t xml:space="preserve"> </w:t>
      </w:r>
      <w:r w:rsidRPr="006F4FAF">
        <w:rPr>
          <w:rFonts w:ascii="Palatino Linotype" w:hAnsi="Palatino Linotype"/>
          <w:spacing w:val="3"/>
          <w:sz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E</w:t>
      </w:r>
      <w:r w:rsidRPr="006F4FAF">
        <w:rPr>
          <w:rFonts w:ascii="Palatino Linotype" w:hAnsi="Palatino Linotype"/>
          <w:spacing w:val="1"/>
          <w:sz w:val="20"/>
        </w:rPr>
        <w:t>a</w:t>
      </w:r>
      <w:r w:rsidRPr="006F4FAF">
        <w:rPr>
          <w:rFonts w:ascii="Palatino Linotype" w:hAnsi="Palatino Linotype"/>
          <w:spacing w:val="2"/>
          <w:sz w:val="20"/>
        </w:rPr>
        <w:t>s</w:t>
      </w:r>
      <w:r w:rsidRPr="00B76C5B">
        <w:rPr>
          <w:rFonts w:ascii="Palatino Linotype" w:hAnsi="Palatino Linotype"/>
          <w:sz w:val="20"/>
          <w:szCs w:val="20"/>
        </w:rPr>
        <w:t>t</w:t>
      </w:r>
      <w:r w:rsidRPr="006F4FAF">
        <w:rPr>
          <w:rFonts w:ascii="Palatino Linotype" w:hAnsi="Palatino Linotype"/>
          <w:spacing w:val="-4"/>
          <w:sz w:val="20"/>
        </w:rPr>
        <w:t xml:space="preserve"> </w:t>
      </w:r>
      <w:r w:rsidRPr="006F4FAF">
        <w:rPr>
          <w:rFonts w:ascii="Palatino Linotype" w:hAnsi="Palatino Linotype"/>
          <w:spacing w:val="1"/>
          <w:sz w:val="20"/>
        </w:rPr>
        <w:t>Mo</w:t>
      </w:r>
      <w:r w:rsidRPr="006F4FAF">
        <w:rPr>
          <w:rFonts w:ascii="Palatino Linotype" w:hAnsi="Palatino Linotype"/>
          <w:spacing w:val="-1"/>
          <w:sz w:val="20"/>
        </w:rPr>
        <w:t>n</w:t>
      </w:r>
      <w:r w:rsidRPr="006F4FAF">
        <w:rPr>
          <w:rFonts w:ascii="Palatino Linotype" w:hAnsi="Palatino Linotype"/>
          <w:spacing w:val="2"/>
          <w:sz w:val="20"/>
        </w:rPr>
        <w:t>i</w:t>
      </w:r>
      <w:r w:rsidRPr="00B76C5B">
        <w:rPr>
          <w:rFonts w:ascii="Palatino Linotype" w:hAnsi="Palatino Linotype"/>
          <w:sz w:val="20"/>
          <w:szCs w:val="20"/>
        </w:rPr>
        <w:t>t</w:t>
      </w:r>
      <w:r w:rsidRPr="006F4FAF">
        <w:rPr>
          <w:rFonts w:ascii="Palatino Linotype" w:hAnsi="Palatino Linotype"/>
          <w:spacing w:val="1"/>
          <w:sz w:val="20"/>
        </w:rPr>
        <w:t>o</w:t>
      </w:r>
      <w:r w:rsidRPr="00B76C5B">
        <w:rPr>
          <w:rFonts w:ascii="Palatino Linotype" w:hAnsi="Palatino Linotype"/>
          <w:sz w:val="20"/>
          <w:szCs w:val="20"/>
        </w:rPr>
        <w:t>r</w:t>
      </w:r>
      <w:r w:rsidRPr="006F4FAF">
        <w:rPr>
          <w:rFonts w:ascii="Palatino Linotype" w:hAnsi="Palatino Linotype"/>
          <w:spacing w:val="-8"/>
          <w:sz w:val="20"/>
        </w:rPr>
        <w:t xml:space="preserve"> </w:t>
      </w:r>
      <w:r w:rsidRPr="00B76C5B">
        <w:rPr>
          <w:rFonts w:ascii="Palatino Linotype" w:hAnsi="Palatino Linotype"/>
          <w:sz w:val="20"/>
          <w:szCs w:val="20"/>
        </w:rPr>
        <w:t>B</w:t>
      </w:r>
      <w:r w:rsidRPr="006F4FAF">
        <w:rPr>
          <w:rFonts w:ascii="Palatino Linotype" w:hAnsi="Palatino Linotype"/>
          <w:spacing w:val="-1"/>
          <w:sz w:val="20"/>
        </w:rPr>
        <w:t>a</w:t>
      </w:r>
      <w:r w:rsidRPr="00B76C5B">
        <w:rPr>
          <w:rFonts w:ascii="Palatino Linotype" w:hAnsi="Palatino Linotype"/>
          <w:sz w:val="20"/>
          <w:szCs w:val="20"/>
        </w:rPr>
        <w:t>rn.</w:t>
      </w:r>
      <w:r w:rsidRPr="006F4FAF">
        <w:rPr>
          <w:rFonts w:ascii="Palatino Linotype" w:hAnsi="Palatino Linotype"/>
          <w:spacing w:val="46"/>
          <w:sz w:val="20"/>
        </w:rPr>
        <w:t xml:space="preserve"> </w:t>
      </w:r>
      <w:r w:rsidRPr="00B76C5B">
        <w:rPr>
          <w:rFonts w:ascii="Palatino Linotype" w:hAnsi="Palatino Linotype"/>
          <w:sz w:val="20"/>
          <w:szCs w:val="20"/>
        </w:rPr>
        <w:t>F</w:t>
      </w:r>
      <w:r w:rsidRPr="006F4FAF">
        <w:rPr>
          <w:rFonts w:ascii="Palatino Linotype" w:hAnsi="Palatino Linotype"/>
          <w:spacing w:val="1"/>
          <w:sz w:val="20"/>
        </w:rPr>
        <w:t>o</w:t>
      </w:r>
      <w:r w:rsidRPr="00B76C5B">
        <w:rPr>
          <w:rFonts w:ascii="Palatino Linotype" w:hAnsi="Palatino Linotype"/>
          <w:sz w:val="20"/>
          <w:szCs w:val="20"/>
        </w:rPr>
        <w:t>r</w:t>
      </w:r>
      <w:r w:rsidRPr="006F4FAF">
        <w:rPr>
          <w:rFonts w:ascii="Palatino Linotype" w:hAnsi="Palatino Linotype"/>
          <w:spacing w:val="-2"/>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p>
    <w:p w:rsidR="001B3FC8" w:rsidRDefault="001B3FC8" w:rsidP="006F4FAF">
      <w:pPr>
        <w:spacing w:before="1" w:after="0" w:line="240" w:lineRule="auto"/>
        <w:ind w:left="100" w:right="67"/>
        <w:rPr>
          <w:rFonts w:ascii="Palatino Linotype" w:hAnsi="Palatino Linotype"/>
          <w:sz w:val="20"/>
          <w:szCs w:val="20"/>
        </w:rPr>
      </w:pP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5"/>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Pr>
          <w:rFonts w:ascii="Palatino Linotype" w:hAnsi="Palatino Linotype"/>
          <w:sz w:val="20"/>
          <w:szCs w:val="20"/>
        </w:rPr>
        <w:t>p</w:t>
      </w:r>
      <w:r w:rsidRPr="006F4FAF">
        <w:rPr>
          <w:rFonts w:ascii="Palatino Linotype" w:hAnsi="Palatino Linotype"/>
          <w:spacing w:val="2"/>
          <w:sz w:val="20"/>
        </w:rPr>
        <w:t>o</w:t>
      </w:r>
      <w:r>
        <w:rPr>
          <w:rFonts w:ascii="Palatino Linotype" w:hAnsi="Palatino Linotype"/>
          <w:sz w:val="20"/>
          <w:szCs w:val="20"/>
        </w:rPr>
        <w:t>te</w:t>
      </w:r>
      <w:r w:rsidRPr="006F4FAF">
        <w:rPr>
          <w:rFonts w:ascii="Palatino Linotype" w:hAnsi="Palatino Linotype"/>
          <w:spacing w:val="2"/>
          <w:sz w:val="20"/>
        </w:rPr>
        <w:t>n</w:t>
      </w:r>
      <w:r>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a</w:t>
      </w:r>
      <w:r>
        <w:rPr>
          <w:rFonts w:ascii="Palatino Linotype" w:hAnsi="Palatino Linotype"/>
          <w:sz w:val="20"/>
          <w:szCs w:val="20"/>
        </w:rPr>
        <w:t>l</w:t>
      </w:r>
      <w:r w:rsidRPr="006F4FAF">
        <w:rPr>
          <w:rFonts w:ascii="Palatino Linotype" w:hAnsi="Palatino Linotype"/>
          <w:spacing w:val="-5"/>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r</w:t>
      </w:r>
      <w:r w:rsidRPr="006F4FAF">
        <w:rPr>
          <w:rFonts w:ascii="Palatino Linotype" w:hAnsi="Palatino Linotype"/>
          <w:spacing w:val="1"/>
          <w:sz w:val="20"/>
        </w:rPr>
        <w:t>e</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3"/>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c</w:t>
      </w:r>
      <w:r w:rsidRPr="006F4FAF">
        <w:rPr>
          <w:rFonts w:ascii="Palatino Linotype" w:hAnsi="Palatino Linotype"/>
          <w:spacing w:val="2"/>
          <w:sz w:val="20"/>
        </w:rPr>
        <w:t>o</w:t>
      </w:r>
      <w:r w:rsidRPr="006F4FAF">
        <w:rPr>
          <w:rFonts w:ascii="Palatino Linotype" w:hAnsi="Palatino Linotype"/>
          <w:spacing w:val="-1"/>
          <w:sz w:val="20"/>
        </w:rPr>
        <w:t>n</w:t>
      </w:r>
      <w:r w:rsidRPr="006F4FAF">
        <w:rPr>
          <w:rFonts w:ascii="Palatino Linotype" w:hAnsi="Palatino Linotype"/>
          <w:spacing w:val="-2"/>
          <w:sz w:val="20"/>
        </w:rPr>
        <w:t>f</w:t>
      </w:r>
      <w:r w:rsidRPr="00B76C5B">
        <w:rPr>
          <w:rFonts w:ascii="Palatino Linotype" w:hAnsi="Palatino Linotype"/>
          <w:sz w:val="20"/>
          <w:szCs w:val="20"/>
        </w:rPr>
        <w:t>l</w:t>
      </w:r>
      <w:r w:rsidRPr="006F4FAF">
        <w:rPr>
          <w:rFonts w:ascii="Palatino Linotype" w:hAnsi="Palatino Linotype"/>
          <w:spacing w:val="1"/>
          <w:sz w:val="20"/>
        </w:rPr>
        <w:t>i</w:t>
      </w:r>
      <w:r w:rsidRPr="00B76C5B">
        <w:rPr>
          <w:rFonts w:ascii="Palatino Linotype" w:hAnsi="Palatino Linotype"/>
          <w:sz w:val="20"/>
          <w:szCs w:val="20"/>
        </w:rPr>
        <w:t>ct</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9"/>
          <w:sz w:val="20"/>
        </w:rPr>
        <w:t xml:space="preserve"> </w:t>
      </w:r>
      <w:r w:rsidRPr="00B76C5B">
        <w:rPr>
          <w:rFonts w:ascii="Palatino Linotype" w:hAnsi="Palatino Linotype"/>
          <w:sz w:val="20"/>
          <w:szCs w:val="20"/>
        </w:rPr>
        <w:t>uses</w:t>
      </w:r>
      <w:r w:rsidRPr="006F4FAF">
        <w:rPr>
          <w:rFonts w:ascii="Palatino Linotype" w:hAnsi="Palatino Linotype"/>
          <w:spacing w:val="-4"/>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1"/>
          <w:sz w:val="20"/>
        </w:rPr>
        <w:t>o</w:t>
      </w:r>
      <w:r w:rsidRPr="00B76C5B">
        <w:rPr>
          <w:rFonts w:ascii="Palatino Linotype" w:hAnsi="Palatino Linotype"/>
          <w:sz w:val="20"/>
          <w:szCs w:val="20"/>
        </w:rPr>
        <w:t>p</w:t>
      </w:r>
      <w:r w:rsidRPr="006F4FAF">
        <w:rPr>
          <w:rFonts w:ascii="Palatino Linotype" w:hAnsi="Palatino Linotype"/>
          <w:spacing w:val="3"/>
          <w:sz w:val="20"/>
        </w:rPr>
        <w:t>p</w:t>
      </w:r>
      <w:r w:rsidRPr="006F4FAF">
        <w:rPr>
          <w:rFonts w:ascii="Palatino Linotype" w:hAnsi="Palatino Linotype"/>
          <w:spacing w:val="1"/>
          <w:sz w:val="20"/>
        </w:rPr>
        <w:t>o</w:t>
      </w:r>
      <w:r w:rsidRPr="00B76C5B">
        <w:rPr>
          <w:rFonts w:ascii="Palatino Linotype" w:hAnsi="Palatino Linotype"/>
          <w:sz w:val="20"/>
          <w:szCs w:val="20"/>
        </w:rPr>
        <w:t>rtun</w:t>
      </w:r>
      <w:r w:rsidRPr="006F4FAF">
        <w:rPr>
          <w:rFonts w:ascii="Palatino Linotype" w:hAnsi="Palatino Linotype"/>
          <w:spacing w:val="1"/>
          <w:sz w:val="20"/>
        </w:rPr>
        <w:t>i</w:t>
      </w:r>
      <w:r w:rsidRPr="00B76C5B">
        <w:rPr>
          <w:rFonts w:ascii="Palatino Linotype" w:hAnsi="Palatino Linotype"/>
          <w:sz w:val="20"/>
          <w:szCs w:val="20"/>
        </w:rPr>
        <w:t>ty</w:t>
      </w:r>
      <w:r w:rsidRPr="006F4FAF">
        <w:rPr>
          <w:rFonts w:ascii="Palatino Linotype" w:hAnsi="Palatino Linotype"/>
          <w:spacing w:val="-11"/>
          <w:sz w:val="20"/>
        </w:rPr>
        <w:t xml:space="preserve"> </w:t>
      </w:r>
      <w:r w:rsidRPr="00B76C5B">
        <w:rPr>
          <w:rFonts w:ascii="Palatino Linotype" w:hAnsi="Palatino Linotype"/>
          <w:sz w:val="20"/>
          <w:szCs w:val="20"/>
        </w:rPr>
        <w:t>to e</w:t>
      </w:r>
      <w:r w:rsidRPr="006F4FAF">
        <w:rPr>
          <w:rFonts w:ascii="Palatino Linotype" w:hAnsi="Palatino Linotype"/>
          <w:spacing w:val="-1"/>
          <w:sz w:val="20"/>
        </w:rPr>
        <w:t>x</w:t>
      </w:r>
      <w:r w:rsidRPr="00B76C5B">
        <w:rPr>
          <w:rFonts w:ascii="Palatino Linotype" w:hAnsi="Palatino Linotype"/>
          <w:sz w:val="20"/>
          <w:szCs w:val="20"/>
        </w:rPr>
        <w:t>p</w:t>
      </w:r>
      <w:r w:rsidRPr="006F4FAF">
        <w:rPr>
          <w:rFonts w:ascii="Palatino Linotype" w:hAnsi="Palatino Linotype"/>
          <w:spacing w:val="1"/>
          <w:sz w:val="20"/>
        </w:rPr>
        <w:t>a</w:t>
      </w:r>
      <w:r w:rsidRPr="006F4FAF">
        <w:rPr>
          <w:rFonts w:ascii="Palatino Linotype" w:hAnsi="Palatino Linotype"/>
          <w:spacing w:val="-1"/>
          <w:sz w:val="20"/>
        </w:rPr>
        <w:t>n</w:t>
      </w:r>
      <w:r w:rsidRPr="00B76C5B">
        <w:rPr>
          <w:rFonts w:ascii="Palatino Linotype" w:hAnsi="Palatino Linotype"/>
          <w:sz w:val="20"/>
          <w:szCs w:val="20"/>
        </w:rPr>
        <w:t>d</w:t>
      </w:r>
      <w:r w:rsidRPr="006F4FAF">
        <w:rPr>
          <w:rFonts w:ascii="Palatino Linotype" w:hAnsi="Palatino Linotype"/>
          <w:spacing w:val="-6"/>
          <w:sz w:val="20"/>
        </w:rPr>
        <w:t xml:space="preserve"> </w:t>
      </w:r>
      <w:r w:rsidRPr="006F4FAF">
        <w:rPr>
          <w:rFonts w:ascii="Palatino Linotype" w:hAnsi="Palatino Linotype"/>
          <w:spacing w:val="2"/>
          <w:sz w:val="20"/>
        </w:rPr>
        <w:t>i</w:t>
      </w:r>
      <w:r w:rsidRPr="00B76C5B">
        <w:rPr>
          <w:rFonts w:ascii="Palatino Linotype" w:hAnsi="Palatino Linotype"/>
          <w:sz w:val="20"/>
          <w:szCs w:val="20"/>
        </w:rPr>
        <w:t>ts</w:t>
      </w:r>
      <w:r w:rsidRPr="006F4FAF">
        <w:rPr>
          <w:rFonts w:ascii="Palatino Linotype" w:hAnsi="Palatino Linotype"/>
          <w:spacing w:val="-2"/>
          <w:sz w:val="20"/>
        </w:rPr>
        <w:t xml:space="preserve"> </w:t>
      </w:r>
      <w:r w:rsidRPr="00B76C5B">
        <w:rPr>
          <w:rFonts w:ascii="Palatino Linotype" w:hAnsi="Palatino Linotype"/>
          <w:sz w:val="20"/>
          <w:szCs w:val="20"/>
        </w:rPr>
        <w:t>cu</w:t>
      </w:r>
      <w:r w:rsidRPr="006F4FAF">
        <w:rPr>
          <w:rFonts w:ascii="Palatino Linotype" w:hAnsi="Palatino Linotype"/>
          <w:spacing w:val="1"/>
          <w:sz w:val="20"/>
        </w:rPr>
        <w:t>r</w:t>
      </w:r>
      <w:r w:rsidRPr="00B76C5B">
        <w:rPr>
          <w:rFonts w:ascii="Palatino Linotype" w:hAnsi="Palatino Linotype"/>
          <w:sz w:val="20"/>
          <w:szCs w:val="20"/>
        </w:rPr>
        <w:t>r</w:t>
      </w:r>
      <w:r w:rsidRPr="006F4FAF">
        <w:rPr>
          <w:rFonts w:ascii="Palatino Linotype" w:hAnsi="Palatino Linotype"/>
          <w:spacing w:val="1"/>
          <w:sz w:val="20"/>
        </w:rPr>
        <w:t>e</w:t>
      </w:r>
      <w:r w:rsidRPr="006F4FAF">
        <w:rPr>
          <w:rFonts w:ascii="Palatino Linotype" w:hAnsi="Palatino Linotype"/>
          <w:spacing w:val="-1"/>
          <w:sz w:val="20"/>
        </w:rPr>
        <w:t>n</w:t>
      </w:r>
      <w:r w:rsidRPr="00B76C5B">
        <w:rPr>
          <w:rFonts w:ascii="Palatino Linotype" w:hAnsi="Palatino Linotype"/>
          <w:sz w:val="20"/>
          <w:szCs w:val="20"/>
        </w:rPr>
        <w:t>t</w:t>
      </w:r>
      <w:r w:rsidRPr="006F4FAF">
        <w:rPr>
          <w:rFonts w:ascii="Palatino Linotype" w:hAnsi="Palatino Linotype"/>
          <w:spacing w:val="-6"/>
          <w:sz w:val="20"/>
        </w:rPr>
        <w:t xml:space="preserve"> </w:t>
      </w:r>
      <w:r w:rsidRPr="006F4FAF">
        <w:rPr>
          <w:rFonts w:ascii="Palatino Linotype" w:hAnsi="Palatino Linotype"/>
          <w:spacing w:val="1"/>
          <w:sz w:val="20"/>
        </w:rPr>
        <w:t>e</w:t>
      </w:r>
      <w:r w:rsidRPr="00B76C5B">
        <w:rPr>
          <w:rFonts w:ascii="Palatino Linotype" w:hAnsi="Palatino Linotype"/>
          <w:sz w:val="20"/>
          <w:szCs w:val="20"/>
        </w:rPr>
        <w:t>duc</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B76C5B">
        <w:rPr>
          <w:rFonts w:ascii="Palatino Linotype" w:hAnsi="Palatino Linotype"/>
          <w:sz w:val="20"/>
          <w:szCs w:val="20"/>
        </w:rPr>
        <w:t>n</w:t>
      </w:r>
      <w:r w:rsidRPr="006F4FAF">
        <w:rPr>
          <w:rFonts w:ascii="Palatino Linotype" w:hAnsi="Palatino Linotype"/>
          <w:spacing w:val="-10"/>
          <w:sz w:val="20"/>
        </w:rPr>
        <w:t xml:space="preserve"> </w:t>
      </w:r>
      <w:r w:rsidRPr="006F4FAF">
        <w:rPr>
          <w:rFonts w:ascii="Palatino Linotype" w:hAnsi="Palatino Linotype"/>
          <w:spacing w:val="1"/>
          <w:w w:val="99"/>
          <w:sz w:val="20"/>
        </w:rPr>
        <w:t>a</w:t>
      </w:r>
      <w:r w:rsidRPr="006F4FAF">
        <w:rPr>
          <w:rFonts w:ascii="Palatino Linotype" w:hAnsi="Palatino Linotype"/>
          <w:spacing w:val="-1"/>
          <w:w w:val="99"/>
          <w:sz w:val="20"/>
        </w:rPr>
        <w:t>n</w:t>
      </w:r>
      <w:r w:rsidRPr="006F4FAF">
        <w:rPr>
          <w:rFonts w:ascii="Palatino Linotype" w:hAnsi="Palatino Linotype"/>
          <w:w w:val="99"/>
          <w:sz w:val="20"/>
        </w:rPr>
        <w:t>d tr</w:t>
      </w:r>
      <w:r w:rsidRPr="006F4FAF">
        <w:rPr>
          <w:rFonts w:ascii="Palatino Linotype" w:hAnsi="Palatino Linotype"/>
          <w:spacing w:val="-1"/>
          <w:w w:val="99"/>
          <w:sz w:val="20"/>
        </w:rPr>
        <w:t>a</w:t>
      </w:r>
      <w:r w:rsidRPr="006F4FAF">
        <w:rPr>
          <w:rFonts w:ascii="Palatino Linotype" w:hAnsi="Palatino Linotype"/>
          <w:spacing w:val="2"/>
          <w:w w:val="99"/>
          <w:sz w:val="20"/>
        </w:rPr>
        <w:t>i</w:t>
      </w:r>
      <w:r w:rsidRPr="006F4FAF">
        <w:rPr>
          <w:rFonts w:ascii="Palatino Linotype" w:hAnsi="Palatino Linotype"/>
          <w:spacing w:val="-1"/>
          <w:w w:val="99"/>
          <w:sz w:val="20"/>
        </w:rPr>
        <w:t>n</w:t>
      </w:r>
      <w:r w:rsidRPr="006F4FAF">
        <w:rPr>
          <w:rFonts w:ascii="Palatino Linotype" w:hAnsi="Palatino Linotype"/>
          <w:spacing w:val="2"/>
          <w:w w:val="99"/>
          <w:sz w:val="20"/>
        </w:rPr>
        <w:t>i</w:t>
      </w:r>
      <w:r w:rsidRPr="006F4FAF">
        <w:rPr>
          <w:rFonts w:ascii="Palatino Linotype" w:hAnsi="Palatino Linotype"/>
          <w:spacing w:val="-1"/>
          <w:w w:val="99"/>
          <w:sz w:val="20"/>
        </w:rPr>
        <w:t>n</w:t>
      </w:r>
      <w:r w:rsidRPr="006F4FAF">
        <w:rPr>
          <w:rFonts w:ascii="Palatino Linotype" w:hAnsi="Palatino Linotype"/>
          <w:w w:val="99"/>
          <w:sz w:val="20"/>
        </w:rPr>
        <w:t>g</w:t>
      </w:r>
      <w:r w:rsidRPr="00B76C5B">
        <w:rPr>
          <w:rFonts w:ascii="Palatino Linotype" w:hAnsi="Palatino Linotype"/>
          <w:sz w:val="20"/>
          <w:szCs w:val="20"/>
        </w:rPr>
        <w:t xml:space="preserve"> center</w:t>
      </w:r>
      <w:r w:rsidRPr="006F4FAF">
        <w:rPr>
          <w:rFonts w:ascii="Palatino Linotype" w:hAnsi="Palatino Linotype"/>
          <w:spacing w:val="-4"/>
          <w:sz w:val="20"/>
        </w:rPr>
        <w:t xml:space="preserve"> </w:t>
      </w:r>
      <w:r w:rsidRPr="00B76C5B">
        <w:rPr>
          <w:rFonts w:ascii="Palatino Linotype" w:hAnsi="Palatino Linotype"/>
          <w:sz w:val="20"/>
          <w:szCs w:val="20"/>
        </w:rPr>
        <w:t xml:space="preserve">to </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c</w:t>
      </w:r>
      <w:r w:rsidRPr="006F4FAF">
        <w:rPr>
          <w:rFonts w:ascii="Palatino Linotype" w:hAnsi="Palatino Linotype"/>
          <w:spacing w:val="2"/>
          <w:sz w:val="20"/>
        </w:rPr>
        <w:t>l</w:t>
      </w:r>
      <w:r w:rsidRPr="00B76C5B">
        <w:rPr>
          <w:rFonts w:ascii="Palatino Linotype" w:hAnsi="Palatino Linotype"/>
          <w:sz w:val="20"/>
          <w:szCs w:val="20"/>
        </w:rPr>
        <w:t>ude</w:t>
      </w:r>
      <w:r w:rsidRPr="006F4FAF">
        <w:rPr>
          <w:rFonts w:ascii="Palatino Linotype" w:hAnsi="Palatino Linotype"/>
          <w:spacing w:val="-6"/>
          <w:sz w:val="20"/>
        </w:rPr>
        <w:t xml:space="preserve"> </w:t>
      </w:r>
      <w:r w:rsidRPr="006F4FAF">
        <w:rPr>
          <w:rFonts w:ascii="Palatino Linotype" w:hAnsi="Palatino Linotype"/>
          <w:spacing w:val="-3"/>
          <w:sz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E</w:t>
      </w:r>
      <w:r w:rsidRPr="006F4FAF">
        <w:rPr>
          <w:rFonts w:ascii="Palatino Linotype" w:hAnsi="Palatino Linotype"/>
          <w:spacing w:val="-1"/>
          <w:sz w:val="20"/>
        </w:rPr>
        <w:t>a</w:t>
      </w:r>
      <w:r w:rsidRPr="00B76C5B">
        <w:rPr>
          <w:rFonts w:ascii="Palatino Linotype" w:hAnsi="Palatino Linotype"/>
          <w:sz w:val="20"/>
          <w:szCs w:val="20"/>
        </w:rPr>
        <w:t>st</w:t>
      </w:r>
      <w:r w:rsidRPr="006F4FAF">
        <w:rPr>
          <w:rFonts w:ascii="Palatino Linotype" w:hAnsi="Palatino Linotype"/>
          <w:spacing w:val="-4"/>
          <w:sz w:val="20"/>
        </w:rPr>
        <w:t xml:space="preserve"> </w:t>
      </w:r>
      <w:r w:rsidRPr="006F4FAF">
        <w:rPr>
          <w:rFonts w:ascii="Palatino Linotype" w:hAnsi="Palatino Linotype"/>
          <w:spacing w:val="1"/>
          <w:sz w:val="20"/>
        </w:rPr>
        <w:t>Mo</w:t>
      </w:r>
      <w:r w:rsidRPr="006F4FAF">
        <w:rPr>
          <w:rFonts w:ascii="Palatino Linotype" w:hAnsi="Palatino Linotype"/>
          <w:spacing w:val="-1"/>
          <w:sz w:val="20"/>
        </w:rPr>
        <w:t>n</w:t>
      </w:r>
      <w:r w:rsidRPr="006F4FAF">
        <w:rPr>
          <w:rFonts w:ascii="Palatino Linotype" w:hAnsi="Palatino Linotype"/>
          <w:spacing w:val="2"/>
          <w:sz w:val="20"/>
        </w:rPr>
        <w:t>i</w:t>
      </w:r>
      <w:r w:rsidRPr="00B76C5B">
        <w:rPr>
          <w:rFonts w:ascii="Palatino Linotype" w:hAnsi="Palatino Linotype"/>
          <w:sz w:val="20"/>
          <w:szCs w:val="20"/>
        </w:rPr>
        <w:t>t</w:t>
      </w:r>
      <w:r w:rsidRPr="006F4FAF">
        <w:rPr>
          <w:rFonts w:ascii="Palatino Linotype" w:hAnsi="Palatino Linotype"/>
          <w:spacing w:val="1"/>
          <w:sz w:val="20"/>
        </w:rPr>
        <w:t>o</w:t>
      </w:r>
      <w:r w:rsidRPr="00B76C5B">
        <w:rPr>
          <w:rFonts w:ascii="Palatino Linotype" w:hAnsi="Palatino Linotype"/>
          <w:sz w:val="20"/>
          <w:szCs w:val="20"/>
        </w:rPr>
        <w:t>r</w:t>
      </w:r>
      <w:r w:rsidRPr="006F4FAF">
        <w:rPr>
          <w:rFonts w:ascii="Palatino Linotype" w:hAnsi="Palatino Linotype"/>
          <w:spacing w:val="-6"/>
          <w:sz w:val="20"/>
        </w:rPr>
        <w:t xml:space="preserve"> </w:t>
      </w:r>
      <w:r w:rsidRPr="00B76C5B">
        <w:rPr>
          <w:rFonts w:ascii="Palatino Linotype" w:hAnsi="Palatino Linotype"/>
          <w:sz w:val="20"/>
          <w:szCs w:val="20"/>
        </w:rPr>
        <w:t>B</w:t>
      </w:r>
      <w:r w:rsidRPr="006F4FAF">
        <w:rPr>
          <w:rFonts w:ascii="Palatino Linotype" w:hAnsi="Palatino Linotype"/>
          <w:spacing w:val="-1"/>
          <w:sz w:val="20"/>
        </w:rPr>
        <w:t>a</w:t>
      </w:r>
      <w:r w:rsidRPr="00B76C5B">
        <w:rPr>
          <w:rFonts w:ascii="Palatino Linotype" w:hAnsi="Palatino Linotype"/>
          <w:sz w:val="20"/>
          <w:szCs w:val="20"/>
        </w:rPr>
        <w:t>rn</w:t>
      </w:r>
      <w:r w:rsidRPr="006F4FAF">
        <w:rPr>
          <w:rFonts w:ascii="Palatino Linotype" w:hAnsi="Palatino Linotype"/>
          <w:spacing w:val="-4"/>
          <w:sz w:val="20"/>
        </w:rPr>
        <w:t xml:space="preserve"> </w:t>
      </w:r>
      <w:r w:rsidRPr="006F4FAF">
        <w:rPr>
          <w:rFonts w:ascii="Palatino Linotype" w:hAnsi="Palatino Linotype"/>
          <w:spacing w:val="1"/>
          <w:sz w:val="20"/>
        </w:rPr>
        <w:t>a</w:t>
      </w:r>
      <w:r w:rsidRPr="006F4FAF">
        <w:rPr>
          <w:rFonts w:ascii="Palatino Linotype" w:hAnsi="Palatino Linotype"/>
          <w:spacing w:val="-1"/>
          <w:sz w:val="20"/>
        </w:rPr>
        <w:t>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1"/>
          <w:sz w:val="20"/>
        </w:rPr>
        <w:t>a</w:t>
      </w:r>
      <w:r w:rsidRPr="00B76C5B">
        <w:rPr>
          <w:rFonts w:ascii="Palatino Linotype" w:hAnsi="Palatino Linotype"/>
          <w:sz w:val="20"/>
          <w:szCs w:val="20"/>
        </w:rPr>
        <w:t>s</w:t>
      </w:r>
      <w:r w:rsidRPr="006F4FAF">
        <w:rPr>
          <w:rFonts w:ascii="Palatino Linotype" w:hAnsi="Palatino Linotype"/>
          <w:spacing w:val="-1"/>
          <w:sz w:val="20"/>
        </w:rPr>
        <w:t>s</w:t>
      </w:r>
      <w:r w:rsidRPr="006F4FAF">
        <w:rPr>
          <w:rFonts w:ascii="Palatino Linotype" w:hAnsi="Palatino Linotype"/>
          <w:spacing w:val="1"/>
          <w:sz w:val="20"/>
        </w:rPr>
        <w:t>o</w:t>
      </w:r>
      <w:r w:rsidRPr="00B76C5B">
        <w:rPr>
          <w:rFonts w:ascii="Palatino Linotype" w:hAnsi="Palatino Linotype"/>
          <w:sz w:val="20"/>
          <w:szCs w:val="20"/>
        </w:rPr>
        <w:t>c</w:t>
      </w:r>
      <w:r w:rsidRPr="006F4FAF">
        <w:rPr>
          <w:rFonts w:ascii="Palatino Linotype" w:hAnsi="Palatino Linotype"/>
          <w:spacing w:val="2"/>
          <w:sz w:val="20"/>
        </w:rPr>
        <w:t>i</w:t>
      </w:r>
      <w:r w:rsidRPr="006F4FAF">
        <w:rPr>
          <w:rFonts w:ascii="Palatino Linotype" w:hAnsi="Palatino Linotype"/>
          <w:spacing w:val="-1"/>
          <w:sz w:val="20"/>
        </w:rPr>
        <w:t>a</w:t>
      </w:r>
      <w:r w:rsidRPr="00B76C5B">
        <w:rPr>
          <w:rFonts w:ascii="Palatino Linotype" w:hAnsi="Palatino Linotype"/>
          <w:sz w:val="20"/>
          <w:szCs w:val="20"/>
        </w:rPr>
        <w:t>ted</w:t>
      </w:r>
      <w:r w:rsidRPr="006F4FAF">
        <w:rPr>
          <w:rFonts w:ascii="Palatino Linotype" w:hAnsi="Palatino Linotype"/>
          <w:spacing w:val="-8"/>
          <w:sz w:val="20"/>
        </w:rPr>
        <w:t xml:space="preserve"> </w:t>
      </w:r>
      <w:r w:rsidRPr="006F4FAF">
        <w:rPr>
          <w:rFonts w:ascii="Palatino Linotype" w:hAnsi="Palatino Linotype"/>
          <w:spacing w:val="-2"/>
          <w:sz w:val="20"/>
        </w:rPr>
        <w:t>b</w:t>
      </w:r>
      <w:r w:rsidRPr="00B76C5B">
        <w:rPr>
          <w:rFonts w:ascii="Palatino Linotype" w:hAnsi="Palatino Linotype"/>
          <w:sz w:val="20"/>
          <w:szCs w:val="20"/>
        </w:rPr>
        <w:t>u</w:t>
      </w:r>
      <w:r w:rsidRPr="006F4FAF">
        <w:rPr>
          <w:rFonts w:ascii="Palatino Linotype" w:hAnsi="Palatino Linotype"/>
          <w:spacing w:val="2"/>
          <w:sz w:val="20"/>
        </w:rPr>
        <w:t>il</w:t>
      </w:r>
      <w:r w:rsidRPr="00B76C5B">
        <w:rPr>
          <w:rFonts w:ascii="Palatino Linotype" w:hAnsi="Palatino Linotype"/>
          <w:sz w:val="20"/>
          <w:szCs w:val="20"/>
        </w:rPr>
        <w:t>d</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gs</w:t>
      </w:r>
      <w:r w:rsidRPr="006F4FAF">
        <w:rPr>
          <w:rFonts w:ascii="Palatino Linotype" w:hAnsi="Palatino Linotype"/>
          <w:spacing w:val="-9"/>
          <w:sz w:val="20"/>
        </w:rPr>
        <w:t xml:space="preserve"> </w:t>
      </w:r>
      <w:r w:rsidRPr="00B76C5B">
        <w:rPr>
          <w:rFonts w:ascii="Palatino Linotype" w:hAnsi="Palatino Linotype"/>
          <w:sz w:val="20"/>
          <w:szCs w:val="20"/>
        </w:rPr>
        <w:t>w</w:t>
      </w:r>
      <w:r w:rsidRPr="006F4FAF">
        <w:rPr>
          <w:rFonts w:ascii="Palatino Linotype" w:hAnsi="Palatino Linotype"/>
          <w:spacing w:val="-2"/>
          <w:sz w:val="20"/>
        </w:rPr>
        <w:t>a</w:t>
      </w:r>
      <w:r w:rsidRPr="00B76C5B">
        <w:rPr>
          <w:rFonts w:ascii="Palatino Linotype" w:hAnsi="Palatino Linotype"/>
          <w:sz w:val="20"/>
          <w:szCs w:val="20"/>
        </w:rPr>
        <w:t>s</w:t>
      </w:r>
      <w:r w:rsidRPr="006F4FAF">
        <w:rPr>
          <w:rFonts w:ascii="Palatino Linotype" w:hAnsi="Palatino Linotype"/>
          <w:spacing w:val="-4"/>
          <w:sz w:val="20"/>
        </w:rPr>
        <w:t xml:space="preserve"> </w:t>
      </w:r>
      <w:r w:rsidRPr="006F4FAF">
        <w:rPr>
          <w:rFonts w:ascii="Palatino Linotype" w:hAnsi="Palatino Linotype"/>
          <w:spacing w:val="7"/>
          <w:sz w:val="20"/>
        </w:rPr>
        <w:t>t</w:t>
      </w:r>
      <w:r w:rsidRPr="006F4FAF">
        <w:rPr>
          <w:rFonts w:ascii="Palatino Linotype" w:hAnsi="Palatino Linotype"/>
          <w:spacing w:val="2"/>
          <w:sz w:val="20"/>
        </w:rPr>
        <w:t>o</w:t>
      </w:r>
      <w:r w:rsidRPr="00B76C5B">
        <w:rPr>
          <w:rFonts w:ascii="Palatino Linotype" w:hAnsi="Palatino Linotype"/>
          <w:sz w:val="20"/>
          <w:szCs w:val="20"/>
        </w:rPr>
        <w:t>o</w:t>
      </w:r>
      <w:r w:rsidRPr="006F4FAF">
        <w:rPr>
          <w:rFonts w:ascii="Palatino Linotype" w:hAnsi="Palatino Linotype"/>
          <w:spacing w:val="-1"/>
          <w:sz w:val="20"/>
        </w:rPr>
        <w:t xml:space="preserve"> </w:t>
      </w:r>
      <w:r w:rsidRPr="00B76C5B">
        <w:rPr>
          <w:rFonts w:ascii="Palatino Linotype" w:hAnsi="Palatino Linotype"/>
          <w:sz w:val="20"/>
          <w:szCs w:val="20"/>
        </w:rPr>
        <w:t>gr</w:t>
      </w:r>
      <w:r w:rsidRPr="006F4FAF">
        <w:rPr>
          <w:rFonts w:ascii="Palatino Linotype" w:hAnsi="Palatino Linotype"/>
          <w:spacing w:val="1"/>
          <w:sz w:val="20"/>
        </w:rPr>
        <w:t>e</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4"/>
          <w:sz w:val="20"/>
        </w:rPr>
        <w:t xml:space="preserve"> </w:t>
      </w:r>
      <w:r w:rsidRPr="006F4FAF">
        <w:rPr>
          <w:rFonts w:ascii="Palatino Linotype" w:hAnsi="Palatino Linotype"/>
          <w:spacing w:val="1"/>
          <w:sz w:val="20"/>
        </w:rPr>
        <w:t>a</w:t>
      </w:r>
      <w:r>
        <w:rPr>
          <w:rFonts w:ascii="Palatino Linotype" w:hAnsi="Palatino Linotype"/>
          <w:sz w:val="20"/>
          <w:szCs w:val="20"/>
        </w:rPr>
        <w:t>n</w:t>
      </w:r>
      <w:r w:rsidRPr="006F4FAF">
        <w:rPr>
          <w:rFonts w:ascii="Palatino Linotype" w:hAnsi="Palatino Linotype"/>
          <w:spacing w:val="-3"/>
          <w:sz w:val="20"/>
        </w:rPr>
        <w:t xml:space="preserve"> </w:t>
      </w:r>
      <w:r w:rsidRPr="006F4FAF">
        <w:rPr>
          <w:rFonts w:ascii="Palatino Linotype" w:hAnsi="Palatino Linotype"/>
          <w:spacing w:val="1"/>
          <w:sz w:val="20"/>
        </w:rPr>
        <w:t>o</w:t>
      </w:r>
      <w:r>
        <w:rPr>
          <w:rFonts w:ascii="Palatino Linotype" w:hAnsi="Palatino Linotype"/>
          <w:sz w:val="20"/>
          <w:szCs w:val="20"/>
        </w:rPr>
        <w:t>pp</w:t>
      </w:r>
      <w:r w:rsidRPr="006F4FAF">
        <w:rPr>
          <w:rFonts w:ascii="Palatino Linotype" w:hAnsi="Palatino Linotype"/>
          <w:spacing w:val="2"/>
          <w:sz w:val="20"/>
        </w:rPr>
        <w:t>o</w:t>
      </w:r>
      <w:r>
        <w:rPr>
          <w:rFonts w:ascii="Palatino Linotype" w:hAnsi="Palatino Linotype"/>
          <w:sz w:val="20"/>
          <w:szCs w:val="20"/>
        </w:rPr>
        <w:t>rtun</w:t>
      </w:r>
      <w:r w:rsidRPr="006F4FAF">
        <w:rPr>
          <w:rFonts w:ascii="Palatino Linotype" w:hAnsi="Palatino Linotype"/>
          <w:spacing w:val="1"/>
          <w:sz w:val="20"/>
        </w:rPr>
        <w:t>i</w:t>
      </w:r>
      <w:r>
        <w:rPr>
          <w:rFonts w:ascii="Palatino Linotype" w:hAnsi="Palatino Linotype"/>
          <w:sz w:val="20"/>
          <w:szCs w:val="20"/>
        </w:rPr>
        <w:t>ty</w:t>
      </w:r>
      <w:r w:rsidRPr="006F4FAF">
        <w:rPr>
          <w:rFonts w:ascii="Palatino Linotype" w:hAnsi="Palatino Linotype"/>
          <w:spacing w:val="-10"/>
          <w:sz w:val="20"/>
        </w:rPr>
        <w:t xml:space="preserve"> </w:t>
      </w:r>
      <w:r w:rsidRPr="00B76C5B">
        <w:rPr>
          <w:rFonts w:ascii="Palatino Linotype" w:hAnsi="Palatino Linotype"/>
          <w:sz w:val="20"/>
          <w:szCs w:val="20"/>
        </w:rPr>
        <w:t>to p</w:t>
      </w:r>
      <w:r w:rsidRPr="006F4FAF">
        <w:rPr>
          <w:rFonts w:ascii="Palatino Linotype" w:hAnsi="Palatino Linotype"/>
          <w:spacing w:val="-1"/>
          <w:sz w:val="20"/>
        </w:rPr>
        <w:t>a</w:t>
      </w:r>
      <w:r w:rsidRPr="00B76C5B">
        <w:rPr>
          <w:rFonts w:ascii="Palatino Linotype" w:hAnsi="Palatino Linotype"/>
          <w:sz w:val="20"/>
          <w:szCs w:val="20"/>
        </w:rPr>
        <w:t>ss</w:t>
      </w:r>
      <w:r w:rsidRPr="006F4FAF">
        <w:rPr>
          <w:rFonts w:ascii="Palatino Linotype" w:hAnsi="Palatino Linotype"/>
          <w:spacing w:val="-5"/>
          <w:sz w:val="20"/>
        </w:rPr>
        <w:t xml:space="preserve"> </w:t>
      </w:r>
      <w:r w:rsidRPr="006F4FAF">
        <w:rPr>
          <w:rFonts w:ascii="Palatino Linotype" w:hAnsi="Palatino Linotype"/>
          <w:spacing w:val="2"/>
          <w:sz w:val="20"/>
        </w:rPr>
        <w:t>u</w:t>
      </w:r>
      <w:r w:rsidRPr="00B76C5B">
        <w:rPr>
          <w:rFonts w:ascii="Palatino Linotype" w:hAnsi="Palatino Linotype"/>
          <w:sz w:val="20"/>
          <w:szCs w:val="20"/>
        </w:rPr>
        <w:t>p.</w:t>
      </w:r>
      <w:r w:rsidRPr="006F4FAF">
        <w:rPr>
          <w:rFonts w:ascii="Palatino Linotype" w:hAnsi="Palatino Linotype"/>
          <w:spacing w:val="48"/>
          <w:sz w:val="20"/>
        </w:rPr>
        <w:t xml:space="preserve"> </w:t>
      </w:r>
      <w:r w:rsidRPr="00B76C5B">
        <w:rPr>
          <w:rFonts w:ascii="Palatino Linotype" w:hAnsi="Palatino Linotype"/>
          <w:sz w:val="20"/>
          <w:szCs w:val="20"/>
        </w:rPr>
        <w:t>The</w:t>
      </w:r>
      <w:r w:rsidRPr="006F4FAF">
        <w:rPr>
          <w:rFonts w:ascii="Palatino Linotype" w:hAnsi="Palatino Linotype"/>
          <w:spacing w:val="-3"/>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5"/>
          <w:sz w:val="20"/>
        </w:rPr>
        <w:t xml:space="preserve"> </w:t>
      </w:r>
      <w:r w:rsidRPr="00B76C5B">
        <w:rPr>
          <w:rFonts w:ascii="Palatino Linotype" w:hAnsi="Palatino Linotype"/>
          <w:sz w:val="20"/>
          <w:szCs w:val="20"/>
        </w:rPr>
        <w:t>r</w:t>
      </w:r>
      <w:r w:rsidRPr="006F4FAF">
        <w:rPr>
          <w:rFonts w:ascii="Palatino Linotype" w:hAnsi="Palatino Linotype"/>
          <w:spacing w:val="3"/>
          <w:sz w:val="20"/>
        </w:rPr>
        <w:t>e</w:t>
      </w:r>
      <w:r w:rsidRPr="006F4FAF">
        <w:rPr>
          <w:rFonts w:ascii="Palatino Linotype" w:hAnsi="Palatino Linotype"/>
          <w:spacing w:val="-1"/>
          <w:sz w:val="20"/>
        </w:rPr>
        <w:t>a</w:t>
      </w:r>
      <w:r w:rsidRPr="00B76C5B">
        <w:rPr>
          <w:rFonts w:ascii="Palatino Linotype" w:hAnsi="Palatino Linotype"/>
          <w:sz w:val="20"/>
          <w:szCs w:val="20"/>
        </w:rPr>
        <w:t>ch</w:t>
      </w:r>
      <w:r w:rsidRPr="006F4FAF">
        <w:rPr>
          <w:rFonts w:ascii="Palatino Linotype" w:hAnsi="Palatino Linotype"/>
          <w:spacing w:val="2"/>
          <w:sz w:val="20"/>
        </w:rPr>
        <w:t>e</w:t>
      </w:r>
      <w:r w:rsidRPr="00B76C5B">
        <w:rPr>
          <w:rFonts w:ascii="Palatino Linotype" w:hAnsi="Palatino Linotype"/>
          <w:sz w:val="20"/>
          <w:szCs w:val="20"/>
        </w:rPr>
        <w:t>d</w:t>
      </w:r>
      <w:r w:rsidRPr="006F4FAF">
        <w:rPr>
          <w:rFonts w:ascii="Palatino Linotype" w:hAnsi="Palatino Linotype"/>
          <w:spacing w:val="-6"/>
          <w:sz w:val="20"/>
        </w:rPr>
        <w:t xml:space="preserve"> </w:t>
      </w:r>
      <w:r w:rsidRPr="00B76C5B">
        <w:rPr>
          <w:rFonts w:ascii="Palatino Linotype" w:hAnsi="Palatino Linotype"/>
          <w:sz w:val="20"/>
          <w:szCs w:val="20"/>
        </w:rPr>
        <w:t>a</w:t>
      </w:r>
      <w:r w:rsidRPr="006F4FAF">
        <w:rPr>
          <w:rFonts w:ascii="Palatino Linotype" w:hAnsi="Palatino Linotype"/>
          <w:spacing w:val="-2"/>
          <w:sz w:val="20"/>
        </w:rPr>
        <w:t xml:space="preserve"> </w:t>
      </w:r>
      <w:r w:rsidRPr="00B76C5B">
        <w:rPr>
          <w:rFonts w:ascii="Palatino Linotype" w:hAnsi="Palatino Linotype"/>
          <w:sz w:val="20"/>
          <w:szCs w:val="20"/>
        </w:rPr>
        <w:t>purc</w:t>
      </w:r>
      <w:r w:rsidRPr="006F4FAF">
        <w:rPr>
          <w:rFonts w:ascii="Palatino Linotype" w:hAnsi="Palatino Linotype"/>
          <w:spacing w:val="2"/>
          <w:sz w:val="20"/>
        </w:rPr>
        <w:t>h</w:t>
      </w:r>
      <w:r w:rsidRPr="006F4FAF">
        <w:rPr>
          <w:rFonts w:ascii="Palatino Linotype" w:hAnsi="Palatino Linotype"/>
          <w:spacing w:val="-1"/>
          <w:sz w:val="20"/>
        </w:rPr>
        <w:t>a</w:t>
      </w:r>
      <w:r w:rsidRPr="00B76C5B">
        <w:rPr>
          <w:rFonts w:ascii="Palatino Linotype" w:hAnsi="Palatino Linotype"/>
          <w:sz w:val="20"/>
          <w:szCs w:val="20"/>
        </w:rPr>
        <w:t>se</w:t>
      </w:r>
      <w:r w:rsidRPr="006F4FAF">
        <w:rPr>
          <w:rFonts w:ascii="Palatino Linotype" w:hAnsi="Palatino Linotype"/>
          <w:spacing w:val="-8"/>
          <w:sz w:val="20"/>
        </w:rPr>
        <w:t xml:space="preserve"> </w:t>
      </w:r>
      <w:r w:rsidRPr="006F4FAF">
        <w:rPr>
          <w:rFonts w:ascii="Palatino Linotype" w:hAnsi="Palatino Linotype"/>
          <w:spacing w:val="1"/>
          <w:sz w:val="20"/>
        </w:rPr>
        <w:t>a</w:t>
      </w:r>
      <w:r w:rsidRPr="006F4FAF">
        <w:rPr>
          <w:rFonts w:ascii="Palatino Linotype" w:hAnsi="Palatino Linotype"/>
          <w:spacing w:val="-1"/>
          <w:sz w:val="20"/>
        </w:rPr>
        <w:t>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2"/>
          <w:sz w:val="20"/>
        </w:rPr>
        <w:t>s</w:t>
      </w:r>
      <w:r w:rsidRPr="006F4FAF">
        <w:rPr>
          <w:rFonts w:ascii="Palatino Linotype" w:hAnsi="Palatino Linotype"/>
          <w:spacing w:val="-1"/>
          <w:sz w:val="20"/>
        </w:rPr>
        <w:t>a</w:t>
      </w:r>
      <w:r w:rsidRPr="006F4FAF">
        <w:rPr>
          <w:rFonts w:ascii="Palatino Linotype" w:hAnsi="Palatino Linotype"/>
          <w:spacing w:val="2"/>
          <w:sz w:val="20"/>
        </w:rPr>
        <w:t>l</w:t>
      </w:r>
      <w:r w:rsidRPr="00B76C5B">
        <w:rPr>
          <w:rFonts w:ascii="Palatino Linotype" w:hAnsi="Palatino Linotype"/>
          <w:sz w:val="20"/>
          <w:szCs w:val="20"/>
        </w:rPr>
        <w:t>e</w:t>
      </w:r>
      <w:r w:rsidRPr="006F4FAF">
        <w:rPr>
          <w:rFonts w:ascii="Palatino Linotype" w:hAnsi="Palatino Linotype"/>
          <w:spacing w:val="-2"/>
          <w:sz w:val="20"/>
        </w:rPr>
        <w:t xml:space="preserve"> </w:t>
      </w:r>
      <w:r w:rsidRPr="006F4FAF">
        <w:rPr>
          <w:rFonts w:ascii="Palatino Linotype" w:hAnsi="Palatino Linotype"/>
          <w:spacing w:val="-1"/>
          <w:sz w:val="20"/>
        </w:rPr>
        <w:t>a</w:t>
      </w:r>
      <w:r w:rsidRPr="00B76C5B">
        <w:rPr>
          <w:rFonts w:ascii="Palatino Linotype" w:hAnsi="Palatino Linotype"/>
          <w:sz w:val="20"/>
          <w:szCs w:val="20"/>
        </w:rPr>
        <w:t>gr</w:t>
      </w:r>
      <w:r w:rsidRPr="006F4FAF">
        <w:rPr>
          <w:rFonts w:ascii="Palatino Linotype" w:hAnsi="Palatino Linotype"/>
          <w:spacing w:val="1"/>
          <w:sz w:val="20"/>
        </w:rPr>
        <w:t>e</w:t>
      </w:r>
      <w:r w:rsidRPr="00B76C5B">
        <w:rPr>
          <w:rFonts w:ascii="Palatino Linotype" w:hAnsi="Palatino Linotype"/>
          <w:sz w:val="20"/>
          <w:szCs w:val="20"/>
        </w:rPr>
        <w:t>ement</w:t>
      </w:r>
      <w:r w:rsidRPr="006F4FAF">
        <w:rPr>
          <w:rFonts w:ascii="Palatino Linotype" w:hAnsi="Palatino Linotype"/>
          <w:spacing w:val="-7"/>
          <w:sz w:val="20"/>
        </w:rPr>
        <w:t xml:space="preserve"> </w:t>
      </w:r>
      <w:r w:rsidRPr="00B76C5B">
        <w:rPr>
          <w:rFonts w:ascii="Palatino Linotype" w:hAnsi="Palatino Linotype"/>
          <w:sz w:val="20"/>
          <w:szCs w:val="20"/>
        </w:rPr>
        <w:t>w</w:t>
      </w:r>
      <w:r w:rsidRPr="006F4FAF">
        <w:rPr>
          <w:rFonts w:ascii="Palatino Linotype" w:hAnsi="Palatino Linotype"/>
          <w:spacing w:val="1"/>
          <w:sz w:val="20"/>
        </w:rPr>
        <w:t>i</w:t>
      </w:r>
      <w:r w:rsidRPr="00B76C5B">
        <w:rPr>
          <w:rFonts w:ascii="Palatino Linotype" w:hAnsi="Palatino Linotype"/>
          <w:sz w:val="20"/>
          <w:szCs w:val="20"/>
        </w:rPr>
        <w:t>th</w:t>
      </w:r>
      <w:r w:rsidRPr="006F4FAF">
        <w:rPr>
          <w:rFonts w:ascii="Palatino Linotype" w:hAnsi="Palatino Linotype"/>
          <w:spacing w:val="-5"/>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VFB</w:t>
      </w:r>
      <w:r w:rsidRPr="006F4FAF">
        <w:rPr>
          <w:rFonts w:ascii="Palatino Linotype" w:hAnsi="Palatino Linotype"/>
          <w:spacing w:val="-3"/>
          <w:sz w:val="20"/>
        </w:rPr>
        <w:t xml:space="preserve"> </w:t>
      </w:r>
      <w:r w:rsidRPr="006F4FAF">
        <w:rPr>
          <w:rFonts w:ascii="Palatino Linotype" w:hAnsi="Palatino Linotype"/>
          <w:spacing w:val="2"/>
          <w:sz w:val="20"/>
        </w:rPr>
        <w:t>i</w:t>
      </w:r>
      <w:r w:rsidRPr="00B76C5B">
        <w:rPr>
          <w:rFonts w:ascii="Palatino Linotype" w:hAnsi="Palatino Linotype"/>
          <w:sz w:val="20"/>
          <w:szCs w:val="20"/>
        </w:rPr>
        <w:t>n</w:t>
      </w:r>
      <w:r w:rsidRPr="006F4FAF">
        <w:rPr>
          <w:rFonts w:ascii="Palatino Linotype" w:hAnsi="Palatino Linotype"/>
          <w:spacing w:val="-3"/>
          <w:sz w:val="20"/>
        </w:rPr>
        <w:t xml:space="preserve"> </w:t>
      </w:r>
      <w:r w:rsidRPr="006F4FAF">
        <w:rPr>
          <w:rFonts w:ascii="Palatino Linotype" w:hAnsi="Palatino Linotype"/>
          <w:spacing w:val="1"/>
          <w:sz w:val="20"/>
        </w:rPr>
        <w:t>A</w:t>
      </w:r>
      <w:r w:rsidRPr="00B76C5B">
        <w:rPr>
          <w:rFonts w:ascii="Palatino Linotype" w:hAnsi="Palatino Linotype"/>
          <w:sz w:val="20"/>
          <w:szCs w:val="20"/>
        </w:rPr>
        <w:t>p</w:t>
      </w:r>
      <w:r w:rsidRPr="006F4FAF">
        <w:rPr>
          <w:rFonts w:ascii="Palatino Linotype" w:hAnsi="Palatino Linotype"/>
          <w:spacing w:val="1"/>
          <w:sz w:val="20"/>
        </w:rPr>
        <w:t>r</w:t>
      </w:r>
      <w:r w:rsidRPr="006F4FAF">
        <w:rPr>
          <w:rFonts w:ascii="Palatino Linotype" w:hAnsi="Palatino Linotype"/>
          <w:spacing w:val="2"/>
          <w:sz w:val="20"/>
        </w:rPr>
        <w:t>i</w:t>
      </w:r>
      <w:r w:rsidRPr="00B76C5B">
        <w:rPr>
          <w:rFonts w:ascii="Palatino Linotype" w:hAnsi="Palatino Linotype"/>
          <w:sz w:val="20"/>
          <w:szCs w:val="20"/>
        </w:rPr>
        <w:t>l</w:t>
      </w:r>
      <w:r w:rsidRPr="006F4FAF">
        <w:rPr>
          <w:rFonts w:ascii="Palatino Linotype" w:hAnsi="Palatino Linotype"/>
          <w:spacing w:val="-5"/>
          <w:sz w:val="20"/>
        </w:rPr>
        <w:t xml:space="preserve"> </w:t>
      </w:r>
      <w:r w:rsidRPr="006F4FAF">
        <w:rPr>
          <w:rFonts w:ascii="Palatino Linotype" w:hAnsi="Palatino Linotype"/>
          <w:spacing w:val="2"/>
          <w:sz w:val="20"/>
        </w:rPr>
        <w:t>o</w:t>
      </w:r>
      <w:r w:rsidRPr="00B76C5B">
        <w:rPr>
          <w:rFonts w:ascii="Palatino Linotype" w:hAnsi="Palatino Linotype"/>
          <w:sz w:val="20"/>
          <w:szCs w:val="20"/>
        </w:rPr>
        <w:t>f</w:t>
      </w:r>
      <w:r w:rsidRPr="006F4FAF">
        <w:rPr>
          <w:rFonts w:ascii="Palatino Linotype" w:hAnsi="Palatino Linotype"/>
          <w:spacing w:val="-1"/>
          <w:sz w:val="20"/>
        </w:rPr>
        <w:t xml:space="preserve"> 2</w:t>
      </w:r>
      <w:r w:rsidRPr="006F4FAF">
        <w:rPr>
          <w:rFonts w:ascii="Palatino Linotype" w:hAnsi="Palatino Linotype"/>
          <w:spacing w:val="1"/>
          <w:sz w:val="20"/>
        </w:rPr>
        <w:t>00</w:t>
      </w:r>
      <w:r w:rsidRPr="006F4FAF">
        <w:rPr>
          <w:rFonts w:ascii="Palatino Linotype" w:hAnsi="Palatino Linotype"/>
          <w:spacing w:val="-1"/>
          <w:sz w:val="20"/>
        </w:rPr>
        <w:t>8</w:t>
      </w:r>
      <w:r w:rsidRPr="00B76C5B">
        <w:rPr>
          <w:rFonts w:ascii="Palatino Linotype" w:hAnsi="Palatino Linotype"/>
          <w:sz w:val="20"/>
          <w:szCs w:val="20"/>
        </w:rPr>
        <w:t>.</w:t>
      </w:r>
      <w:r w:rsidRPr="006F4FAF">
        <w:rPr>
          <w:rFonts w:ascii="Palatino Linotype" w:hAnsi="Palatino Linotype"/>
          <w:spacing w:val="46"/>
          <w:sz w:val="20"/>
        </w:rPr>
        <w:t xml:space="preserve"> </w:t>
      </w:r>
      <w:r w:rsidRPr="00B76C5B">
        <w:rPr>
          <w:rFonts w:ascii="Palatino Linotype" w:hAnsi="Palatino Linotype"/>
          <w:sz w:val="20"/>
          <w:szCs w:val="20"/>
        </w:rPr>
        <w:t>Th</w:t>
      </w:r>
      <w:r w:rsidRPr="006F4FAF">
        <w:rPr>
          <w:rFonts w:ascii="Palatino Linotype" w:hAnsi="Palatino Linotype"/>
          <w:spacing w:val="1"/>
          <w:sz w:val="20"/>
        </w:rPr>
        <w:t>i</w:t>
      </w:r>
      <w:r w:rsidRPr="00B76C5B">
        <w:rPr>
          <w:rFonts w:ascii="Palatino Linotype" w:hAnsi="Palatino Linotype"/>
          <w:sz w:val="20"/>
          <w:szCs w:val="20"/>
        </w:rPr>
        <w:t>s</w:t>
      </w:r>
      <w:r w:rsidRPr="006F4FAF">
        <w:rPr>
          <w:rFonts w:ascii="Palatino Linotype" w:hAnsi="Palatino Linotype"/>
          <w:spacing w:val="-4"/>
          <w:sz w:val="20"/>
        </w:rPr>
        <w:t xml:space="preserve"> </w:t>
      </w:r>
      <w:r w:rsidRPr="00B76C5B">
        <w:rPr>
          <w:rFonts w:ascii="Palatino Linotype" w:hAnsi="Palatino Linotype"/>
          <w:sz w:val="20"/>
          <w:szCs w:val="20"/>
        </w:rPr>
        <w:t>s</w:t>
      </w:r>
      <w:r w:rsidRPr="006F4FAF">
        <w:rPr>
          <w:rFonts w:ascii="Palatino Linotype" w:hAnsi="Palatino Linotype"/>
          <w:spacing w:val="-2"/>
          <w:sz w:val="20"/>
        </w:rPr>
        <w:t>a</w:t>
      </w:r>
      <w:r w:rsidRPr="006F4FAF">
        <w:rPr>
          <w:rFonts w:ascii="Palatino Linotype" w:hAnsi="Palatino Linotype"/>
          <w:spacing w:val="2"/>
          <w:sz w:val="20"/>
        </w:rPr>
        <w:t>l</w:t>
      </w:r>
      <w:r w:rsidRPr="00B76C5B">
        <w:rPr>
          <w:rFonts w:ascii="Palatino Linotype" w:hAnsi="Palatino Linotype"/>
          <w:sz w:val="20"/>
          <w:szCs w:val="20"/>
        </w:rPr>
        <w:t xml:space="preserve">e </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c</w:t>
      </w:r>
      <w:r w:rsidRPr="006F4FAF">
        <w:rPr>
          <w:rFonts w:ascii="Palatino Linotype" w:hAnsi="Palatino Linotype"/>
          <w:spacing w:val="2"/>
          <w:sz w:val="20"/>
        </w:rPr>
        <w:t>l</w:t>
      </w:r>
      <w:r w:rsidRPr="00B76C5B">
        <w:rPr>
          <w:rFonts w:ascii="Palatino Linotype" w:hAnsi="Palatino Linotype"/>
          <w:sz w:val="20"/>
          <w:szCs w:val="20"/>
        </w:rPr>
        <w:t>ud</w:t>
      </w:r>
      <w:r w:rsidRPr="006F4FAF">
        <w:rPr>
          <w:rFonts w:ascii="Palatino Linotype" w:hAnsi="Palatino Linotype"/>
          <w:spacing w:val="1"/>
          <w:sz w:val="20"/>
        </w:rPr>
        <w:t>e</w:t>
      </w:r>
      <w:r w:rsidRPr="00B76C5B">
        <w:rPr>
          <w:rFonts w:ascii="Palatino Linotype" w:hAnsi="Palatino Linotype"/>
          <w:sz w:val="20"/>
          <w:szCs w:val="20"/>
        </w:rPr>
        <w:t>d</w:t>
      </w:r>
      <w:r w:rsidRPr="006F4FAF">
        <w:rPr>
          <w:rFonts w:ascii="Palatino Linotype" w:hAnsi="Palatino Linotype"/>
          <w:spacing w:val="-7"/>
          <w:sz w:val="20"/>
        </w:rPr>
        <w:t xml:space="preserve"> </w:t>
      </w:r>
      <w:r w:rsidRPr="006F4FAF">
        <w:rPr>
          <w:rFonts w:ascii="Palatino Linotype" w:hAnsi="Palatino Linotype"/>
          <w:spacing w:val="-1"/>
          <w:sz w:val="20"/>
        </w:rPr>
        <w:t>a</w:t>
      </w:r>
      <w:r w:rsidRPr="00B76C5B">
        <w:rPr>
          <w:rFonts w:ascii="Palatino Linotype" w:hAnsi="Palatino Linotype"/>
          <w:sz w:val="20"/>
          <w:szCs w:val="20"/>
        </w:rPr>
        <w:t xml:space="preserve">ll </w:t>
      </w:r>
      <w:r w:rsidRPr="006F4FAF">
        <w:rPr>
          <w:rFonts w:ascii="Palatino Linotype" w:hAnsi="Palatino Linotype"/>
          <w:spacing w:val="-2"/>
          <w:sz w:val="20"/>
        </w:rPr>
        <w:t>b</w:t>
      </w:r>
      <w:r w:rsidRPr="00B76C5B">
        <w:rPr>
          <w:rFonts w:ascii="Palatino Linotype" w:hAnsi="Palatino Linotype"/>
          <w:sz w:val="20"/>
          <w:szCs w:val="20"/>
        </w:rPr>
        <w:t>u</w:t>
      </w:r>
      <w:r w:rsidRPr="006F4FAF">
        <w:rPr>
          <w:rFonts w:ascii="Palatino Linotype" w:hAnsi="Palatino Linotype"/>
          <w:spacing w:val="2"/>
          <w:sz w:val="20"/>
        </w:rPr>
        <w:t>il</w:t>
      </w:r>
      <w:r w:rsidRPr="006F4FAF">
        <w:rPr>
          <w:rFonts w:ascii="Palatino Linotype" w:hAnsi="Palatino Linotype"/>
          <w:spacing w:val="-2"/>
          <w:sz w:val="20"/>
        </w:rPr>
        <w:t>d</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gs</w:t>
      </w:r>
      <w:r w:rsidRPr="006F4FAF">
        <w:rPr>
          <w:rFonts w:ascii="Palatino Linotype" w:hAnsi="Palatino Linotype"/>
          <w:spacing w:val="-9"/>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2"/>
          <w:sz w:val="20"/>
        </w:rPr>
        <w:t>l</w:t>
      </w:r>
      <w:r w:rsidRPr="006F4FAF">
        <w:rPr>
          <w:rFonts w:ascii="Palatino Linotype" w:hAnsi="Palatino Linotype"/>
          <w:spacing w:val="-1"/>
          <w:sz w:val="20"/>
        </w:rPr>
        <w:t>an</w:t>
      </w:r>
      <w:r w:rsidRPr="00B76C5B">
        <w:rPr>
          <w:rFonts w:ascii="Palatino Linotype" w:hAnsi="Palatino Linotype"/>
          <w:sz w:val="20"/>
          <w:szCs w:val="20"/>
        </w:rPr>
        <w:t>ds</w:t>
      </w:r>
      <w:r w:rsidRPr="006F4FAF">
        <w:rPr>
          <w:rFonts w:ascii="Palatino Linotype" w:hAnsi="Palatino Linotype"/>
          <w:spacing w:val="-5"/>
          <w:sz w:val="20"/>
        </w:rPr>
        <w:t xml:space="preserve"> </w:t>
      </w:r>
      <w:r w:rsidRPr="006F4FAF">
        <w:rPr>
          <w:rFonts w:ascii="Palatino Linotype" w:hAnsi="Palatino Linotype"/>
          <w:spacing w:val="2"/>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E</w:t>
      </w:r>
      <w:r w:rsidRPr="006F4FAF">
        <w:rPr>
          <w:rFonts w:ascii="Palatino Linotype" w:hAnsi="Palatino Linotype"/>
          <w:spacing w:val="1"/>
          <w:sz w:val="20"/>
        </w:rPr>
        <w:t>a</w:t>
      </w:r>
      <w:r w:rsidRPr="00B76C5B">
        <w:rPr>
          <w:rFonts w:ascii="Palatino Linotype" w:hAnsi="Palatino Linotype"/>
          <w:sz w:val="20"/>
          <w:szCs w:val="20"/>
        </w:rPr>
        <w:t>st</w:t>
      </w:r>
      <w:r w:rsidRPr="006F4FAF">
        <w:rPr>
          <w:rFonts w:ascii="Palatino Linotype" w:hAnsi="Palatino Linotype"/>
          <w:spacing w:val="-4"/>
          <w:sz w:val="20"/>
        </w:rPr>
        <w:t xml:space="preserve"> </w:t>
      </w:r>
      <w:r w:rsidRPr="006F4FAF">
        <w:rPr>
          <w:rFonts w:ascii="Palatino Linotype" w:hAnsi="Palatino Linotype"/>
          <w:spacing w:val="2"/>
          <w:sz w:val="20"/>
        </w:rPr>
        <w:t>P</w:t>
      </w:r>
      <w:r w:rsidRPr="006F4FAF">
        <w:rPr>
          <w:rFonts w:ascii="Palatino Linotype" w:hAnsi="Palatino Linotype"/>
          <w:spacing w:val="-1"/>
          <w:sz w:val="20"/>
        </w:rPr>
        <w:t>a</w:t>
      </w:r>
      <w:r w:rsidRPr="00B76C5B">
        <w:rPr>
          <w:rFonts w:ascii="Palatino Linotype" w:hAnsi="Palatino Linotype"/>
          <w:sz w:val="20"/>
          <w:szCs w:val="20"/>
        </w:rPr>
        <w:t>r</w:t>
      </w:r>
      <w:r w:rsidRPr="006F4FAF">
        <w:rPr>
          <w:rFonts w:ascii="Palatino Linotype" w:hAnsi="Palatino Linotype"/>
          <w:spacing w:val="1"/>
          <w:sz w:val="20"/>
        </w:rPr>
        <w:t>c</w:t>
      </w:r>
      <w:r w:rsidRPr="00B76C5B">
        <w:rPr>
          <w:rFonts w:ascii="Palatino Linotype" w:hAnsi="Palatino Linotype"/>
          <w:sz w:val="20"/>
          <w:szCs w:val="20"/>
        </w:rPr>
        <w:t>e</w:t>
      </w:r>
      <w:r w:rsidRPr="006F4FAF">
        <w:rPr>
          <w:rFonts w:ascii="Palatino Linotype" w:hAnsi="Palatino Linotype"/>
          <w:spacing w:val="2"/>
          <w:sz w:val="20"/>
        </w:rPr>
        <w:t>l</w:t>
      </w:r>
      <w:r w:rsidRPr="00B76C5B">
        <w:rPr>
          <w:rFonts w:ascii="Palatino Linotype" w:hAnsi="Palatino Linotype"/>
          <w:sz w:val="20"/>
          <w:szCs w:val="20"/>
        </w:rPr>
        <w:t>.</w:t>
      </w:r>
    </w:p>
    <w:p w:rsidR="001B3FC8" w:rsidRDefault="001B3FC8">
      <w:pPr>
        <w:spacing w:after="0"/>
        <w:sectPr w:rsidR="001B3FC8" w:rsidSect="00824829">
          <w:pgSz w:w="12240" w:h="15840"/>
          <w:pgMar w:top="1380" w:right="1360" w:bottom="990" w:left="1340" w:header="720" w:footer="720" w:gutter="0"/>
          <w:cols w:space="720"/>
        </w:sectPr>
      </w:pPr>
    </w:p>
    <w:p w:rsidR="001B3FC8" w:rsidRDefault="001B3FC8" w:rsidP="006F4FAF">
      <w:pPr>
        <w:spacing w:before="41" w:after="0" w:line="240" w:lineRule="auto"/>
        <w:ind w:left="100" w:right="128"/>
        <w:rPr>
          <w:rFonts w:ascii="Palatino Linotype" w:hAnsi="Palatino Linotype"/>
          <w:sz w:val="20"/>
          <w:szCs w:val="20"/>
        </w:rPr>
      </w:pPr>
      <w:r w:rsidRPr="00B76C5B">
        <w:rPr>
          <w:rFonts w:ascii="Palatino Linotype" w:hAnsi="Palatino Linotype"/>
          <w:sz w:val="20"/>
          <w:szCs w:val="20"/>
        </w:rPr>
        <w:lastRenderedPageBreak/>
        <w:t>T</w:t>
      </w:r>
      <w:r w:rsidRPr="006F4FAF">
        <w:rPr>
          <w:rFonts w:ascii="Palatino Linotype" w:hAnsi="Palatino Linotype"/>
          <w:spacing w:val="2"/>
          <w:sz w:val="20"/>
        </w:rPr>
        <w:t>o</w:t>
      </w:r>
      <w:r w:rsidRPr="00B76C5B">
        <w:rPr>
          <w:rFonts w:ascii="Palatino Linotype" w:hAnsi="Palatino Linotype"/>
          <w:sz w:val="20"/>
          <w:szCs w:val="20"/>
        </w:rPr>
        <w:t>get</w:t>
      </w:r>
      <w:r w:rsidRPr="006F4FAF">
        <w:rPr>
          <w:rFonts w:ascii="Palatino Linotype" w:hAnsi="Palatino Linotype"/>
          <w:spacing w:val="-1"/>
          <w:sz w:val="20"/>
        </w:rPr>
        <w:t>h</w:t>
      </w:r>
      <w:r w:rsidRPr="00B76C5B">
        <w:rPr>
          <w:rFonts w:ascii="Palatino Linotype" w:hAnsi="Palatino Linotype"/>
          <w:sz w:val="20"/>
          <w:szCs w:val="20"/>
        </w:rPr>
        <w:t>er</w:t>
      </w:r>
      <w:r w:rsidRPr="006F4FAF">
        <w:rPr>
          <w:rFonts w:ascii="Palatino Linotype" w:hAnsi="Palatino Linotype"/>
          <w:spacing w:val="-7"/>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ese</w:t>
      </w:r>
      <w:r w:rsidRPr="006F4FAF">
        <w:rPr>
          <w:rFonts w:ascii="Palatino Linotype" w:hAnsi="Palatino Linotype"/>
          <w:spacing w:val="-4"/>
          <w:sz w:val="20"/>
        </w:rPr>
        <w:t xml:space="preserve"> </w:t>
      </w:r>
      <w:r w:rsidRPr="006F4FAF">
        <w:rPr>
          <w:rFonts w:ascii="Palatino Linotype" w:hAnsi="Palatino Linotype"/>
          <w:spacing w:val="2"/>
          <w:sz w:val="20"/>
        </w:rPr>
        <w:t>p</w:t>
      </w:r>
      <w:r w:rsidRPr="006F4FAF">
        <w:rPr>
          <w:rFonts w:ascii="Palatino Linotype" w:hAnsi="Palatino Linotype"/>
          <w:spacing w:val="-1"/>
          <w:sz w:val="20"/>
        </w:rPr>
        <w:t>a</w:t>
      </w:r>
      <w:r>
        <w:rPr>
          <w:rFonts w:ascii="Palatino Linotype" w:hAnsi="Palatino Linotype"/>
          <w:sz w:val="20"/>
          <w:szCs w:val="20"/>
        </w:rPr>
        <w:t>r</w:t>
      </w:r>
      <w:r w:rsidRPr="006F4FAF">
        <w:rPr>
          <w:rFonts w:ascii="Palatino Linotype" w:hAnsi="Palatino Linotype"/>
          <w:spacing w:val="1"/>
          <w:sz w:val="20"/>
        </w:rPr>
        <w:t>c</w:t>
      </w:r>
      <w:r>
        <w:rPr>
          <w:rFonts w:ascii="Palatino Linotype" w:hAnsi="Palatino Linotype"/>
          <w:sz w:val="20"/>
          <w:szCs w:val="20"/>
        </w:rPr>
        <w:t>e</w:t>
      </w:r>
      <w:r w:rsidRPr="006F4FAF">
        <w:rPr>
          <w:rFonts w:ascii="Palatino Linotype" w:hAnsi="Palatino Linotype"/>
          <w:spacing w:val="2"/>
          <w:sz w:val="20"/>
        </w:rPr>
        <w:t>l</w:t>
      </w:r>
      <w:r>
        <w:rPr>
          <w:rFonts w:ascii="Palatino Linotype" w:hAnsi="Palatino Linotype"/>
          <w:sz w:val="20"/>
          <w:szCs w:val="20"/>
        </w:rPr>
        <w:t>s</w:t>
      </w:r>
      <w:r w:rsidRPr="006F4FAF">
        <w:rPr>
          <w:rFonts w:ascii="Palatino Linotype" w:hAnsi="Palatino Linotype"/>
          <w:spacing w:val="-5"/>
          <w:sz w:val="20"/>
        </w:rPr>
        <w:t xml:space="preserve"> </w:t>
      </w:r>
      <w:r w:rsidRPr="006F4FAF">
        <w:rPr>
          <w:rFonts w:ascii="Palatino Linotype" w:hAnsi="Palatino Linotype"/>
          <w:spacing w:val="-1"/>
          <w:sz w:val="20"/>
        </w:rPr>
        <w:t>n</w:t>
      </w:r>
      <w:r w:rsidRPr="006F4FAF">
        <w:rPr>
          <w:rFonts w:ascii="Palatino Linotype" w:hAnsi="Palatino Linotype"/>
          <w:spacing w:val="1"/>
          <w:sz w:val="20"/>
        </w:rPr>
        <w:t>o</w:t>
      </w:r>
      <w:r w:rsidRPr="00B76C5B">
        <w:rPr>
          <w:rFonts w:ascii="Palatino Linotype" w:hAnsi="Palatino Linotype"/>
          <w:sz w:val="20"/>
          <w:szCs w:val="20"/>
        </w:rPr>
        <w:t>w</w:t>
      </w:r>
      <w:r w:rsidRPr="006F4FAF">
        <w:rPr>
          <w:rFonts w:ascii="Palatino Linotype" w:hAnsi="Palatino Linotype"/>
          <w:spacing w:val="-4"/>
          <w:sz w:val="20"/>
        </w:rPr>
        <w:t xml:space="preserve"> </w:t>
      </w:r>
      <w:r w:rsidRPr="00B76C5B">
        <w:rPr>
          <w:rFonts w:ascii="Palatino Linotype" w:hAnsi="Palatino Linotype"/>
          <w:sz w:val="20"/>
          <w:szCs w:val="20"/>
        </w:rPr>
        <w:t>r</w:t>
      </w:r>
      <w:r w:rsidRPr="006F4FAF">
        <w:rPr>
          <w:rFonts w:ascii="Palatino Linotype" w:hAnsi="Palatino Linotype"/>
          <w:spacing w:val="1"/>
          <w:sz w:val="20"/>
        </w:rPr>
        <w:t>e</w:t>
      </w:r>
      <w:r w:rsidRPr="00B76C5B">
        <w:rPr>
          <w:rFonts w:ascii="Palatino Linotype" w:hAnsi="Palatino Linotype"/>
          <w:sz w:val="20"/>
          <w:szCs w:val="20"/>
        </w:rPr>
        <w:t>p</w:t>
      </w:r>
      <w:r w:rsidRPr="006F4FAF">
        <w:rPr>
          <w:rFonts w:ascii="Palatino Linotype" w:hAnsi="Palatino Linotype"/>
          <w:spacing w:val="1"/>
          <w:sz w:val="20"/>
        </w:rPr>
        <w:t>r</w:t>
      </w:r>
      <w:r w:rsidRPr="00B76C5B">
        <w:rPr>
          <w:rFonts w:ascii="Palatino Linotype" w:hAnsi="Palatino Linotype"/>
          <w:sz w:val="20"/>
          <w:szCs w:val="20"/>
        </w:rPr>
        <w:t>es</w:t>
      </w:r>
      <w:r w:rsidRPr="006F4FAF">
        <w:rPr>
          <w:rFonts w:ascii="Palatino Linotype" w:hAnsi="Palatino Linotype"/>
          <w:spacing w:val="1"/>
          <w:sz w:val="20"/>
        </w:rPr>
        <w:t>e</w:t>
      </w:r>
      <w:r w:rsidRPr="006F4FAF">
        <w:rPr>
          <w:rFonts w:ascii="Palatino Linotype" w:hAnsi="Palatino Linotype"/>
          <w:spacing w:val="-1"/>
          <w:sz w:val="20"/>
        </w:rPr>
        <w:t>n</w:t>
      </w:r>
      <w:r w:rsidRPr="00B76C5B">
        <w:rPr>
          <w:rFonts w:ascii="Palatino Linotype" w:hAnsi="Palatino Linotype"/>
          <w:sz w:val="20"/>
          <w:szCs w:val="20"/>
        </w:rPr>
        <w:t>t</w:t>
      </w:r>
      <w:r w:rsidRPr="006F4FAF">
        <w:rPr>
          <w:rFonts w:ascii="Palatino Linotype" w:hAnsi="Palatino Linotype"/>
          <w:spacing w:val="-8"/>
          <w:sz w:val="20"/>
        </w:rPr>
        <w:t xml:space="preserve"> </w:t>
      </w:r>
      <w:r w:rsidRPr="00B76C5B">
        <w:rPr>
          <w:rFonts w:ascii="Palatino Linotype" w:hAnsi="Palatino Linotype"/>
          <w:sz w:val="20"/>
          <w:szCs w:val="20"/>
        </w:rPr>
        <w:t>a</w:t>
      </w:r>
      <w:r w:rsidRPr="006F4FAF">
        <w:rPr>
          <w:rFonts w:ascii="Palatino Linotype" w:hAnsi="Palatino Linotype"/>
          <w:spacing w:val="-2"/>
          <w:sz w:val="20"/>
        </w:rPr>
        <w:t xml:space="preserve"> </w:t>
      </w:r>
      <w:r w:rsidRPr="00B76C5B">
        <w:rPr>
          <w:rFonts w:ascii="Palatino Linotype" w:hAnsi="Palatino Linotype"/>
          <w:sz w:val="20"/>
          <w:szCs w:val="20"/>
        </w:rPr>
        <w:t>p</w:t>
      </w:r>
      <w:r w:rsidRPr="006F4FAF">
        <w:rPr>
          <w:rFonts w:ascii="Palatino Linotype" w:hAnsi="Palatino Linotype"/>
          <w:spacing w:val="1"/>
          <w:sz w:val="20"/>
        </w:rPr>
        <w:t>ro</w:t>
      </w:r>
      <w:r w:rsidRPr="00B76C5B">
        <w:rPr>
          <w:rFonts w:ascii="Palatino Linotype" w:hAnsi="Palatino Linotype"/>
          <w:sz w:val="20"/>
          <w:szCs w:val="20"/>
        </w:rPr>
        <w:t>p</w:t>
      </w:r>
      <w:r w:rsidRPr="006F4FAF">
        <w:rPr>
          <w:rFonts w:ascii="Palatino Linotype" w:hAnsi="Palatino Linotype"/>
          <w:spacing w:val="1"/>
          <w:sz w:val="20"/>
        </w:rPr>
        <w:t>e</w:t>
      </w:r>
      <w:r w:rsidRPr="00B76C5B">
        <w:rPr>
          <w:rFonts w:ascii="Palatino Linotype" w:hAnsi="Palatino Linotype"/>
          <w:sz w:val="20"/>
          <w:szCs w:val="20"/>
        </w:rPr>
        <w:t>rty</w:t>
      </w:r>
      <w:r w:rsidRPr="006F4FAF">
        <w:rPr>
          <w:rFonts w:ascii="Palatino Linotype" w:hAnsi="Palatino Linotype"/>
          <w:spacing w:val="-8"/>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1"/>
          <w:sz w:val="20"/>
        </w:rPr>
        <w:t xml:space="preserve"> a</w:t>
      </w:r>
      <w:r w:rsidRPr="006F4FAF">
        <w:rPr>
          <w:rFonts w:ascii="Palatino Linotype" w:hAnsi="Palatino Linotype"/>
          <w:spacing w:val="2"/>
          <w:sz w:val="20"/>
        </w:rPr>
        <w:t>p</w:t>
      </w:r>
      <w:r w:rsidRPr="00B76C5B">
        <w:rPr>
          <w:rFonts w:ascii="Palatino Linotype" w:hAnsi="Palatino Linotype"/>
          <w:sz w:val="20"/>
          <w:szCs w:val="20"/>
        </w:rPr>
        <w:t>p</w:t>
      </w:r>
      <w:r w:rsidRPr="006F4FAF">
        <w:rPr>
          <w:rFonts w:ascii="Palatino Linotype" w:hAnsi="Palatino Linotype"/>
          <w:spacing w:val="1"/>
          <w:sz w:val="20"/>
        </w:rPr>
        <w:t>ro</w:t>
      </w:r>
      <w:r w:rsidRPr="006F4FAF">
        <w:rPr>
          <w:rFonts w:ascii="Palatino Linotype" w:hAnsi="Palatino Linotype"/>
          <w:spacing w:val="-2"/>
          <w:sz w:val="20"/>
        </w:rPr>
        <w:t>x</w:t>
      </w:r>
      <w:r w:rsidRPr="006F4FAF">
        <w:rPr>
          <w:rFonts w:ascii="Palatino Linotype" w:hAnsi="Palatino Linotype"/>
          <w:spacing w:val="2"/>
          <w:sz w:val="20"/>
        </w:rPr>
        <w:t>i</w:t>
      </w:r>
      <w:r w:rsidRPr="006F4FAF">
        <w:rPr>
          <w:rFonts w:ascii="Palatino Linotype" w:hAnsi="Palatino Linotype"/>
          <w:spacing w:val="-1"/>
          <w:sz w:val="20"/>
        </w:rPr>
        <w:t>ma</w:t>
      </w:r>
      <w:r w:rsidRPr="00B76C5B">
        <w:rPr>
          <w:rFonts w:ascii="Palatino Linotype" w:hAnsi="Palatino Linotype"/>
          <w:sz w:val="20"/>
          <w:szCs w:val="20"/>
        </w:rPr>
        <w:t>te</w:t>
      </w:r>
      <w:r w:rsidRPr="006F4FAF">
        <w:rPr>
          <w:rFonts w:ascii="Palatino Linotype" w:hAnsi="Palatino Linotype"/>
          <w:spacing w:val="2"/>
          <w:sz w:val="20"/>
        </w:rPr>
        <w:t>l</w:t>
      </w:r>
      <w:r w:rsidRPr="00B76C5B">
        <w:rPr>
          <w:rFonts w:ascii="Palatino Linotype" w:hAnsi="Palatino Linotype"/>
          <w:sz w:val="20"/>
          <w:szCs w:val="20"/>
        </w:rPr>
        <w:t>y</w:t>
      </w:r>
      <w:r w:rsidRPr="006F4FAF">
        <w:rPr>
          <w:rFonts w:ascii="Palatino Linotype" w:hAnsi="Palatino Linotype"/>
          <w:spacing w:val="-13"/>
          <w:sz w:val="20"/>
        </w:rPr>
        <w:t xml:space="preserve"> </w:t>
      </w:r>
      <w:r w:rsidRPr="006F4FAF">
        <w:rPr>
          <w:rFonts w:ascii="Palatino Linotype" w:hAnsi="Palatino Linotype"/>
          <w:spacing w:val="1"/>
          <w:sz w:val="20"/>
        </w:rPr>
        <w:t>40</w:t>
      </w:r>
      <w:r w:rsidRPr="00B76C5B">
        <w:rPr>
          <w:rFonts w:ascii="Palatino Linotype" w:hAnsi="Palatino Linotype"/>
          <w:sz w:val="20"/>
          <w:szCs w:val="20"/>
        </w:rPr>
        <w:t>0</w:t>
      </w:r>
      <w:r w:rsidRPr="006F4FAF">
        <w:rPr>
          <w:rFonts w:ascii="Palatino Linotype" w:hAnsi="Palatino Linotype"/>
          <w:spacing w:val="-2"/>
          <w:sz w:val="20"/>
        </w:rPr>
        <w:t xml:space="preserve"> </w:t>
      </w:r>
      <w:r w:rsidRPr="006F4FAF">
        <w:rPr>
          <w:rFonts w:ascii="Palatino Linotype" w:hAnsi="Palatino Linotype"/>
          <w:spacing w:val="-1"/>
          <w:sz w:val="20"/>
        </w:rPr>
        <w:t>a</w:t>
      </w:r>
      <w:r w:rsidRPr="00B76C5B">
        <w:rPr>
          <w:rFonts w:ascii="Palatino Linotype" w:hAnsi="Palatino Linotype"/>
          <w:sz w:val="20"/>
          <w:szCs w:val="20"/>
        </w:rPr>
        <w:t>c</w:t>
      </w:r>
      <w:r w:rsidRPr="006F4FAF">
        <w:rPr>
          <w:rFonts w:ascii="Palatino Linotype" w:hAnsi="Palatino Linotype"/>
          <w:spacing w:val="1"/>
          <w:sz w:val="20"/>
        </w:rPr>
        <w:t>r</w:t>
      </w:r>
      <w:r w:rsidRPr="00B76C5B">
        <w:rPr>
          <w:rFonts w:ascii="Palatino Linotype" w:hAnsi="Palatino Linotype"/>
          <w:sz w:val="20"/>
          <w:szCs w:val="20"/>
        </w:rPr>
        <w:t>es</w:t>
      </w:r>
      <w:r w:rsidRPr="006F4FAF">
        <w:rPr>
          <w:rFonts w:ascii="Palatino Linotype" w:hAnsi="Palatino Linotype"/>
          <w:spacing w:val="-4"/>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3"/>
          <w:sz w:val="20"/>
        </w:rPr>
        <w:t xml:space="preserve"> </w:t>
      </w:r>
      <w:r w:rsidRPr="006F4FAF">
        <w:rPr>
          <w:rFonts w:ascii="Palatino Linotype" w:hAnsi="Palatino Linotype"/>
          <w:spacing w:val="-1"/>
          <w:sz w:val="20"/>
        </w:rPr>
        <w:t>a</w:t>
      </w:r>
      <w:r w:rsidRPr="00B76C5B">
        <w:rPr>
          <w:rFonts w:ascii="Palatino Linotype" w:hAnsi="Palatino Linotype"/>
          <w:sz w:val="20"/>
          <w:szCs w:val="20"/>
        </w:rPr>
        <w:t>re</w:t>
      </w:r>
      <w:r w:rsidRPr="006F4FAF">
        <w:rPr>
          <w:rFonts w:ascii="Palatino Linotype" w:hAnsi="Palatino Linotype"/>
          <w:spacing w:val="-2"/>
          <w:sz w:val="20"/>
        </w:rPr>
        <w:t xml:space="preserve"> </w:t>
      </w:r>
      <w:r w:rsidRPr="00B76C5B">
        <w:rPr>
          <w:rFonts w:ascii="Palatino Linotype" w:hAnsi="Palatino Linotype"/>
          <w:sz w:val="20"/>
          <w:szCs w:val="20"/>
        </w:rPr>
        <w:t>u</w:t>
      </w:r>
      <w:r w:rsidRPr="006F4FAF">
        <w:rPr>
          <w:rFonts w:ascii="Palatino Linotype" w:hAnsi="Palatino Linotype"/>
          <w:spacing w:val="-1"/>
          <w:sz w:val="20"/>
        </w:rPr>
        <w:t>n</w:t>
      </w:r>
      <w:r w:rsidRPr="00B76C5B">
        <w:rPr>
          <w:rFonts w:ascii="Palatino Linotype" w:hAnsi="Palatino Linotype"/>
          <w:sz w:val="20"/>
          <w:szCs w:val="20"/>
        </w:rPr>
        <w:t>der</w:t>
      </w:r>
      <w:r w:rsidRPr="006F4FAF">
        <w:rPr>
          <w:rFonts w:ascii="Palatino Linotype" w:hAnsi="Palatino Linotype"/>
          <w:spacing w:val="-4"/>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 xml:space="preserve">e </w:t>
      </w:r>
      <w:r w:rsidRPr="006F4FAF">
        <w:rPr>
          <w:rFonts w:ascii="Palatino Linotype" w:hAnsi="Palatino Linotype"/>
          <w:spacing w:val="-1"/>
          <w:sz w:val="20"/>
        </w:rPr>
        <w:t>m</w:t>
      </w:r>
      <w:r w:rsidRPr="006F4FAF">
        <w:rPr>
          <w:rFonts w:ascii="Palatino Linotype" w:hAnsi="Palatino Linotype"/>
          <w:spacing w:val="1"/>
          <w:sz w:val="20"/>
        </w:rPr>
        <w:t>a</w:t>
      </w:r>
      <w:r w:rsidRPr="006F4FAF">
        <w:rPr>
          <w:rFonts w:ascii="Palatino Linotype" w:hAnsi="Palatino Linotype"/>
          <w:spacing w:val="-1"/>
          <w:sz w:val="20"/>
        </w:rPr>
        <w:t>n</w:t>
      </w:r>
      <w:r w:rsidRPr="006F4FAF">
        <w:rPr>
          <w:rFonts w:ascii="Palatino Linotype" w:hAnsi="Palatino Linotype"/>
          <w:spacing w:val="1"/>
          <w:sz w:val="20"/>
        </w:rPr>
        <w:t>a</w:t>
      </w:r>
      <w:r w:rsidRPr="00B76C5B">
        <w:rPr>
          <w:rFonts w:ascii="Palatino Linotype" w:hAnsi="Palatino Linotype"/>
          <w:sz w:val="20"/>
          <w:szCs w:val="20"/>
        </w:rPr>
        <w:t>gem</w:t>
      </w:r>
      <w:r w:rsidRPr="006F4FAF">
        <w:rPr>
          <w:rFonts w:ascii="Palatino Linotype" w:hAnsi="Palatino Linotype"/>
          <w:spacing w:val="2"/>
          <w:sz w:val="20"/>
        </w:rPr>
        <w:t>e</w:t>
      </w:r>
      <w:r w:rsidRPr="006F4FAF">
        <w:rPr>
          <w:rFonts w:ascii="Palatino Linotype" w:hAnsi="Palatino Linotype"/>
          <w:spacing w:val="-1"/>
          <w:sz w:val="20"/>
        </w:rPr>
        <w:t>n</w:t>
      </w:r>
      <w:r w:rsidRPr="00B76C5B">
        <w:rPr>
          <w:rFonts w:ascii="Palatino Linotype" w:hAnsi="Palatino Linotype"/>
          <w:sz w:val="20"/>
          <w:szCs w:val="20"/>
        </w:rPr>
        <w:t>t</w:t>
      </w:r>
      <w:r w:rsidRPr="006F4FAF">
        <w:rPr>
          <w:rFonts w:ascii="Palatino Linotype" w:hAnsi="Palatino Linotype"/>
          <w:spacing w:val="-12"/>
          <w:sz w:val="20"/>
        </w:rPr>
        <w:t xml:space="preserve"> </w:t>
      </w:r>
      <w:r w:rsidRPr="006F4FAF">
        <w:rPr>
          <w:rFonts w:ascii="Palatino Linotype" w:hAnsi="Palatino Linotype"/>
          <w:spacing w:val="2"/>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3"/>
          <w:sz w:val="20"/>
        </w:rPr>
        <w:t xml:space="preserve"> </w:t>
      </w:r>
      <w:r w:rsidRPr="006F4FAF">
        <w:rPr>
          <w:rFonts w:ascii="Palatino Linotype" w:hAnsi="Palatino Linotype"/>
          <w:spacing w:val="-1"/>
          <w:sz w:val="20"/>
        </w:rPr>
        <w:t>an</w:t>
      </w:r>
      <w:r w:rsidRPr="00B76C5B">
        <w:rPr>
          <w:rFonts w:ascii="Palatino Linotype" w:hAnsi="Palatino Linotype"/>
          <w:sz w:val="20"/>
          <w:szCs w:val="20"/>
        </w:rPr>
        <w:t xml:space="preserve">d </w:t>
      </w:r>
      <w:r w:rsidRPr="006F4FAF">
        <w:rPr>
          <w:rFonts w:ascii="Palatino Linotype" w:hAnsi="Palatino Linotype"/>
          <w:spacing w:val="-1"/>
          <w:sz w:val="20"/>
        </w:rPr>
        <w:t>a</w:t>
      </w:r>
      <w:r w:rsidRPr="00B76C5B">
        <w:rPr>
          <w:rFonts w:ascii="Palatino Linotype" w:hAnsi="Palatino Linotype"/>
          <w:sz w:val="20"/>
          <w:szCs w:val="20"/>
        </w:rPr>
        <w:t>re</w:t>
      </w:r>
      <w:r w:rsidRPr="006F4FAF">
        <w:rPr>
          <w:rFonts w:ascii="Palatino Linotype" w:hAnsi="Palatino Linotype"/>
          <w:spacing w:val="-2"/>
          <w:sz w:val="20"/>
        </w:rPr>
        <w:t xml:space="preserve"> </w:t>
      </w:r>
      <w:r w:rsidRPr="00B76C5B">
        <w:rPr>
          <w:rFonts w:ascii="Palatino Linotype" w:hAnsi="Palatino Linotype"/>
          <w:sz w:val="20"/>
          <w:szCs w:val="20"/>
        </w:rPr>
        <w:t>a</w:t>
      </w:r>
      <w:r w:rsidRPr="006F4FAF">
        <w:rPr>
          <w:rFonts w:ascii="Palatino Linotype" w:hAnsi="Palatino Linotype"/>
          <w:spacing w:val="-2"/>
          <w:sz w:val="20"/>
        </w:rPr>
        <w:t xml:space="preserve"> </w:t>
      </w:r>
      <w:r w:rsidRPr="00B76C5B">
        <w:rPr>
          <w:rFonts w:ascii="Palatino Linotype" w:hAnsi="Palatino Linotype"/>
          <w:sz w:val="20"/>
          <w:szCs w:val="20"/>
        </w:rPr>
        <w:t>c</w:t>
      </w:r>
      <w:r w:rsidRPr="006F4FAF">
        <w:rPr>
          <w:rFonts w:ascii="Palatino Linotype" w:hAnsi="Palatino Linotype"/>
          <w:spacing w:val="1"/>
          <w:sz w:val="20"/>
        </w:rPr>
        <w:t>r</w:t>
      </w:r>
      <w:r w:rsidRPr="006F4FAF">
        <w:rPr>
          <w:rFonts w:ascii="Palatino Linotype" w:hAnsi="Palatino Linotype"/>
          <w:spacing w:val="2"/>
          <w:sz w:val="20"/>
        </w:rPr>
        <w:t>i</w:t>
      </w:r>
      <w:r w:rsidRPr="00B76C5B">
        <w:rPr>
          <w:rFonts w:ascii="Palatino Linotype" w:hAnsi="Palatino Linotype"/>
          <w:sz w:val="20"/>
          <w:szCs w:val="20"/>
        </w:rPr>
        <w:t>t</w:t>
      </w:r>
      <w:r w:rsidRPr="006F4FAF">
        <w:rPr>
          <w:rFonts w:ascii="Palatino Linotype" w:hAnsi="Palatino Linotype"/>
          <w:spacing w:val="2"/>
          <w:sz w:val="20"/>
        </w:rPr>
        <w:t>i</w:t>
      </w:r>
      <w:r w:rsidRPr="00B76C5B">
        <w:rPr>
          <w:rFonts w:ascii="Palatino Linotype" w:hAnsi="Palatino Linotype"/>
          <w:sz w:val="20"/>
          <w:szCs w:val="20"/>
        </w:rPr>
        <w:t>c</w:t>
      </w:r>
      <w:r w:rsidRPr="006F4FAF">
        <w:rPr>
          <w:rFonts w:ascii="Palatino Linotype" w:hAnsi="Palatino Linotype"/>
          <w:spacing w:val="-1"/>
          <w:sz w:val="20"/>
        </w:rPr>
        <w:t>a</w:t>
      </w:r>
      <w:r w:rsidRPr="00B76C5B">
        <w:rPr>
          <w:rFonts w:ascii="Palatino Linotype" w:hAnsi="Palatino Linotype"/>
          <w:sz w:val="20"/>
          <w:szCs w:val="20"/>
        </w:rPr>
        <w:t>l</w:t>
      </w:r>
      <w:r w:rsidRPr="006F4FAF">
        <w:rPr>
          <w:rFonts w:ascii="Palatino Linotype" w:hAnsi="Palatino Linotype"/>
          <w:spacing w:val="-4"/>
          <w:sz w:val="20"/>
        </w:rPr>
        <w:t xml:space="preserve"> </w:t>
      </w:r>
      <w:r w:rsidRPr="00B76C5B">
        <w:rPr>
          <w:rFonts w:ascii="Palatino Linotype" w:hAnsi="Palatino Linotype"/>
          <w:sz w:val="20"/>
          <w:szCs w:val="20"/>
        </w:rPr>
        <w:t>p</w:t>
      </w:r>
      <w:r w:rsidRPr="006F4FAF">
        <w:rPr>
          <w:rFonts w:ascii="Palatino Linotype" w:hAnsi="Palatino Linotype"/>
          <w:spacing w:val="-1"/>
          <w:sz w:val="20"/>
        </w:rPr>
        <w:t>a</w:t>
      </w:r>
      <w:r w:rsidRPr="00B76C5B">
        <w:rPr>
          <w:rFonts w:ascii="Palatino Linotype" w:hAnsi="Palatino Linotype"/>
          <w:sz w:val="20"/>
          <w:szCs w:val="20"/>
        </w:rPr>
        <w:t>rt</w:t>
      </w:r>
      <w:r w:rsidRPr="006F4FAF">
        <w:rPr>
          <w:rFonts w:ascii="Palatino Linotype" w:hAnsi="Palatino Linotype"/>
          <w:spacing w:val="-3"/>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v</w:t>
      </w:r>
      <w:r w:rsidRPr="006F4FAF">
        <w:rPr>
          <w:rFonts w:ascii="Palatino Linotype" w:hAnsi="Palatino Linotype"/>
          <w:spacing w:val="2"/>
          <w:sz w:val="20"/>
        </w:rPr>
        <w:t>i</w:t>
      </w:r>
      <w:r w:rsidRPr="00B76C5B">
        <w:rPr>
          <w:rFonts w:ascii="Palatino Linotype" w:hAnsi="Palatino Linotype"/>
          <w:sz w:val="20"/>
          <w:szCs w:val="20"/>
        </w:rPr>
        <w:t>s</w:t>
      </w:r>
      <w:r w:rsidRPr="006F4FAF">
        <w:rPr>
          <w:rFonts w:ascii="Palatino Linotype" w:hAnsi="Palatino Linotype"/>
          <w:spacing w:val="1"/>
          <w:sz w:val="20"/>
        </w:rPr>
        <w:t>io</w:t>
      </w:r>
      <w:r w:rsidRPr="00B76C5B">
        <w:rPr>
          <w:rFonts w:ascii="Palatino Linotype" w:hAnsi="Palatino Linotype"/>
          <w:sz w:val="20"/>
          <w:szCs w:val="20"/>
        </w:rPr>
        <w:t>n</w:t>
      </w:r>
      <w:r w:rsidRPr="006F4FAF">
        <w:rPr>
          <w:rFonts w:ascii="Palatino Linotype" w:hAnsi="Palatino Linotype"/>
          <w:spacing w:val="-6"/>
          <w:sz w:val="20"/>
        </w:rPr>
        <w:t xml:space="preserve"> </w:t>
      </w:r>
      <w:r w:rsidRPr="006F4FAF">
        <w:rPr>
          <w:rFonts w:ascii="Palatino Linotype" w:hAnsi="Palatino Linotype"/>
          <w:spacing w:val="1"/>
          <w:sz w:val="20"/>
        </w:rPr>
        <w:t>fo</w:t>
      </w:r>
      <w:r w:rsidRPr="00B76C5B">
        <w:rPr>
          <w:rFonts w:ascii="Palatino Linotype" w:hAnsi="Palatino Linotype"/>
          <w:sz w:val="20"/>
          <w:szCs w:val="20"/>
        </w:rPr>
        <w:t>r</w:t>
      </w:r>
      <w:r w:rsidRPr="006F4FAF">
        <w:rPr>
          <w:rFonts w:ascii="Palatino Linotype" w:hAnsi="Palatino Linotype"/>
          <w:spacing w:val="-2"/>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w:t>
      </w:r>
      <w:r w:rsidRPr="006F4FAF">
        <w:rPr>
          <w:rFonts w:ascii="Palatino Linotype" w:hAnsi="Palatino Linotype"/>
          <w:spacing w:val="1"/>
          <w:sz w:val="20"/>
        </w:rPr>
        <w:t>C</w:t>
      </w:r>
      <w:r w:rsidRPr="00B76C5B">
        <w:rPr>
          <w:rFonts w:ascii="Palatino Linotype" w:hAnsi="Palatino Linotype"/>
          <w:sz w:val="20"/>
          <w:szCs w:val="20"/>
        </w:rPr>
        <w:t>’s</w:t>
      </w:r>
      <w:r w:rsidRPr="006F4FAF">
        <w:rPr>
          <w:rFonts w:ascii="Palatino Linotype" w:hAnsi="Palatino Linotype"/>
          <w:spacing w:val="-7"/>
          <w:sz w:val="20"/>
        </w:rPr>
        <w:t xml:space="preserve"> </w:t>
      </w:r>
      <w:r w:rsidRPr="006F4FAF">
        <w:rPr>
          <w:rFonts w:ascii="Palatino Linotype" w:hAnsi="Palatino Linotype"/>
          <w:spacing w:val="1"/>
          <w:sz w:val="20"/>
        </w:rPr>
        <w:t>f</w:t>
      </w:r>
      <w:r w:rsidRPr="00B76C5B">
        <w:rPr>
          <w:rFonts w:ascii="Palatino Linotype" w:hAnsi="Palatino Linotype"/>
          <w:sz w:val="20"/>
          <w:szCs w:val="20"/>
        </w:rPr>
        <w:t>ut</w:t>
      </w:r>
      <w:r w:rsidRPr="006F4FAF">
        <w:rPr>
          <w:rFonts w:ascii="Palatino Linotype" w:hAnsi="Palatino Linotype"/>
          <w:spacing w:val="2"/>
          <w:sz w:val="20"/>
        </w:rPr>
        <w:t>u</w:t>
      </w:r>
      <w:r w:rsidRPr="00B76C5B">
        <w:rPr>
          <w:rFonts w:ascii="Palatino Linotype" w:hAnsi="Palatino Linotype"/>
          <w:sz w:val="20"/>
          <w:szCs w:val="20"/>
        </w:rPr>
        <w:t>re</w:t>
      </w:r>
      <w:r w:rsidRPr="006F4FAF">
        <w:rPr>
          <w:rFonts w:ascii="Palatino Linotype" w:hAnsi="Palatino Linotype"/>
          <w:spacing w:val="-4"/>
          <w:sz w:val="20"/>
        </w:rPr>
        <w:t xml:space="preserve"> </w:t>
      </w:r>
      <w:r w:rsidRPr="006F4FAF">
        <w:rPr>
          <w:rFonts w:ascii="Palatino Linotype" w:hAnsi="Palatino Linotype"/>
          <w:spacing w:val="-1"/>
          <w:sz w:val="20"/>
        </w:rPr>
        <w:t>a</w:t>
      </w:r>
      <w:r w:rsidRPr="00B76C5B">
        <w:rPr>
          <w:rFonts w:ascii="Palatino Linotype" w:hAnsi="Palatino Linotype"/>
          <w:sz w:val="20"/>
          <w:szCs w:val="20"/>
        </w:rPr>
        <w:t>s</w:t>
      </w:r>
      <w:r w:rsidRPr="006F4FAF">
        <w:rPr>
          <w:rFonts w:ascii="Palatino Linotype" w:hAnsi="Palatino Linotype"/>
          <w:spacing w:val="-2"/>
          <w:sz w:val="20"/>
        </w:rPr>
        <w:t xml:space="preserve"> </w:t>
      </w:r>
      <w:r w:rsidRPr="00B76C5B">
        <w:rPr>
          <w:rFonts w:ascii="Palatino Linotype" w:hAnsi="Palatino Linotype"/>
          <w:sz w:val="20"/>
          <w:szCs w:val="20"/>
        </w:rPr>
        <w:t>a</w:t>
      </w:r>
      <w:r w:rsidRPr="006F4FAF">
        <w:rPr>
          <w:rFonts w:ascii="Palatino Linotype" w:hAnsi="Palatino Linotype"/>
          <w:spacing w:val="-2"/>
          <w:sz w:val="20"/>
        </w:rPr>
        <w:t xml:space="preserve"> </w:t>
      </w:r>
      <w:r w:rsidRPr="006F4FAF">
        <w:rPr>
          <w:rFonts w:ascii="Palatino Linotype" w:hAnsi="Palatino Linotype"/>
          <w:spacing w:val="2"/>
          <w:sz w:val="20"/>
        </w:rPr>
        <w:t>s</w:t>
      </w:r>
      <w:r w:rsidRPr="00B76C5B">
        <w:rPr>
          <w:rFonts w:ascii="Palatino Linotype" w:hAnsi="Palatino Linotype"/>
          <w:sz w:val="20"/>
          <w:szCs w:val="20"/>
        </w:rPr>
        <w:t>t</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3"/>
          <w:sz w:val="20"/>
        </w:rPr>
        <w:t>e</w:t>
      </w:r>
      <w:r w:rsidRPr="00B76C5B">
        <w:rPr>
          <w:rFonts w:ascii="Palatino Linotype" w:hAnsi="Palatino Linotype"/>
          <w:sz w:val="20"/>
          <w:szCs w:val="20"/>
        </w:rPr>
        <w:t>w</w:t>
      </w:r>
      <w:r w:rsidRPr="006F4FAF">
        <w:rPr>
          <w:rFonts w:ascii="Palatino Linotype" w:hAnsi="Palatino Linotype"/>
          <w:spacing w:val="1"/>
          <w:sz w:val="20"/>
        </w:rPr>
        <w:t>i</w:t>
      </w:r>
      <w:r w:rsidRPr="00B76C5B">
        <w:rPr>
          <w:rFonts w:ascii="Palatino Linotype" w:hAnsi="Palatino Linotype"/>
          <w:sz w:val="20"/>
          <w:szCs w:val="20"/>
        </w:rPr>
        <w:t>de</w:t>
      </w:r>
      <w:r w:rsidRPr="006F4FAF">
        <w:rPr>
          <w:rFonts w:ascii="Palatino Linotype" w:hAnsi="Palatino Linotype"/>
          <w:spacing w:val="-8"/>
          <w:sz w:val="20"/>
        </w:rPr>
        <w:t xml:space="preserve"> </w:t>
      </w:r>
      <w:r w:rsidRPr="006F4FAF">
        <w:rPr>
          <w:rFonts w:ascii="Palatino Linotype" w:hAnsi="Palatino Linotype"/>
          <w:spacing w:val="2"/>
          <w:sz w:val="20"/>
        </w:rPr>
        <w:t>l</w:t>
      </w:r>
      <w:r w:rsidRPr="00B76C5B">
        <w:rPr>
          <w:rFonts w:ascii="Palatino Linotype" w:hAnsi="Palatino Linotype"/>
          <w:sz w:val="20"/>
          <w:szCs w:val="20"/>
        </w:rPr>
        <w:t>e</w:t>
      </w:r>
      <w:r w:rsidRPr="006F4FAF">
        <w:rPr>
          <w:rFonts w:ascii="Palatino Linotype" w:hAnsi="Palatino Linotype"/>
          <w:spacing w:val="-1"/>
          <w:sz w:val="20"/>
        </w:rPr>
        <w:t>a</w:t>
      </w:r>
      <w:r w:rsidRPr="00B76C5B">
        <w:rPr>
          <w:rFonts w:ascii="Palatino Linotype" w:hAnsi="Palatino Linotype"/>
          <w:sz w:val="20"/>
          <w:szCs w:val="20"/>
        </w:rPr>
        <w:t xml:space="preserve">der </w:t>
      </w:r>
      <w:r w:rsidRPr="006F4FAF">
        <w:rPr>
          <w:rFonts w:ascii="Palatino Linotype" w:hAnsi="Palatino Linotype"/>
          <w:spacing w:val="2"/>
          <w:sz w:val="20"/>
        </w:rPr>
        <w:t>i</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c</w:t>
      </w:r>
      <w:r w:rsidRPr="006F4FAF">
        <w:rPr>
          <w:rFonts w:ascii="Palatino Linotype" w:hAnsi="Palatino Linotype"/>
          <w:spacing w:val="2"/>
          <w:sz w:val="20"/>
        </w:rPr>
        <w:t>o</w:t>
      </w:r>
      <w:r w:rsidRPr="006F4FAF">
        <w:rPr>
          <w:rFonts w:ascii="Palatino Linotype" w:hAnsi="Palatino Linotype"/>
          <w:spacing w:val="-1"/>
          <w:sz w:val="20"/>
        </w:rPr>
        <w:t>n</w:t>
      </w:r>
      <w:r w:rsidRPr="00B76C5B">
        <w:rPr>
          <w:rFonts w:ascii="Palatino Linotype" w:hAnsi="Palatino Linotype"/>
          <w:sz w:val="20"/>
          <w:szCs w:val="20"/>
        </w:rPr>
        <w:t>serv</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w:t>
      </w:r>
      <w:r w:rsidRPr="006F4FAF">
        <w:rPr>
          <w:rFonts w:ascii="Palatino Linotype" w:hAnsi="Palatino Linotype"/>
          <w:spacing w:val="-11"/>
          <w:sz w:val="20"/>
        </w:rPr>
        <w:t xml:space="preserve"> </w:t>
      </w:r>
      <w:r w:rsidRPr="00B76C5B">
        <w:rPr>
          <w:rFonts w:ascii="Palatino Linotype" w:hAnsi="Palatino Linotype"/>
          <w:sz w:val="20"/>
          <w:szCs w:val="20"/>
        </w:rPr>
        <w:t>e</w:t>
      </w:r>
      <w:r w:rsidRPr="006F4FAF">
        <w:rPr>
          <w:rFonts w:ascii="Palatino Linotype" w:hAnsi="Palatino Linotype"/>
          <w:spacing w:val="1"/>
          <w:sz w:val="20"/>
        </w:rPr>
        <w:t>d</w:t>
      </w:r>
      <w:r w:rsidRPr="00B76C5B">
        <w:rPr>
          <w:rFonts w:ascii="Palatino Linotype" w:hAnsi="Palatino Linotype"/>
          <w:sz w:val="20"/>
          <w:szCs w:val="20"/>
        </w:rPr>
        <w:t>uc</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w:t>
      </w:r>
      <w:r w:rsidRPr="006F4FAF">
        <w:rPr>
          <w:rFonts w:ascii="Palatino Linotype" w:hAnsi="Palatino Linotype"/>
          <w:spacing w:val="-11"/>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B76C5B">
        <w:rPr>
          <w:rFonts w:ascii="Palatino Linotype" w:hAnsi="Palatino Linotype"/>
          <w:sz w:val="20"/>
          <w:szCs w:val="20"/>
        </w:rPr>
        <w:t>y</w:t>
      </w:r>
      <w:r w:rsidRPr="006F4FAF">
        <w:rPr>
          <w:rFonts w:ascii="Palatino Linotype" w:hAnsi="Palatino Linotype"/>
          <w:spacing w:val="1"/>
          <w:sz w:val="20"/>
        </w:rPr>
        <w:t>o</w:t>
      </w:r>
      <w:r w:rsidRPr="00B76C5B">
        <w:rPr>
          <w:rFonts w:ascii="Palatino Linotype" w:hAnsi="Palatino Linotype"/>
          <w:sz w:val="20"/>
          <w:szCs w:val="20"/>
        </w:rPr>
        <w:t>u</w:t>
      </w:r>
      <w:r w:rsidRPr="006F4FAF">
        <w:rPr>
          <w:rFonts w:ascii="Palatino Linotype" w:hAnsi="Palatino Linotype"/>
          <w:spacing w:val="2"/>
          <w:sz w:val="20"/>
        </w:rPr>
        <w:t>t</w:t>
      </w:r>
      <w:r w:rsidRPr="00B76C5B">
        <w:rPr>
          <w:rFonts w:ascii="Palatino Linotype" w:hAnsi="Palatino Linotype"/>
          <w:sz w:val="20"/>
          <w:szCs w:val="20"/>
        </w:rPr>
        <w:t>h</w:t>
      </w:r>
      <w:r w:rsidRPr="006F4FAF">
        <w:rPr>
          <w:rFonts w:ascii="Palatino Linotype" w:hAnsi="Palatino Linotype"/>
          <w:spacing w:val="-6"/>
          <w:sz w:val="20"/>
        </w:rPr>
        <w:t xml:space="preserve"> </w:t>
      </w:r>
      <w:r w:rsidRPr="00B76C5B">
        <w:rPr>
          <w:rFonts w:ascii="Palatino Linotype" w:hAnsi="Palatino Linotype"/>
          <w:sz w:val="20"/>
          <w:szCs w:val="20"/>
        </w:rPr>
        <w:t>emp</w:t>
      </w:r>
      <w:r w:rsidRPr="006F4FAF">
        <w:rPr>
          <w:rFonts w:ascii="Palatino Linotype" w:hAnsi="Palatino Linotype"/>
          <w:spacing w:val="2"/>
          <w:sz w:val="20"/>
        </w:rPr>
        <w:t>l</w:t>
      </w:r>
      <w:r w:rsidRPr="006F4FAF">
        <w:rPr>
          <w:rFonts w:ascii="Palatino Linotype" w:hAnsi="Palatino Linotype"/>
          <w:spacing w:val="1"/>
          <w:sz w:val="20"/>
        </w:rPr>
        <w:t>o</w:t>
      </w:r>
      <w:r w:rsidRPr="00B76C5B">
        <w:rPr>
          <w:rFonts w:ascii="Palatino Linotype" w:hAnsi="Palatino Linotype"/>
          <w:sz w:val="20"/>
          <w:szCs w:val="20"/>
        </w:rPr>
        <w:t>y</w:t>
      </w:r>
      <w:r w:rsidRPr="006F4FAF">
        <w:rPr>
          <w:rFonts w:ascii="Palatino Linotype" w:hAnsi="Palatino Linotype"/>
          <w:spacing w:val="-1"/>
          <w:sz w:val="20"/>
        </w:rPr>
        <w:t>m</w:t>
      </w:r>
      <w:r w:rsidRPr="00B76C5B">
        <w:rPr>
          <w:rFonts w:ascii="Palatino Linotype" w:hAnsi="Palatino Linotype"/>
          <w:sz w:val="20"/>
          <w:szCs w:val="20"/>
        </w:rPr>
        <w:t>ent</w:t>
      </w:r>
      <w:r w:rsidRPr="006F4FAF">
        <w:rPr>
          <w:rFonts w:ascii="Palatino Linotype" w:hAnsi="Palatino Linotype"/>
          <w:spacing w:val="-11"/>
          <w:sz w:val="20"/>
        </w:rPr>
        <w:t xml:space="preserve"> </w:t>
      </w:r>
      <w:r w:rsidRPr="00B76C5B">
        <w:rPr>
          <w:rFonts w:ascii="Palatino Linotype" w:hAnsi="Palatino Linotype"/>
          <w:sz w:val="20"/>
          <w:szCs w:val="20"/>
        </w:rPr>
        <w:t>t</w:t>
      </w:r>
      <w:r w:rsidRPr="006F4FAF">
        <w:rPr>
          <w:rFonts w:ascii="Palatino Linotype" w:hAnsi="Palatino Linotype"/>
          <w:spacing w:val="3"/>
          <w:sz w:val="20"/>
        </w:rPr>
        <w:t>r</w:t>
      </w:r>
      <w:r w:rsidRPr="006F4FAF">
        <w:rPr>
          <w:rFonts w:ascii="Palatino Linotype" w:hAnsi="Palatino Linotype"/>
          <w:spacing w:val="-1"/>
          <w:sz w:val="20"/>
        </w:rPr>
        <w:t>a</w:t>
      </w:r>
      <w:r w:rsidRPr="006F4FAF">
        <w:rPr>
          <w:rFonts w:ascii="Palatino Linotype" w:hAnsi="Palatino Linotype"/>
          <w:spacing w:val="2"/>
          <w:sz w:val="20"/>
        </w:rPr>
        <w:t>i</w:t>
      </w:r>
      <w:r w:rsidRPr="006F4FAF">
        <w:rPr>
          <w:rFonts w:ascii="Palatino Linotype" w:hAnsi="Palatino Linotype"/>
          <w:spacing w:val="-1"/>
          <w:sz w:val="20"/>
        </w:rPr>
        <w:t>n</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p>
    <w:p w:rsidR="001B3FC8" w:rsidRPr="006F4FAF" w:rsidRDefault="001B3FC8" w:rsidP="006F4FAF">
      <w:pPr>
        <w:spacing w:before="10" w:after="0" w:line="260" w:lineRule="exact"/>
        <w:rPr>
          <w:sz w:val="26"/>
        </w:rPr>
      </w:pPr>
    </w:p>
    <w:p w:rsidR="001B3FC8" w:rsidRPr="006F4FAF" w:rsidRDefault="001B3FC8" w:rsidP="006F4FAF">
      <w:pPr>
        <w:spacing w:after="0" w:line="239" w:lineRule="auto"/>
        <w:ind w:left="100" w:right="110"/>
        <w:rPr>
          <w:rFonts w:ascii="Palatino Linotype" w:hAnsi="Palatino Linotype"/>
          <w:sz w:val="20"/>
        </w:rPr>
      </w:pPr>
      <w:r w:rsidRPr="006F4FAF">
        <w:rPr>
          <w:rFonts w:ascii="Palatino Linotype" w:hAnsi="Palatino Linotype"/>
          <w:spacing w:val="1"/>
          <w:sz w:val="20"/>
        </w:rPr>
        <w:t>A</w:t>
      </w:r>
      <w:r>
        <w:rPr>
          <w:rFonts w:ascii="Palatino Linotype" w:hAnsi="Palatino Linotype"/>
          <w:sz w:val="20"/>
          <w:szCs w:val="20"/>
        </w:rPr>
        <w:t>n</w:t>
      </w:r>
      <w:r w:rsidRPr="006F4FAF">
        <w:rPr>
          <w:rFonts w:ascii="Palatino Linotype" w:hAnsi="Palatino Linotype"/>
          <w:spacing w:val="-4"/>
          <w:sz w:val="20"/>
        </w:rPr>
        <w:t xml:space="preserve"> </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tegr</w:t>
      </w:r>
      <w:r w:rsidRPr="006F4FAF">
        <w:rPr>
          <w:rFonts w:ascii="Palatino Linotype" w:hAnsi="Palatino Linotype"/>
          <w:spacing w:val="-1"/>
          <w:sz w:val="20"/>
        </w:rPr>
        <w:t>a</w:t>
      </w:r>
      <w:r>
        <w:rPr>
          <w:rFonts w:ascii="Palatino Linotype" w:hAnsi="Palatino Linotype"/>
          <w:sz w:val="20"/>
          <w:szCs w:val="20"/>
        </w:rPr>
        <w:t>l</w:t>
      </w:r>
      <w:r w:rsidRPr="006F4FAF">
        <w:rPr>
          <w:rFonts w:ascii="Palatino Linotype" w:hAnsi="Palatino Linotype"/>
          <w:spacing w:val="-4"/>
          <w:sz w:val="20"/>
        </w:rPr>
        <w:t xml:space="preserve"> </w:t>
      </w:r>
      <w:r>
        <w:rPr>
          <w:rFonts w:ascii="Palatino Linotype" w:hAnsi="Palatino Linotype"/>
          <w:sz w:val="20"/>
          <w:szCs w:val="20"/>
        </w:rPr>
        <w:t>p</w:t>
      </w:r>
      <w:r w:rsidRPr="006F4FAF">
        <w:rPr>
          <w:rFonts w:ascii="Palatino Linotype" w:hAnsi="Palatino Linotype"/>
          <w:spacing w:val="2"/>
          <w:sz w:val="20"/>
        </w:rPr>
        <w:t>i</w:t>
      </w:r>
      <w:r>
        <w:rPr>
          <w:rFonts w:ascii="Palatino Linotype" w:hAnsi="Palatino Linotype"/>
          <w:sz w:val="20"/>
          <w:szCs w:val="20"/>
        </w:rPr>
        <w:t>e</w:t>
      </w:r>
      <w:r w:rsidRPr="006F4FAF">
        <w:rPr>
          <w:rFonts w:ascii="Palatino Linotype" w:hAnsi="Palatino Linotype"/>
          <w:spacing w:val="1"/>
          <w:sz w:val="20"/>
        </w:rPr>
        <w:t>c</w:t>
      </w:r>
      <w:r>
        <w:rPr>
          <w:rFonts w:ascii="Palatino Linotype" w:hAnsi="Palatino Linotype"/>
          <w:sz w:val="20"/>
          <w:szCs w:val="20"/>
        </w:rPr>
        <w:t>e</w:t>
      </w:r>
      <w:r w:rsidRPr="006F4FAF">
        <w:rPr>
          <w:rFonts w:ascii="Palatino Linotype" w:hAnsi="Palatino Linotype"/>
          <w:spacing w:val="-4"/>
          <w:sz w:val="20"/>
        </w:rPr>
        <w:t xml:space="preserve"> </w:t>
      </w:r>
      <w:r w:rsidRPr="006F4FAF">
        <w:rPr>
          <w:rFonts w:ascii="Palatino Linotype" w:hAnsi="Palatino Linotype"/>
          <w:spacing w:val="-1"/>
          <w:sz w:val="20"/>
        </w:rPr>
        <w:t>o</w:t>
      </w:r>
      <w:r>
        <w:rPr>
          <w:rFonts w:ascii="Palatino Linotype" w:hAnsi="Palatino Linotype"/>
          <w:sz w:val="20"/>
          <w:szCs w:val="20"/>
        </w:rPr>
        <w:t>f 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sidRPr="006F4FAF">
        <w:rPr>
          <w:rFonts w:ascii="Palatino Linotype" w:hAnsi="Palatino Linotype"/>
          <w:spacing w:val="1"/>
          <w:sz w:val="20"/>
        </w:rPr>
        <w:t>f</w:t>
      </w:r>
      <w:r>
        <w:rPr>
          <w:rFonts w:ascii="Palatino Linotype" w:hAnsi="Palatino Linotype"/>
          <w:sz w:val="20"/>
          <w:szCs w:val="20"/>
        </w:rPr>
        <w:t>uture</w:t>
      </w:r>
      <w:r w:rsidRPr="006F4FAF">
        <w:rPr>
          <w:rFonts w:ascii="Palatino Linotype" w:hAnsi="Palatino Linotype"/>
          <w:spacing w:val="-4"/>
          <w:sz w:val="20"/>
        </w:rPr>
        <w:t xml:space="preserve"> </w:t>
      </w:r>
      <w:r>
        <w:rPr>
          <w:rFonts w:ascii="Palatino Linotype" w:hAnsi="Palatino Linotype"/>
          <w:sz w:val="20"/>
          <w:szCs w:val="20"/>
        </w:rPr>
        <w:t>e</w:t>
      </w:r>
      <w:r w:rsidRPr="006F4FAF">
        <w:rPr>
          <w:rFonts w:ascii="Palatino Linotype" w:hAnsi="Palatino Linotype"/>
          <w:spacing w:val="-1"/>
          <w:sz w:val="20"/>
        </w:rPr>
        <w:t>x</w:t>
      </w:r>
      <w:r w:rsidRPr="006F4FAF">
        <w:rPr>
          <w:rFonts w:ascii="Palatino Linotype" w:hAnsi="Palatino Linotype"/>
          <w:spacing w:val="2"/>
          <w:sz w:val="20"/>
        </w:rPr>
        <w:t>p</w:t>
      </w:r>
      <w:r w:rsidRPr="006F4FAF">
        <w:rPr>
          <w:rFonts w:ascii="Palatino Linotype" w:hAnsi="Palatino Linotype"/>
          <w:spacing w:val="-1"/>
          <w:sz w:val="20"/>
        </w:rPr>
        <w:t>an</w:t>
      </w:r>
      <w:r>
        <w:rPr>
          <w:rFonts w:ascii="Palatino Linotype" w:hAnsi="Palatino Linotype"/>
          <w:sz w:val="20"/>
          <w:szCs w:val="20"/>
        </w:rPr>
        <w:t>s</w:t>
      </w:r>
      <w:r w:rsidRPr="006F4FAF">
        <w:rPr>
          <w:rFonts w:ascii="Palatino Linotype" w:hAnsi="Palatino Linotype"/>
          <w:spacing w:val="1"/>
          <w:sz w:val="20"/>
        </w:rPr>
        <w:t>io</w:t>
      </w:r>
      <w:r>
        <w:rPr>
          <w:rFonts w:ascii="Palatino Linotype" w:hAnsi="Palatino Linotype"/>
          <w:sz w:val="20"/>
          <w:szCs w:val="20"/>
        </w:rPr>
        <w:t>n</w:t>
      </w:r>
      <w:r w:rsidRPr="006F4FAF">
        <w:rPr>
          <w:rFonts w:ascii="Palatino Linotype" w:hAnsi="Palatino Linotype"/>
          <w:spacing w:val="-7"/>
          <w:sz w:val="20"/>
        </w:rPr>
        <w:t xml:space="preserve"> </w:t>
      </w:r>
      <w:r w:rsidRPr="006F4FAF">
        <w:rPr>
          <w:rFonts w:ascii="Palatino Linotype" w:hAnsi="Palatino Linotype"/>
          <w:spacing w:val="1"/>
          <w:sz w:val="20"/>
        </w:rPr>
        <w:t>o</w:t>
      </w:r>
      <w:r>
        <w:rPr>
          <w:rFonts w:ascii="Palatino Linotype" w:hAnsi="Palatino Linotype"/>
          <w:sz w:val="20"/>
          <w:szCs w:val="20"/>
        </w:rPr>
        <w:t>f</w:t>
      </w:r>
      <w:r w:rsidRPr="006F4FAF">
        <w:rPr>
          <w:rFonts w:ascii="Palatino Linotype" w:hAnsi="Palatino Linotype"/>
          <w:spacing w:val="-1"/>
          <w:sz w:val="20"/>
        </w:rPr>
        <w:t xml:space="preserve"> </w:t>
      </w:r>
      <w:r>
        <w:rPr>
          <w:rFonts w:ascii="Palatino Linotype" w:hAnsi="Palatino Linotype"/>
          <w:sz w:val="20"/>
          <w:szCs w:val="20"/>
        </w:rPr>
        <w:t>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Pr>
          <w:rFonts w:ascii="Palatino Linotype" w:hAnsi="Palatino Linotype"/>
          <w:sz w:val="20"/>
          <w:szCs w:val="20"/>
        </w:rPr>
        <w:t>V</w:t>
      </w:r>
      <w:r w:rsidRPr="006F4FAF">
        <w:rPr>
          <w:rFonts w:ascii="Palatino Linotype" w:hAnsi="Palatino Linotype"/>
          <w:spacing w:val="-1"/>
          <w:sz w:val="20"/>
        </w:rPr>
        <w:t>Y</w:t>
      </w:r>
      <w:r>
        <w:rPr>
          <w:rFonts w:ascii="Palatino Linotype" w:hAnsi="Palatino Linotype"/>
          <w:sz w:val="20"/>
          <w:szCs w:val="20"/>
        </w:rPr>
        <w:t>CC</w:t>
      </w:r>
      <w:r w:rsidRPr="006F4FAF">
        <w:rPr>
          <w:rFonts w:ascii="Palatino Linotype" w:hAnsi="Palatino Linotype"/>
          <w:spacing w:val="-1"/>
          <w:sz w:val="20"/>
        </w:rPr>
        <w:t xml:space="preserve"> </w:t>
      </w:r>
      <w:r w:rsidRPr="006F4FAF">
        <w:rPr>
          <w:rFonts w:ascii="Palatino Linotype" w:hAnsi="Palatino Linotype"/>
          <w:spacing w:val="2"/>
          <w:sz w:val="20"/>
        </w:rPr>
        <w:t>i</w:t>
      </w:r>
      <w:r>
        <w:rPr>
          <w:rFonts w:ascii="Palatino Linotype" w:hAnsi="Palatino Linotype"/>
          <w:sz w:val="20"/>
          <w:szCs w:val="20"/>
        </w:rPr>
        <w:t>s</w:t>
      </w:r>
      <w:r w:rsidRPr="006F4FAF">
        <w:rPr>
          <w:rFonts w:ascii="Palatino Linotype" w:hAnsi="Palatino Linotype"/>
          <w:spacing w:val="-1"/>
          <w:sz w:val="20"/>
        </w:rPr>
        <w:t xml:space="preserve"> </w:t>
      </w:r>
      <w:r>
        <w:rPr>
          <w:rFonts w:ascii="Palatino Linotype" w:hAnsi="Palatino Linotype"/>
          <w:sz w:val="20"/>
          <w:szCs w:val="20"/>
        </w:rPr>
        <w:t>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Pr>
          <w:rFonts w:ascii="Palatino Linotype" w:hAnsi="Palatino Linotype"/>
          <w:sz w:val="20"/>
          <w:szCs w:val="20"/>
        </w:rPr>
        <w:t>c</w:t>
      </w:r>
      <w:r w:rsidRPr="006F4FAF">
        <w:rPr>
          <w:rFonts w:ascii="Palatino Linotype" w:hAnsi="Palatino Linotype"/>
          <w:spacing w:val="2"/>
          <w:sz w:val="20"/>
        </w:rPr>
        <w:t>o</w:t>
      </w:r>
      <w:r w:rsidRPr="006F4FAF">
        <w:rPr>
          <w:rFonts w:ascii="Palatino Linotype" w:hAnsi="Palatino Linotype"/>
          <w:spacing w:val="-1"/>
          <w:sz w:val="20"/>
        </w:rPr>
        <w:t>n</w:t>
      </w:r>
      <w:r>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ued</w:t>
      </w:r>
      <w:r w:rsidRPr="006F4FAF">
        <w:rPr>
          <w:rFonts w:ascii="Palatino Linotype" w:hAnsi="Palatino Linotype"/>
          <w:spacing w:val="-8"/>
          <w:sz w:val="20"/>
        </w:rPr>
        <w:t xml:space="preserve"> </w:t>
      </w:r>
      <w:r w:rsidRPr="006F4FAF">
        <w:rPr>
          <w:rFonts w:ascii="Palatino Linotype" w:hAnsi="Palatino Linotype"/>
          <w:spacing w:val="2"/>
          <w:sz w:val="20"/>
        </w:rPr>
        <w:t>i</w:t>
      </w:r>
      <w:r w:rsidRPr="006F4FAF">
        <w:rPr>
          <w:rFonts w:ascii="Palatino Linotype" w:hAnsi="Palatino Linotype"/>
          <w:spacing w:val="-1"/>
          <w:sz w:val="20"/>
        </w:rPr>
        <w:t>m</w:t>
      </w:r>
      <w:r>
        <w:rPr>
          <w:rFonts w:ascii="Palatino Linotype" w:hAnsi="Palatino Linotype"/>
          <w:sz w:val="20"/>
          <w:szCs w:val="20"/>
        </w:rPr>
        <w:t>p</w:t>
      </w:r>
      <w:r w:rsidRPr="006F4FAF">
        <w:rPr>
          <w:rFonts w:ascii="Palatino Linotype" w:hAnsi="Palatino Linotype"/>
          <w:spacing w:val="1"/>
          <w:sz w:val="20"/>
        </w:rPr>
        <w:t>ro</w:t>
      </w:r>
      <w:r w:rsidRPr="006F4FAF">
        <w:rPr>
          <w:rFonts w:ascii="Palatino Linotype" w:hAnsi="Palatino Linotype"/>
          <w:spacing w:val="-2"/>
          <w:sz w:val="20"/>
        </w:rPr>
        <w:t>v</w:t>
      </w:r>
      <w:r>
        <w:rPr>
          <w:rFonts w:ascii="Palatino Linotype" w:hAnsi="Palatino Linotype"/>
          <w:sz w:val="20"/>
          <w:szCs w:val="20"/>
        </w:rPr>
        <w:t>ement</w:t>
      </w:r>
      <w:r w:rsidRPr="006F4FAF">
        <w:rPr>
          <w:rFonts w:ascii="Palatino Linotype" w:hAnsi="Palatino Linotype"/>
          <w:spacing w:val="-10"/>
          <w:sz w:val="20"/>
        </w:rPr>
        <w:t xml:space="preserve"> </w:t>
      </w:r>
      <w:r w:rsidRPr="006F4FAF">
        <w:rPr>
          <w:rFonts w:ascii="Palatino Linotype" w:hAnsi="Palatino Linotype"/>
          <w:spacing w:val="2"/>
          <w:sz w:val="20"/>
        </w:rPr>
        <w:t>o</w:t>
      </w:r>
      <w:r>
        <w:rPr>
          <w:rFonts w:ascii="Palatino Linotype" w:hAnsi="Palatino Linotype"/>
          <w:sz w:val="20"/>
          <w:szCs w:val="20"/>
        </w:rPr>
        <w:t>f</w:t>
      </w:r>
      <w:r w:rsidRPr="006F4FAF">
        <w:rPr>
          <w:rFonts w:ascii="Palatino Linotype" w:hAnsi="Palatino Linotype"/>
          <w:spacing w:val="-1"/>
          <w:sz w:val="20"/>
        </w:rPr>
        <w:t xml:space="preserve"> </w:t>
      </w:r>
      <w:r>
        <w:rPr>
          <w:rFonts w:ascii="Palatino Linotype" w:hAnsi="Palatino Linotype"/>
          <w:sz w:val="20"/>
          <w:szCs w:val="20"/>
        </w:rPr>
        <w:t>tr</w:t>
      </w:r>
      <w:r w:rsidRPr="006F4FAF">
        <w:rPr>
          <w:rFonts w:ascii="Palatino Linotype" w:hAnsi="Palatino Linotype"/>
          <w:spacing w:val="-1"/>
          <w:sz w:val="20"/>
        </w:rPr>
        <w:t>a</w:t>
      </w:r>
      <w:r w:rsidRPr="006F4FAF">
        <w:rPr>
          <w:rFonts w:ascii="Palatino Linotype" w:hAnsi="Palatino Linotype"/>
          <w:spacing w:val="2"/>
          <w:sz w:val="20"/>
        </w:rPr>
        <w:t>i</w:t>
      </w:r>
      <w:r>
        <w:rPr>
          <w:rFonts w:ascii="Palatino Linotype" w:hAnsi="Palatino Linotype"/>
          <w:sz w:val="20"/>
          <w:szCs w:val="20"/>
        </w:rPr>
        <w:t>l</w:t>
      </w:r>
      <w:r w:rsidRPr="006F4FAF">
        <w:rPr>
          <w:rFonts w:ascii="Palatino Linotype" w:hAnsi="Palatino Linotype"/>
          <w:spacing w:val="-2"/>
          <w:sz w:val="20"/>
        </w:rPr>
        <w:t xml:space="preserve"> b</w:t>
      </w:r>
      <w:r>
        <w:rPr>
          <w:rFonts w:ascii="Palatino Linotype" w:hAnsi="Palatino Linotype"/>
          <w:sz w:val="20"/>
          <w:szCs w:val="20"/>
        </w:rPr>
        <w:t>u</w:t>
      </w:r>
      <w:r w:rsidRPr="006F4FAF">
        <w:rPr>
          <w:rFonts w:ascii="Palatino Linotype" w:hAnsi="Palatino Linotype"/>
          <w:spacing w:val="2"/>
          <w:sz w:val="20"/>
        </w:rPr>
        <w:t>i</w:t>
      </w:r>
      <w:r>
        <w:rPr>
          <w:rFonts w:ascii="Palatino Linotype" w:hAnsi="Palatino Linotype"/>
          <w:sz w:val="20"/>
          <w:szCs w:val="20"/>
        </w:rPr>
        <w:t>ld</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g s</w:t>
      </w:r>
      <w:r w:rsidRPr="006F4FAF">
        <w:rPr>
          <w:rFonts w:ascii="Palatino Linotype" w:hAnsi="Palatino Linotype"/>
          <w:spacing w:val="-1"/>
          <w:sz w:val="20"/>
        </w:rPr>
        <w:t>k</w:t>
      </w:r>
      <w:r w:rsidRPr="006F4FAF">
        <w:rPr>
          <w:rFonts w:ascii="Palatino Linotype" w:hAnsi="Palatino Linotype"/>
          <w:spacing w:val="2"/>
          <w:sz w:val="20"/>
        </w:rPr>
        <w:t>i</w:t>
      </w:r>
      <w:r>
        <w:rPr>
          <w:rFonts w:ascii="Palatino Linotype" w:hAnsi="Palatino Linotype"/>
          <w:sz w:val="20"/>
          <w:szCs w:val="20"/>
        </w:rPr>
        <w:t>l</w:t>
      </w:r>
      <w:r w:rsidRPr="006F4FAF">
        <w:rPr>
          <w:rFonts w:ascii="Palatino Linotype" w:hAnsi="Palatino Linotype"/>
          <w:spacing w:val="2"/>
          <w:sz w:val="20"/>
        </w:rPr>
        <w:t>l</w:t>
      </w:r>
      <w:r>
        <w:rPr>
          <w:rFonts w:ascii="Palatino Linotype" w:hAnsi="Palatino Linotype"/>
          <w:sz w:val="20"/>
          <w:szCs w:val="20"/>
        </w:rPr>
        <w:t>s</w:t>
      </w:r>
      <w:r w:rsidRPr="006F4FAF">
        <w:rPr>
          <w:rFonts w:ascii="Palatino Linotype" w:hAnsi="Palatino Linotype"/>
          <w:spacing w:val="-5"/>
          <w:sz w:val="20"/>
        </w:rPr>
        <w:t xml:space="preserve"> </w:t>
      </w:r>
      <w:r w:rsidRPr="006F4FAF">
        <w:rPr>
          <w:rFonts w:ascii="Palatino Linotype" w:hAnsi="Palatino Linotype"/>
          <w:spacing w:val="-1"/>
          <w:sz w:val="20"/>
        </w:rPr>
        <w:t>an</w:t>
      </w:r>
      <w:r>
        <w:rPr>
          <w:rFonts w:ascii="Palatino Linotype" w:hAnsi="Palatino Linotype"/>
          <w:sz w:val="20"/>
          <w:szCs w:val="20"/>
        </w:rPr>
        <w:t>d</w:t>
      </w:r>
      <w:r w:rsidRPr="006F4FAF">
        <w:rPr>
          <w:rFonts w:ascii="Palatino Linotype" w:hAnsi="Palatino Linotype"/>
          <w:spacing w:val="-2"/>
          <w:sz w:val="20"/>
        </w:rPr>
        <w:t xml:space="preserve"> </w:t>
      </w:r>
      <w:r>
        <w:rPr>
          <w:rFonts w:ascii="Palatino Linotype" w:hAnsi="Palatino Linotype"/>
          <w:sz w:val="20"/>
          <w:szCs w:val="20"/>
        </w:rPr>
        <w:t>te</w:t>
      </w:r>
      <w:r w:rsidRPr="006F4FAF">
        <w:rPr>
          <w:rFonts w:ascii="Palatino Linotype" w:hAnsi="Palatino Linotype"/>
          <w:spacing w:val="1"/>
          <w:sz w:val="20"/>
        </w:rPr>
        <w:t>ch</w:t>
      </w:r>
      <w:r w:rsidRPr="006F4FAF">
        <w:rPr>
          <w:rFonts w:ascii="Palatino Linotype" w:hAnsi="Palatino Linotype"/>
          <w:spacing w:val="-1"/>
          <w:sz w:val="20"/>
        </w:rPr>
        <w:t>n</w:t>
      </w:r>
      <w:r w:rsidRPr="006F4FAF">
        <w:rPr>
          <w:rFonts w:ascii="Palatino Linotype" w:hAnsi="Palatino Linotype"/>
          <w:spacing w:val="2"/>
          <w:sz w:val="20"/>
        </w:rPr>
        <w:t>i</w:t>
      </w:r>
      <w:r w:rsidRPr="006F4FAF">
        <w:rPr>
          <w:rFonts w:ascii="Palatino Linotype" w:hAnsi="Palatino Linotype"/>
          <w:spacing w:val="-1"/>
          <w:sz w:val="20"/>
        </w:rPr>
        <w:t>q</w:t>
      </w:r>
      <w:r>
        <w:rPr>
          <w:rFonts w:ascii="Palatino Linotype" w:hAnsi="Palatino Linotype"/>
          <w:sz w:val="20"/>
          <w:szCs w:val="20"/>
        </w:rPr>
        <w:t>ue</w:t>
      </w:r>
      <w:r w:rsidRPr="006F4FAF">
        <w:rPr>
          <w:rFonts w:ascii="Palatino Linotype" w:hAnsi="Palatino Linotype"/>
          <w:spacing w:val="1"/>
          <w:sz w:val="20"/>
        </w:rPr>
        <w:t>s</w:t>
      </w:r>
      <w:r>
        <w:rPr>
          <w:rFonts w:ascii="Palatino Linotype" w:hAnsi="Palatino Linotype"/>
          <w:sz w:val="20"/>
          <w:szCs w:val="20"/>
        </w:rPr>
        <w:t>.</w:t>
      </w:r>
      <w:r w:rsidRPr="006F4FAF">
        <w:rPr>
          <w:rFonts w:ascii="Palatino Linotype" w:hAnsi="Palatino Linotype"/>
          <w:spacing w:val="41"/>
          <w:sz w:val="20"/>
        </w:rPr>
        <w:t xml:space="preserve"> </w:t>
      </w:r>
      <w:r>
        <w:rPr>
          <w:rFonts w:ascii="Palatino Linotype" w:hAnsi="Palatino Linotype"/>
          <w:sz w:val="20"/>
          <w:szCs w:val="20"/>
        </w:rPr>
        <w:t>The</w:t>
      </w:r>
      <w:r w:rsidRPr="006F4FAF">
        <w:rPr>
          <w:rFonts w:ascii="Palatino Linotype" w:hAnsi="Palatino Linotype"/>
          <w:spacing w:val="3"/>
          <w:sz w:val="20"/>
        </w:rPr>
        <w:t>r</w:t>
      </w:r>
      <w:r>
        <w:rPr>
          <w:rFonts w:ascii="Palatino Linotype" w:hAnsi="Palatino Linotype"/>
          <w:sz w:val="20"/>
          <w:szCs w:val="20"/>
        </w:rPr>
        <w:t>e</w:t>
      </w:r>
      <w:r w:rsidRPr="006F4FAF">
        <w:rPr>
          <w:rFonts w:ascii="Palatino Linotype" w:hAnsi="Palatino Linotype"/>
          <w:spacing w:val="1"/>
          <w:sz w:val="20"/>
        </w:rPr>
        <w:t>fo</w:t>
      </w:r>
      <w:r>
        <w:rPr>
          <w:rFonts w:ascii="Palatino Linotype" w:hAnsi="Palatino Linotype"/>
          <w:sz w:val="20"/>
          <w:szCs w:val="20"/>
        </w:rPr>
        <w:t>r</w:t>
      </w:r>
      <w:r w:rsidRPr="006F4FAF">
        <w:rPr>
          <w:rFonts w:ascii="Palatino Linotype" w:hAnsi="Palatino Linotype"/>
          <w:spacing w:val="3"/>
          <w:sz w:val="20"/>
        </w:rPr>
        <w:t>e</w:t>
      </w:r>
      <w:r>
        <w:rPr>
          <w:rFonts w:ascii="Palatino Linotype" w:hAnsi="Palatino Linotype"/>
          <w:sz w:val="20"/>
          <w:szCs w:val="20"/>
        </w:rPr>
        <w:t>,</w:t>
      </w:r>
      <w:r w:rsidRPr="006F4FAF">
        <w:rPr>
          <w:rFonts w:ascii="Palatino Linotype" w:hAnsi="Palatino Linotype"/>
          <w:spacing w:val="-8"/>
          <w:sz w:val="20"/>
        </w:rPr>
        <w:t xml:space="preserve"> </w:t>
      </w:r>
      <w:r>
        <w:rPr>
          <w:rFonts w:ascii="Palatino Linotype" w:hAnsi="Palatino Linotype"/>
          <w:sz w:val="20"/>
          <w:szCs w:val="20"/>
        </w:rPr>
        <w:t>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Pr>
          <w:rFonts w:ascii="Palatino Linotype" w:hAnsi="Palatino Linotype"/>
          <w:sz w:val="20"/>
          <w:szCs w:val="20"/>
        </w:rPr>
        <w:t>V</w:t>
      </w:r>
      <w:r w:rsidRPr="006F4FAF">
        <w:rPr>
          <w:rFonts w:ascii="Palatino Linotype" w:hAnsi="Palatino Linotype"/>
          <w:spacing w:val="-1"/>
          <w:sz w:val="20"/>
        </w:rPr>
        <w:t>Y</w:t>
      </w:r>
      <w:r>
        <w:rPr>
          <w:rFonts w:ascii="Palatino Linotype" w:hAnsi="Palatino Linotype"/>
          <w:sz w:val="20"/>
          <w:szCs w:val="20"/>
        </w:rPr>
        <w:t>CC</w:t>
      </w:r>
      <w:r w:rsidRPr="006F4FAF">
        <w:rPr>
          <w:rFonts w:ascii="Palatino Linotype" w:hAnsi="Palatino Linotype"/>
          <w:spacing w:val="-5"/>
          <w:sz w:val="20"/>
        </w:rPr>
        <w:t xml:space="preserve"> </w:t>
      </w:r>
      <w:r>
        <w:rPr>
          <w:rFonts w:ascii="Palatino Linotype" w:hAnsi="Palatino Linotype"/>
          <w:sz w:val="20"/>
          <w:szCs w:val="20"/>
        </w:rPr>
        <w:t>set</w:t>
      </w:r>
      <w:r w:rsidRPr="006F4FAF">
        <w:rPr>
          <w:rFonts w:ascii="Palatino Linotype" w:hAnsi="Palatino Linotype"/>
          <w:spacing w:val="-2"/>
          <w:sz w:val="20"/>
        </w:rPr>
        <w:t xml:space="preserve"> </w:t>
      </w:r>
      <w:r w:rsidRPr="006F4FAF">
        <w:rPr>
          <w:rFonts w:ascii="Palatino Linotype" w:hAnsi="Palatino Linotype"/>
          <w:spacing w:val="2"/>
          <w:sz w:val="20"/>
        </w:rPr>
        <w:t>o</w:t>
      </w:r>
      <w:r>
        <w:rPr>
          <w:rFonts w:ascii="Palatino Linotype" w:hAnsi="Palatino Linotype"/>
          <w:sz w:val="20"/>
          <w:szCs w:val="20"/>
        </w:rPr>
        <w:t>ut</w:t>
      </w:r>
      <w:r w:rsidRPr="006F4FAF">
        <w:rPr>
          <w:rFonts w:ascii="Palatino Linotype" w:hAnsi="Palatino Linotype"/>
          <w:spacing w:val="-3"/>
          <w:sz w:val="20"/>
        </w:rPr>
        <w:t xml:space="preserve"> </w:t>
      </w:r>
      <w:r>
        <w:rPr>
          <w:rFonts w:ascii="Palatino Linotype" w:hAnsi="Palatino Linotype"/>
          <w:sz w:val="20"/>
          <w:szCs w:val="20"/>
        </w:rPr>
        <w:t>w</w:t>
      </w:r>
      <w:r w:rsidRPr="006F4FAF">
        <w:rPr>
          <w:rFonts w:ascii="Palatino Linotype" w:hAnsi="Palatino Linotype"/>
          <w:spacing w:val="2"/>
          <w:sz w:val="20"/>
        </w:rPr>
        <w:t>i</w:t>
      </w:r>
      <w:r>
        <w:rPr>
          <w:rFonts w:ascii="Palatino Linotype" w:hAnsi="Palatino Linotype"/>
          <w:sz w:val="20"/>
          <w:szCs w:val="20"/>
        </w:rPr>
        <w:t>th</w:t>
      </w:r>
      <w:r w:rsidRPr="006F4FAF">
        <w:rPr>
          <w:rFonts w:ascii="Palatino Linotype" w:hAnsi="Palatino Linotype"/>
          <w:spacing w:val="-5"/>
          <w:sz w:val="20"/>
        </w:rPr>
        <w:t xml:space="preserve"> </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tent</w:t>
      </w:r>
      <w:r w:rsidRPr="006F4FAF">
        <w:rPr>
          <w:rFonts w:ascii="Palatino Linotype" w:hAnsi="Palatino Linotype"/>
          <w:spacing w:val="1"/>
          <w:sz w:val="20"/>
        </w:rPr>
        <w:t>io</w:t>
      </w:r>
      <w:r w:rsidRPr="006F4FAF">
        <w:rPr>
          <w:rFonts w:ascii="Palatino Linotype" w:hAnsi="Palatino Linotype"/>
          <w:spacing w:val="-1"/>
          <w:sz w:val="20"/>
        </w:rPr>
        <w:t>n</w:t>
      </w:r>
      <w:r>
        <w:rPr>
          <w:rFonts w:ascii="Palatino Linotype" w:hAnsi="Palatino Linotype"/>
          <w:sz w:val="20"/>
          <w:szCs w:val="20"/>
        </w:rPr>
        <w:t>s</w:t>
      </w:r>
      <w:r w:rsidRPr="006F4FAF">
        <w:rPr>
          <w:rFonts w:ascii="Palatino Linotype" w:hAnsi="Palatino Linotype"/>
          <w:spacing w:val="-9"/>
          <w:sz w:val="20"/>
        </w:rPr>
        <w:t xml:space="preserve"> </w:t>
      </w:r>
      <w:r w:rsidRPr="006F4FAF">
        <w:rPr>
          <w:rFonts w:ascii="Palatino Linotype" w:hAnsi="Palatino Linotype"/>
          <w:spacing w:val="2"/>
          <w:sz w:val="20"/>
        </w:rPr>
        <w:t>o</w:t>
      </w:r>
      <w:r>
        <w:rPr>
          <w:rFonts w:ascii="Palatino Linotype" w:hAnsi="Palatino Linotype"/>
          <w:sz w:val="20"/>
          <w:szCs w:val="20"/>
        </w:rPr>
        <w:t>f</w:t>
      </w:r>
      <w:r w:rsidRPr="006F4FAF">
        <w:rPr>
          <w:rFonts w:ascii="Palatino Linotype" w:hAnsi="Palatino Linotype"/>
          <w:spacing w:val="-1"/>
          <w:sz w:val="20"/>
        </w:rPr>
        <w:t xml:space="preserve"> </w:t>
      </w:r>
      <w:r w:rsidRPr="006F4FAF">
        <w:rPr>
          <w:rFonts w:ascii="Palatino Linotype" w:hAnsi="Palatino Linotype"/>
          <w:spacing w:val="2"/>
          <w:sz w:val="20"/>
        </w:rPr>
        <w:t>i</w:t>
      </w:r>
      <w:r w:rsidRPr="006F4FAF">
        <w:rPr>
          <w:rFonts w:ascii="Palatino Linotype" w:hAnsi="Palatino Linotype"/>
          <w:spacing w:val="-1"/>
          <w:sz w:val="20"/>
        </w:rPr>
        <w:t>m</w:t>
      </w:r>
      <w:r>
        <w:rPr>
          <w:rFonts w:ascii="Palatino Linotype" w:hAnsi="Palatino Linotype"/>
          <w:sz w:val="20"/>
          <w:szCs w:val="20"/>
        </w:rPr>
        <w:t>p</w:t>
      </w:r>
      <w:r w:rsidRPr="006F4FAF">
        <w:rPr>
          <w:rFonts w:ascii="Palatino Linotype" w:hAnsi="Palatino Linotype"/>
          <w:spacing w:val="1"/>
          <w:sz w:val="20"/>
        </w:rPr>
        <w:t>ro</w:t>
      </w:r>
      <w:r w:rsidRPr="006F4FAF">
        <w:rPr>
          <w:rFonts w:ascii="Palatino Linotype" w:hAnsi="Palatino Linotype"/>
          <w:spacing w:val="-2"/>
          <w:sz w:val="20"/>
        </w:rPr>
        <w:t>v</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g</w:t>
      </w:r>
      <w:r w:rsidRPr="006F4FAF">
        <w:rPr>
          <w:rFonts w:ascii="Palatino Linotype" w:hAnsi="Palatino Linotype"/>
          <w:spacing w:val="-9"/>
          <w:sz w:val="20"/>
        </w:rPr>
        <w:t xml:space="preserve"> </w:t>
      </w:r>
      <w:r>
        <w:rPr>
          <w:rFonts w:ascii="Palatino Linotype" w:hAnsi="Palatino Linotype"/>
          <w:sz w:val="20"/>
          <w:szCs w:val="20"/>
        </w:rPr>
        <w:t>on</w:t>
      </w:r>
      <w:r w:rsidRPr="006F4FAF">
        <w:rPr>
          <w:rFonts w:ascii="Palatino Linotype" w:hAnsi="Palatino Linotype"/>
          <w:spacing w:val="2"/>
          <w:sz w:val="20"/>
        </w:rPr>
        <w:t xml:space="preserve"> </w:t>
      </w:r>
      <w:r>
        <w:rPr>
          <w:rFonts w:ascii="Palatino Linotype" w:hAnsi="Palatino Linotype"/>
          <w:sz w:val="20"/>
          <w:szCs w:val="20"/>
        </w:rPr>
        <w:t>e</w:t>
      </w:r>
      <w:r w:rsidRPr="006F4FAF">
        <w:rPr>
          <w:rFonts w:ascii="Palatino Linotype" w:hAnsi="Palatino Linotype"/>
          <w:spacing w:val="-1"/>
          <w:sz w:val="20"/>
        </w:rPr>
        <w:t>x</w:t>
      </w:r>
      <w:r w:rsidRPr="006F4FAF">
        <w:rPr>
          <w:rFonts w:ascii="Palatino Linotype" w:hAnsi="Palatino Linotype"/>
          <w:spacing w:val="2"/>
          <w:sz w:val="20"/>
        </w:rPr>
        <w:t>i</w:t>
      </w:r>
      <w:r>
        <w:rPr>
          <w:rFonts w:ascii="Palatino Linotype" w:hAnsi="Palatino Linotype"/>
          <w:sz w:val="20"/>
          <w:szCs w:val="20"/>
        </w:rPr>
        <w:t>s</w:t>
      </w:r>
      <w:r w:rsidRPr="006F4FAF">
        <w:rPr>
          <w:rFonts w:ascii="Palatino Linotype" w:hAnsi="Palatino Linotype"/>
          <w:spacing w:val="-1"/>
          <w:sz w:val="20"/>
        </w:rPr>
        <w:t>t</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g</w:t>
      </w:r>
      <w:r w:rsidRPr="006F4FAF">
        <w:rPr>
          <w:rFonts w:ascii="Palatino Linotype" w:hAnsi="Palatino Linotype"/>
          <w:spacing w:val="-6"/>
          <w:sz w:val="20"/>
        </w:rPr>
        <w:t xml:space="preserve"> </w:t>
      </w:r>
      <w:r>
        <w:rPr>
          <w:rFonts w:ascii="Palatino Linotype" w:hAnsi="Palatino Linotype"/>
          <w:sz w:val="20"/>
          <w:szCs w:val="20"/>
        </w:rPr>
        <w:t>t</w:t>
      </w:r>
      <w:r w:rsidRPr="006F4FAF">
        <w:rPr>
          <w:rFonts w:ascii="Palatino Linotype" w:hAnsi="Palatino Linotype"/>
          <w:spacing w:val="3"/>
          <w:sz w:val="20"/>
        </w:rPr>
        <w:t>r</w:t>
      </w:r>
      <w:r w:rsidRPr="006F4FAF">
        <w:rPr>
          <w:rFonts w:ascii="Palatino Linotype" w:hAnsi="Palatino Linotype"/>
          <w:spacing w:val="-1"/>
          <w:sz w:val="20"/>
        </w:rPr>
        <w:t>a</w:t>
      </w:r>
      <w:r w:rsidRPr="006F4FAF">
        <w:rPr>
          <w:rFonts w:ascii="Palatino Linotype" w:hAnsi="Palatino Linotype"/>
          <w:spacing w:val="2"/>
          <w:sz w:val="20"/>
        </w:rPr>
        <w:t>il</w:t>
      </w:r>
      <w:r>
        <w:rPr>
          <w:rFonts w:ascii="Palatino Linotype" w:hAnsi="Palatino Linotype"/>
          <w:sz w:val="20"/>
          <w:szCs w:val="20"/>
        </w:rPr>
        <w:t>s</w:t>
      </w:r>
      <w:r w:rsidRPr="006F4FAF">
        <w:rPr>
          <w:rFonts w:ascii="Palatino Linotype" w:hAnsi="Palatino Linotype"/>
          <w:spacing w:val="-4"/>
          <w:sz w:val="20"/>
        </w:rPr>
        <w:t xml:space="preserve"> </w:t>
      </w:r>
      <w:r w:rsidRPr="006F4FAF">
        <w:rPr>
          <w:rFonts w:ascii="Palatino Linotype" w:hAnsi="Palatino Linotype"/>
          <w:spacing w:val="-1"/>
          <w:sz w:val="20"/>
        </w:rPr>
        <w:t>an</w:t>
      </w:r>
      <w:r>
        <w:rPr>
          <w:rFonts w:ascii="Palatino Linotype" w:hAnsi="Palatino Linotype"/>
          <w:sz w:val="20"/>
          <w:szCs w:val="20"/>
        </w:rPr>
        <w:t>d c</w:t>
      </w:r>
      <w:r w:rsidRPr="006F4FAF">
        <w:rPr>
          <w:rFonts w:ascii="Palatino Linotype" w:hAnsi="Palatino Linotype"/>
          <w:spacing w:val="2"/>
          <w:sz w:val="20"/>
        </w:rPr>
        <w:t>o</w:t>
      </w:r>
      <w:r w:rsidRPr="006F4FAF">
        <w:rPr>
          <w:rFonts w:ascii="Palatino Linotype" w:hAnsi="Palatino Linotype"/>
          <w:spacing w:val="-1"/>
          <w:sz w:val="20"/>
        </w:rPr>
        <w:t>n</w:t>
      </w:r>
      <w:r>
        <w:rPr>
          <w:rFonts w:ascii="Palatino Linotype" w:hAnsi="Palatino Linotype"/>
          <w:sz w:val="20"/>
          <w:szCs w:val="20"/>
        </w:rPr>
        <w:t>s</w:t>
      </w:r>
      <w:r w:rsidRPr="006F4FAF">
        <w:rPr>
          <w:rFonts w:ascii="Palatino Linotype" w:hAnsi="Palatino Linotype"/>
          <w:spacing w:val="-1"/>
          <w:sz w:val="20"/>
        </w:rPr>
        <w:t>t</w:t>
      </w:r>
      <w:r>
        <w:rPr>
          <w:rFonts w:ascii="Palatino Linotype" w:hAnsi="Palatino Linotype"/>
          <w:sz w:val="20"/>
          <w:szCs w:val="20"/>
        </w:rPr>
        <w:t>ru</w:t>
      </w:r>
      <w:r w:rsidRPr="006F4FAF">
        <w:rPr>
          <w:rFonts w:ascii="Palatino Linotype" w:hAnsi="Palatino Linotype"/>
          <w:spacing w:val="1"/>
          <w:sz w:val="20"/>
        </w:rPr>
        <w:t>c</w:t>
      </w:r>
      <w:r>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g</w:t>
      </w:r>
      <w:r w:rsidRPr="006F4FAF">
        <w:rPr>
          <w:rFonts w:ascii="Palatino Linotype" w:hAnsi="Palatino Linotype"/>
          <w:spacing w:val="-11"/>
          <w:sz w:val="20"/>
        </w:rPr>
        <w:t xml:space="preserve"> </w:t>
      </w:r>
      <w:r>
        <w:rPr>
          <w:rFonts w:ascii="Palatino Linotype" w:hAnsi="Palatino Linotype"/>
          <w:sz w:val="20"/>
          <w:szCs w:val="20"/>
        </w:rPr>
        <w:t>n</w:t>
      </w:r>
      <w:r w:rsidRPr="006F4FAF">
        <w:rPr>
          <w:rFonts w:ascii="Palatino Linotype" w:hAnsi="Palatino Linotype"/>
          <w:spacing w:val="2"/>
          <w:sz w:val="20"/>
        </w:rPr>
        <w:t>e</w:t>
      </w:r>
      <w:r>
        <w:rPr>
          <w:rFonts w:ascii="Palatino Linotype" w:hAnsi="Palatino Linotype"/>
          <w:sz w:val="20"/>
          <w:szCs w:val="20"/>
        </w:rPr>
        <w:t>w</w:t>
      </w:r>
      <w:r w:rsidRPr="006F4FAF">
        <w:rPr>
          <w:rFonts w:ascii="Palatino Linotype" w:hAnsi="Palatino Linotype"/>
          <w:spacing w:val="-4"/>
          <w:sz w:val="20"/>
        </w:rPr>
        <w:t xml:space="preserve"> </w:t>
      </w:r>
      <w:r>
        <w:rPr>
          <w:rFonts w:ascii="Palatino Linotype" w:hAnsi="Palatino Linotype"/>
          <w:sz w:val="20"/>
          <w:szCs w:val="20"/>
        </w:rPr>
        <w:t>tr</w:t>
      </w:r>
      <w:r w:rsidRPr="006F4FAF">
        <w:rPr>
          <w:rFonts w:ascii="Palatino Linotype" w:hAnsi="Palatino Linotype"/>
          <w:spacing w:val="-1"/>
          <w:sz w:val="20"/>
        </w:rPr>
        <w:t>a</w:t>
      </w:r>
      <w:r w:rsidRPr="006F4FAF">
        <w:rPr>
          <w:rFonts w:ascii="Palatino Linotype" w:hAnsi="Palatino Linotype"/>
          <w:spacing w:val="2"/>
          <w:sz w:val="20"/>
        </w:rPr>
        <w:t>il</w:t>
      </w:r>
      <w:r>
        <w:rPr>
          <w:rFonts w:ascii="Palatino Linotype" w:hAnsi="Palatino Linotype"/>
          <w:sz w:val="20"/>
          <w:szCs w:val="20"/>
        </w:rPr>
        <w:t>s</w:t>
      </w:r>
      <w:r w:rsidRPr="006F4FAF">
        <w:rPr>
          <w:rFonts w:ascii="Palatino Linotype" w:hAnsi="Palatino Linotype"/>
          <w:spacing w:val="-4"/>
          <w:sz w:val="20"/>
        </w:rPr>
        <w:t xml:space="preserve"> </w:t>
      </w:r>
      <w:r w:rsidRPr="006F4FAF">
        <w:rPr>
          <w:rFonts w:ascii="Palatino Linotype" w:hAnsi="Palatino Linotype"/>
          <w:spacing w:val="2"/>
          <w:sz w:val="20"/>
        </w:rPr>
        <w:t>o</w:t>
      </w:r>
      <w:r>
        <w:rPr>
          <w:rFonts w:ascii="Palatino Linotype" w:hAnsi="Palatino Linotype"/>
          <w:sz w:val="20"/>
          <w:szCs w:val="20"/>
        </w:rPr>
        <w:t>n</w:t>
      </w:r>
      <w:r w:rsidRPr="006F4FAF">
        <w:rPr>
          <w:rFonts w:ascii="Palatino Linotype" w:hAnsi="Palatino Linotype"/>
          <w:spacing w:val="-3"/>
          <w:sz w:val="20"/>
        </w:rPr>
        <w:t xml:space="preserve"> </w:t>
      </w:r>
      <w:r>
        <w:rPr>
          <w:rFonts w:ascii="Palatino Linotype" w:hAnsi="Palatino Linotype"/>
          <w:sz w:val="20"/>
          <w:szCs w:val="20"/>
        </w:rPr>
        <w:t>its p</w:t>
      </w:r>
      <w:r w:rsidRPr="006F4FAF">
        <w:rPr>
          <w:rFonts w:ascii="Palatino Linotype" w:hAnsi="Palatino Linotype"/>
          <w:spacing w:val="1"/>
          <w:sz w:val="20"/>
        </w:rPr>
        <w:t>ro</w:t>
      </w:r>
      <w:r>
        <w:rPr>
          <w:rFonts w:ascii="Palatino Linotype" w:hAnsi="Palatino Linotype"/>
          <w:sz w:val="20"/>
          <w:szCs w:val="20"/>
        </w:rPr>
        <w:t>p</w:t>
      </w:r>
      <w:r w:rsidRPr="006F4FAF">
        <w:rPr>
          <w:rFonts w:ascii="Palatino Linotype" w:hAnsi="Palatino Linotype"/>
          <w:spacing w:val="1"/>
          <w:sz w:val="20"/>
        </w:rPr>
        <w:t>e</w:t>
      </w:r>
      <w:r>
        <w:rPr>
          <w:rFonts w:ascii="Palatino Linotype" w:hAnsi="Palatino Linotype"/>
          <w:sz w:val="20"/>
          <w:szCs w:val="20"/>
        </w:rPr>
        <w:t>rty.</w:t>
      </w:r>
      <w:r w:rsidRPr="006F4FAF">
        <w:rPr>
          <w:rFonts w:ascii="Palatino Linotype" w:hAnsi="Palatino Linotype"/>
          <w:spacing w:val="43"/>
          <w:sz w:val="20"/>
        </w:rPr>
        <w:t xml:space="preserve"> </w:t>
      </w:r>
      <w:r>
        <w:rPr>
          <w:rFonts w:ascii="Palatino Linotype" w:hAnsi="Palatino Linotype"/>
          <w:sz w:val="20"/>
          <w:szCs w:val="20"/>
        </w:rPr>
        <w:t>The</w:t>
      </w:r>
      <w:r w:rsidRPr="006F4FAF">
        <w:rPr>
          <w:rFonts w:ascii="Palatino Linotype" w:hAnsi="Palatino Linotype"/>
          <w:spacing w:val="-3"/>
          <w:sz w:val="20"/>
        </w:rPr>
        <w:t xml:space="preserve"> </w:t>
      </w:r>
      <w:r w:rsidRPr="006F4FAF">
        <w:rPr>
          <w:rFonts w:ascii="Palatino Linotype" w:hAnsi="Palatino Linotype"/>
          <w:spacing w:val="1"/>
          <w:sz w:val="20"/>
        </w:rPr>
        <w:t>f</w:t>
      </w:r>
      <w:r w:rsidRPr="006F4FAF">
        <w:rPr>
          <w:rFonts w:ascii="Palatino Linotype" w:hAnsi="Palatino Linotype"/>
          <w:spacing w:val="2"/>
          <w:sz w:val="20"/>
        </w:rPr>
        <w:t>i</w:t>
      </w:r>
      <w:r>
        <w:rPr>
          <w:rFonts w:ascii="Palatino Linotype" w:hAnsi="Palatino Linotype"/>
          <w:sz w:val="20"/>
          <w:szCs w:val="20"/>
        </w:rPr>
        <w:t>rst</w:t>
      </w:r>
      <w:r w:rsidRPr="006F4FAF">
        <w:rPr>
          <w:rFonts w:ascii="Palatino Linotype" w:hAnsi="Palatino Linotype"/>
          <w:spacing w:val="-4"/>
          <w:sz w:val="20"/>
        </w:rPr>
        <w:t xml:space="preserve"> </w:t>
      </w:r>
      <w:r w:rsidRPr="006F4FAF">
        <w:rPr>
          <w:rFonts w:ascii="Palatino Linotype" w:hAnsi="Palatino Linotype"/>
          <w:spacing w:val="1"/>
          <w:sz w:val="20"/>
        </w:rPr>
        <w:t>f</w:t>
      </w:r>
      <w:r>
        <w:rPr>
          <w:rFonts w:ascii="Palatino Linotype" w:hAnsi="Palatino Linotype"/>
          <w:sz w:val="20"/>
          <w:szCs w:val="20"/>
        </w:rPr>
        <w:t>ew</w:t>
      </w:r>
      <w:r w:rsidRPr="006F4FAF">
        <w:rPr>
          <w:rFonts w:ascii="Palatino Linotype" w:hAnsi="Palatino Linotype"/>
          <w:spacing w:val="-3"/>
          <w:sz w:val="20"/>
        </w:rPr>
        <w:t xml:space="preserve"> </w:t>
      </w:r>
      <w:r>
        <w:rPr>
          <w:rFonts w:ascii="Palatino Linotype" w:hAnsi="Palatino Linotype"/>
          <w:sz w:val="20"/>
          <w:szCs w:val="20"/>
        </w:rPr>
        <w:t>y</w:t>
      </w:r>
      <w:r w:rsidRPr="006F4FAF">
        <w:rPr>
          <w:rFonts w:ascii="Palatino Linotype" w:hAnsi="Palatino Linotype"/>
          <w:spacing w:val="3"/>
          <w:sz w:val="20"/>
        </w:rPr>
        <w:t>e</w:t>
      </w:r>
      <w:r w:rsidRPr="006F4FAF">
        <w:rPr>
          <w:rFonts w:ascii="Palatino Linotype" w:hAnsi="Palatino Linotype"/>
          <w:spacing w:val="-1"/>
          <w:sz w:val="20"/>
        </w:rPr>
        <w:t>a</w:t>
      </w:r>
      <w:r>
        <w:rPr>
          <w:rFonts w:ascii="Palatino Linotype" w:hAnsi="Palatino Linotype"/>
          <w:sz w:val="20"/>
          <w:szCs w:val="20"/>
        </w:rPr>
        <w:t>rs</w:t>
      </w:r>
      <w:r w:rsidRPr="006F4FAF">
        <w:rPr>
          <w:rFonts w:ascii="Palatino Linotype" w:hAnsi="Palatino Linotype"/>
          <w:spacing w:val="-5"/>
          <w:sz w:val="20"/>
        </w:rPr>
        <w:t xml:space="preserve"> </w:t>
      </w:r>
      <w:r w:rsidRPr="006F4FAF">
        <w:rPr>
          <w:rFonts w:ascii="Palatino Linotype" w:hAnsi="Palatino Linotype"/>
          <w:spacing w:val="1"/>
          <w:sz w:val="20"/>
        </w:rPr>
        <w:t>o</w:t>
      </w:r>
      <w:r>
        <w:rPr>
          <w:rFonts w:ascii="Palatino Linotype" w:hAnsi="Palatino Linotype"/>
          <w:sz w:val="20"/>
          <w:szCs w:val="20"/>
        </w:rPr>
        <w:t>f</w:t>
      </w:r>
      <w:r w:rsidRPr="006F4FAF">
        <w:rPr>
          <w:rFonts w:ascii="Palatino Linotype" w:hAnsi="Palatino Linotype"/>
          <w:spacing w:val="-1"/>
          <w:sz w:val="20"/>
        </w:rPr>
        <w:t xml:space="preserve"> </w:t>
      </w:r>
      <w:r w:rsidRPr="006F4FAF">
        <w:rPr>
          <w:rFonts w:ascii="Palatino Linotype" w:hAnsi="Palatino Linotype"/>
          <w:spacing w:val="2"/>
          <w:sz w:val="20"/>
        </w:rPr>
        <w:t>l</w:t>
      </w:r>
      <w:r w:rsidRPr="006F4FAF">
        <w:rPr>
          <w:rFonts w:ascii="Palatino Linotype" w:hAnsi="Palatino Linotype"/>
          <w:spacing w:val="-1"/>
          <w:sz w:val="20"/>
        </w:rPr>
        <w:t>an</w:t>
      </w:r>
      <w:r>
        <w:rPr>
          <w:rFonts w:ascii="Palatino Linotype" w:hAnsi="Palatino Linotype"/>
          <w:sz w:val="20"/>
          <w:szCs w:val="20"/>
        </w:rPr>
        <w:t>d</w:t>
      </w:r>
      <w:r w:rsidRPr="006F4FAF">
        <w:rPr>
          <w:rFonts w:ascii="Palatino Linotype" w:hAnsi="Palatino Linotype"/>
          <w:spacing w:val="-3"/>
          <w:sz w:val="20"/>
        </w:rPr>
        <w:t xml:space="preserve"> </w:t>
      </w:r>
      <w:r w:rsidRPr="006F4FAF">
        <w:rPr>
          <w:rFonts w:ascii="Palatino Linotype" w:hAnsi="Palatino Linotype"/>
          <w:spacing w:val="1"/>
          <w:sz w:val="20"/>
        </w:rPr>
        <w:t>o</w:t>
      </w:r>
      <w:r>
        <w:rPr>
          <w:rFonts w:ascii="Palatino Linotype" w:hAnsi="Palatino Linotype"/>
          <w:sz w:val="20"/>
          <w:szCs w:val="20"/>
        </w:rPr>
        <w:t>w</w:t>
      </w:r>
      <w:r w:rsidRPr="006F4FAF">
        <w:rPr>
          <w:rFonts w:ascii="Palatino Linotype" w:hAnsi="Palatino Linotype"/>
          <w:spacing w:val="-1"/>
          <w:sz w:val="20"/>
        </w:rPr>
        <w:t>n</w:t>
      </w:r>
      <w:r>
        <w:rPr>
          <w:rFonts w:ascii="Palatino Linotype" w:hAnsi="Palatino Linotype"/>
          <w:sz w:val="20"/>
          <w:szCs w:val="20"/>
        </w:rPr>
        <w:t>e</w:t>
      </w:r>
      <w:r w:rsidRPr="006F4FAF">
        <w:rPr>
          <w:rFonts w:ascii="Palatino Linotype" w:hAnsi="Palatino Linotype"/>
          <w:spacing w:val="1"/>
          <w:sz w:val="20"/>
        </w:rPr>
        <w:t>r</w:t>
      </w:r>
      <w:r>
        <w:rPr>
          <w:rFonts w:ascii="Palatino Linotype" w:hAnsi="Palatino Linotype"/>
          <w:sz w:val="20"/>
          <w:szCs w:val="20"/>
        </w:rPr>
        <w:t>s</w:t>
      </w:r>
      <w:r w:rsidRPr="006F4FAF">
        <w:rPr>
          <w:rFonts w:ascii="Palatino Linotype" w:hAnsi="Palatino Linotype"/>
          <w:spacing w:val="-1"/>
          <w:sz w:val="20"/>
        </w:rPr>
        <w:t>h</w:t>
      </w:r>
      <w:r w:rsidRPr="006F4FAF">
        <w:rPr>
          <w:rFonts w:ascii="Palatino Linotype" w:hAnsi="Palatino Linotype"/>
          <w:spacing w:val="2"/>
          <w:sz w:val="20"/>
        </w:rPr>
        <w:t>i</w:t>
      </w:r>
      <w:r>
        <w:rPr>
          <w:rFonts w:ascii="Palatino Linotype" w:hAnsi="Palatino Linotype"/>
          <w:sz w:val="20"/>
          <w:szCs w:val="20"/>
        </w:rPr>
        <w:t>p</w:t>
      </w:r>
      <w:r w:rsidRPr="006F4FAF">
        <w:rPr>
          <w:rFonts w:ascii="Palatino Linotype" w:hAnsi="Palatino Linotype"/>
          <w:spacing w:val="-9"/>
          <w:sz w:val="20"/>
        </w:rPr>
        <w:t xml:space="preserve"> </w:t>
      </w:r>
      <w:r>
        <w:rPr>
          <w:rFonts w:ascii="Palatino Linotype" w:hAnsi="Palatino Linotype"/>
          <w:sz w:val="20"/>
          <w:szCs w:val="20"/>
        </w:rPr>
        <w:t>we</w:t>
      </w:r>
      <w:r w:rsidRPr="006F4FAF">
        <w:rPr>
          <w:rFonts w:ascii="Palatino Linotype" w:hAnsi="Palatino Linotype"/>
          <w:spacing w:val="3"/>
          <w:sz w:val="20"/>
        </w:rPr>
        <w:t>r</w:t>
      </w:r>
      <w:r>
        <w:rPr>
          <w:rFonts w:ascii="Palatino Linotype" w:hAnsi="Palatino Linotype"/>
          <w:sz w:val="20"/>
          <w:szCs w:val="20"/>
        </w:rPr>
        <w:t>e</w:t>
      </w:r>
      <w:r w:rsidRPr="006F4FAF">
        <w:rPr>
          <w:rFonts w:ascii="Palatino Linotype" w:hAnsi="Palatino Linotype"/>
          <w:spacing w:val="-3"/>
          <w:sz w:val="20"/>
        </w:rPr>
        <w:t xml:space="preserve"> </w:t>
      </w:r>
      <w:r>
        <w:rPr>
          <w:rFonts w:ascii="Palatino Linotype" w:hAnsi="Palatino Linotype"/>
          <w:sz w:val="20"/>
          <w:szCs w:val="20"/>
        </w:rPr>
        <w:t>a</w:t>
      </w:r>
      <w:r w:rsidRPr="006F4FAF">
        <w:rPr>
          <w:rFonts w:ascii="Palatino Linotype" w:hAnsi="Palatino Linotype"/>
          <w:spacing w:val="-2"/>
          <w:sz w:val="20"/>
        </w:rPr>
        <w:t xml:space="preserve"> </w:t>
      </w:r>
      <w:r w:rsidRPr="006F4FAF">
        <w:rPr>
          <w:rFonts w:ascii="Palatino Linotype" w:hAnsi="Palatino Linotype"/>
          <w:spacing w:val="2"/>
          <w:sz w:val="20"/>
        </w:rPr>
        <w:t>l</w:t>
      </w:r>
      <w:r>
        <w:rPr>
          <w:rFonts w:ascii="Palatino Linotype" w:hAnsi="Palatino Linotype"/>
          <w:sz w:val="20"/>
          <w:szCs w:val="20"/>
        </w:rPr>
        <w:t>e</w:t>
      </w:r>
      <w:r w:rsidRPr="006F4FAF">
        <w:rPr>
          <w:rFonts w:ascii="Palatino Linotype" w:hAnsi="Palatino Linotype"/>
          <w:spacing w:val="-1"/>
          <w:sz w:val="20"/>
        </w:rPr>
        <w:t>a</w:t>
      </w:r>
      <w:r>
        <w:rPr>
          <w:rFonts w:ascii="Palatino Linotype" w:hAnsi="Palatino Linotype"/>
          <w:sz w:val="20"/>
          <w:szCs w:val="20"/>
        </w:rPr>
        <w:t>rn</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g</w:t>
      </w:r>
      <w:r w:rsidRPr="006F4FAF">
        <w:rPr>
          <w:rFonts w:ascii="Palatino Linotype" w:hAnsi="Palatino Linotype"/>
          <w:spacing w:val="-7"/>
          <w:sz w:val="20"/>
        </w:rPr>
        <w:t xml:space="preserve"> </w:t>
      </w:r>
      <w:r w:rsidRPr="006F4FAF">
        <w:rPr>
          <w:rFonts w:ascii="Palatino Linotype" w:hAnsi="Palatino Linotype"/>
          <w:spacing w:val="1"/>
          <w:sz w:val="20"/>
        </w:rPr>
        <w:t>e</w:t>
      </w:r>
      <w:r>
        <w:rPr>
          <w:rFonts w:ascii="Palatino Linotype" w:hAnsi="Palatino Linotype"/>
          <w:sz w:val="20"/>
          <w:szCs w:val="20"/>
        </w:rPr>
        <w:t>xpe</w:t>
      </w:r>
      <w:r w:rsidRPr="006F4FAF">
        <w:rPr>
          <w:rFonts w:ascii="Palatino Linotype" w:hAnsi="Palatino Linotype"/>
          <w:spacing w:val="1"/>
          <w:sz w:val="20"/>
        </w:rPr>
        <w:t>r</w:t>
      </w:r>
      <w:r w:rsidRPr="006F4FAF">
        <w:rPr>
          <w:rFonts w:ascii="Palatino Linotype" w:hAnsi="Palatino Linotype"/>
          <w:spacing w:val="2"/>
          <w:sz w:val="20"/>
        </w:rPr>
        <w:t>i</w:t>
      </w:r>
      <w:r>
        <w:rPr>
          <w:rFonts w:ascii="Palatino Linotype" w:hAnsi="Palatino Linotype"/>
          <w:sz w:val="20"/>
          <w:szCs w:val="20"/>
        </w:rPr>
        <w:t xml:space="preserve">ence </w:t>
      </w:r>
      <w:r w:rsidRPr="006F4FAF">
        <w:rPr>
          <w:rFonts w:ascii="Palatino Linotype" w:hAnsi="Palatino Linotype"/>
          <w:spacing w:val="1"/>
          <w:sz w:val="20"/>
        </w:rPr>
        <w:t>fo</w:t>
      </w:r>
      <w:r>
        <w:rPr>
          <w:rFonts w:ascii="Palatino Linotype" w:hAnsi="Palatino Linotype"/>
          <w:sz w:val="20"/>
          <w:szCs w:val="20"/>
        </w:rPr>
        <w:t>r</w:t>
      </w:r>
      <w:r w:rsidRPr="006F4FAF">
        <w:rPr>
          <w:rFonts w:ascii="Palatino Linotype" w:hAnsi="Palatino Linotype"/>
          <w:spacing w:val="-2"/>
          <w:sz w:val="20"/>
        </w:rPr>
        <w:t xml:space="preserve"> </w:t>
      </w:r>
      <w:r>
        <w:rPr>
          <w:rFonts w:ascii="Palatino Linotype" w:hAnsi="Palatino Linotype"/>
          <w:sz w:val="20"/>
          <w:szCs w:val="20"/>
        </w:rPr>
        <w:t>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Pr>
          <w:rFonts w:ascii="Palatino Linotype" w:hAnsi="Palatino Linotype"/>
          <w:sz w:val="20"/>
          <w:szCs w:val="20"/>
        </w:rPr>
        <w:t>V</w:t>
      </w:r>
      <w:r w:rsidRPr="006F4FAF">
        <w:rPr>
          <w:rFonts w:ascii="Palatino Linotype" w:hAnsi="Palatino Linotype"/>
          <w:spacing w:val="-1"/>
          <w:sz w:val="20"/>
        </w:rPr>
        <w:t>Y</w:t>
      </w:r>
      <w:r>
        <w:rPr>
          <w:rFonts w:ascii="Palatino Linotype" w:hAnsi="Palatino Linotype"/>
          <w:sz w:val="20"/>
          <w:szCs w:val="20"/>
        </w:rPr>
        <w:t>CC</w:t>
      </w:r>
      <w:r w:rsidRPr="006F4FAF">
        <w:rPr>
          <w:rFonts w:ascii="Palatino Linotype" w:hAnsi="Palatino Linotype"/>
          <w:spacing w:val="-5"/>
          <w:sz w:val="20"/>
        </w:rPr>
        <w:t xml:space="preserve"> </w:t>
      </w:r>
      <w:r w:rsidRPr="006F4FAF">
        <w:rPr>
          <w:rFonts w:ascii="Palatino Linotype" w:hAnsi="Palatino Linotype"/>
          <w:spacing w:val="-1"/>
          <w:sz w:val="20"/>
        </w:rPr>
        <w:t>a</w:t>
      </w:r>
      <w:r>
        <w:rPr>
          <w:rFonts w:ascii="Palatino Linotype" w:hAnsi="Palatino Linotype"/>
          <w:sz w:val="20"/>
          <w:szCs w:val="20"/>
        </w:rPr>
        <w:t>s</w:t>
      </w:r>
      <w:r w:rsidRPr="006F4FAF">
        <w:rPr>
          <w:rFonts w:ascii="Palatino Linotype" w:hAnsi="Palatino Linotype"/>
          <w:spacing w:val="-2"/>
          <w:sz w:val="20"/>
        </w:rPr>
        <w:t xml:space="preserve"> </w:t>
      </w:r>
      <w:r w:rsidRPr="006F4FAF">
        <w:rPr>
          <w:rFonts w:ascii="Palatino Linotype" w:hAnsi="Palatino Linotype"/>
          <w:spacing w:val="1"/>
          <w:sz w:val="20"/>
        </w:rPr>
        <w:t>d</w:t>
      </w:r>
      <w:r w:rsidRPr="006F4FAF">
        <w:rPr>
          <w:rFonts w:ascii="Palatino Linotype" w:hAnsi="Palatino Linotype"/>
          <w:spacing w:val="2"/>
          <w:sz w:val="20"/>
        </w:rPr>
        <w:t>i</w:t>
      </w:r>
      <w:r w:rsidRPr="006F4FAF">
        <w:rPr>
          <w:rFonts w:ascii="Palatino Linotype" w:hAnsi="Palatino Linotype"/>
          <w:spacing w:val="1"/>
          <w:sz w:val="20"/>
        </w:rPr>
        <w:t>ff</w:t>
      </w:r>
      <w:r>
        <w:rPr>
          <w:rFonts w:ascii="Palatino Linotype" w:hAnsi="Palatino Linotype"/>
          <w:sz w:val="20"/>
          <w:szCs w:val="20"/>
        </w:rPr>
        <w:t>e</w:t>
      </w:r>
      <w:r w:rsidRPr="006F4FAF">
        <w:rPr>
          <w:rFonts w:ascii="Palatino Linotype" w:hAnsi="Palatino Linotype"/>
          <w:spacing w:val="1"/>
          <w:sz w:val="20"/>
        </w:rPr>
        <w:t>r</w:t>
      </w:r>
      <w:r>
        <w:rPr>
          <w:rFonts w:ascii="Palatino Linotype" w:hAnsi="Palatino Linotype"/>
          <w:sz w:val="20"/>
          <w:szCs w:val="20"/>
        </w:rPr>
        <w:t>ent</w:t>
      </w:r>
      <w:r w:rsidRPr="006F4FAF">
        <w:rPr>
          <w:rFonts w:ascii="Palatino Linotype" w:hAnsi="Palatino Linotype"/>
          <w:spacing w:val="-8"/>
          <w:sz w:val="20"/>
        </w:rPr>
        <w:t xml:space="preserve"> </w:t>
      </w:r>
      <w:r>
        <w:rPr>
          <w:rFonts w:ascii="Palatino Linotype" w:hAnsi="Palatino Linotype"/>
          <w:sz w:val="20"/>
          <w:szCs w:val="20"/>
        </w:rPr>
        <w:t>i</w:t>
      </w:r>
      <w:r w:rsidRPr="006F4FAF">
        <w:rPr>
          <w:rFonts w:ascii="Palatino Linotype" w:hAnsi="Palatino Linotype"/>
          <w:spacing w:val="-1"/>
          <w:sz w:val="20"/>
        </w:rPr>
        <w:t>n</w:t>
      </w:r>
      <w:r>
        <w:rPr>
          <w:rFonts w:ascii="Palatino Linotype" w:hAnsi="Palatino Linotype"/>
          <w:sz w:val="20"/>
          <w:szCs w:val="20"/>
        </w:rPr>
        <w:t>d</w:t>
      </w:r>
      <w:r w:rsidRPr="006F4FAF">
        <w:rPr>
          <w:rFonts w:ascii="Palatino Linotype" w:hAnsi="Palatino Linotype"/>
          <w:spacing w:val="2"/>
          <w:sz w:val="20"/>
        </w:rPr>
        <w:t>i</w:t>
      </w:r>
      <w:r w:rsidRPr="006F4FAF">
        <w:rPr>
          <w:rFonts w:ascii="Palatino Linotype" w:hAnsi="Palatino Linotype"/>
          <w:spacing w:val="-2"/>
          <w:sz w:val="20"/>
        </w:rPr>
        <w:t>v</w:t>
      </w:r>
      <w:r w:rsidRPr="006F4FAF">
        <w:rPr>
          <w:rFonts w:ascii="Palatino Linotype" w:hAnsi="Palatino Linotype"/>
          <w:spacing w:val="2"/>
          <w:sz w:val="20"/>
        </w:rPr>
        <w:t>i</w:t>
      </w:r>
      <w:r>
        <w:rPr>
          <w:rFonts w:ascii="Palatino Linotype" w:hAnsi="Palatino Linotype"/>
          <w:sz w:val="20"/>
          <w:szCs w:val="20"/>
        </w:rPr>
        <w:t>du</w:t>
      </w:r>
      <w:r w:rsidRPr="006F4FAF">
        <w:rPr>
          <w:rFonts w:ascii="Palatino Linotype" w:hAnsi="Palatino Linotype"/>
          <w:spacing w:val="-1"/>
          <w:sz w:val="20"/>
        </w:rPr>
        <w:t>a</w:t>
      </w:r>
      <w:r w:rsidRPr="006F4FAF">
        <w:rPr>
          <w:rFonts w:ascii="Palatino Linotype" w:hAnsi="Palatino Linotype"/>
          <w:spacing w:val="6"/>
          <w:sz w:val="20"/>
        </w:rPr>
        <w:t>l</w:t>
      </w:r>
      <w:r>
        <w:rPr>
          <w:rFonts w:ascii="Palatino Linotype" w:hAnsi="Palatino Linotype"/>
          <w:sz w:val="20"/>
          <w:szCs w:val="20"/>
        </w:rPr>
        <w:t>s</w:t>
      </w:r>
      <w:r w:rsidRPr="006F4FAF">
        <w:rPr>
          <w:rFonts w:ascii="Palatino Linotype" w:hAnsi="Palatino Linotype"/>
          <w:spacing w:val="-10"/>
          <w:sz w:val="20"/>
        </w:rPr>
        <w:t xml:space="preserve"> </w:t>
      </w:r>
      <w:r w:rsidRPr="006F4FAF">
        <w:rPr>
          <w:rFonts w:ascii="Palatino Linotype" w:hAnsi="Palatino Linotype"/>
          <w:spacing w:val="1"/>
          <w:sz w:val="20"/>
        </w:rPr>
        <w:t>f</w:t>
      </w:r>
      <w:r>
        <w:rPr>
          <w:rFonts w:ascii="Palatino Linotype" w:hAnsi="Palatino Linotype"/>
          <w:sz w:val="20"/>
          <w:szCs w:val="20"/>
        </w:rPr>
        <w:t>r</w:t>
      </w:r>
      <w:r w:rsidRPr="006F4FAF">
        <w:rPr>
          <w:rFonts w:ascii="Palatino Linotype" w:hAnsi="Palatino Linotype"/>
          <w:spacing w:val="2"/>
          <w:sz w:val="20"/>
        </w:rPr>
        <w:t>o</w:t>
      </w:r>
      <w:r>
        <w:rPr>
          <w:rFonts w:ascii="Palatino Linotype" w:hAnsi="Palatino Linotype"/>
          <w:sz w:val="20"/>
          <w:szCs w:val="20"/>
        </w:rPr>
        <w:t>m</w:t>
      </w:r>
      <w:r w:rsidRPr="006F4FAF">
        <w:rPr>
          <w:rFonts w:ascii="Palatino Linotype" w:hAnsi="Palatino Linotype"/>
          <w:spacing w:val="-4"/>
          <w:sz w:val="20"/>
        </w:rPr>
        <w:t xml:space="preserve"> </w:t>
      </w:r>
      <w:r>
        <w:rPr>
          <w:rFonts w:ascii="Palatino Linotype" w:hAnsi="Palatino Linotype"/>
          <w:sz w:val="20"/>
          <w:szCs w:val="20"/>
        </w:rPr>
        <w:t>V</w:t>
      </w:r>
      <w:r w:rsidRPr="006F4FAF">
        <w:rPr>
          <w:rFonts w:ascii="Palatino Linotype" w:hAnsi="Palatino Linotype"/>
          <w:spacing w:val="-1"/>
          <w:sz w:val="20"/>
        </w:rPr>
        <w:t>Y</w:t>
      </w:r>
      <w:r>
        <w:rPr>
          <w:rFonts w:ascii="Palatino Linotype" w:hAnsi="Palatino Linotype"/>
          <w:sz w:val="20"/>
          <w:szCs w:val="20"/>
        </w:rPr>
        <w:t>C</w:t>
      </w:r>
      <w:r w:rsidRPr="006F4FAF">
        <w:rPr>
          <w:rFonts w:ascii="Palatino Linotype" w:hAnsi="Palatino Linotype"/>
          <w:spacing w:val="1"/>
          <w:sz w:val="20"/>
        </w:rPr>
        <w:t>C</w:t>
      </w:r>
      <w:r>
        <w:rPr>
          <w:rFonts w:ascii="Palatino Linotype" w:hAnsi="Palatino Linotype"/>
          <w:sz w:val="20"/>
          <w:szCs w:val="20"/>
        </w:rPr>
        <w:t>’s</w:t>
      </w:r>
      <w:r w:rsidRPr="006F4FAF">
        <w:rPr>
          <w:rFonts w:ascii="Palatino Linotype" w:hAnsi="Palatino Linotype"/>
          <w:spacing w:val="-6"/>
          <w:sz w:val="20"/>
        </w:rPr>
        <w:t xml:space="preserve"> </w:t>
      </w:r>
      <w:r w:rsidRPr="006F4FAF">
        <w:rPr>
          <w:rFonts w:ascii="Palatino Linotype" w:hAnsi="Palatino Linotype"/>
          <w:spacing w:val="2"/>
          <w:sz w:val="20"/>
        </w:rPr>
        <w:t>H</w:t>
      </w:r>
      <w:r>
        <w:rPr>
          <w:rFonts w:ascii="Palatino Linotype" w:hAnsi="Palatino Linotype"/>
          <w:sz w:val="20"/>
          <w:szCs w:val="20"/>
        </w:rPr>
        <w:t>e</w:t>
      </w:r>
      <w:r w:rsidRPr="006F4FAF">
        <w:rPr>
          <w:rFonts w:ascii="Palatino Linotype" w:hAnsi="Palatino Linotype"/>
          <w:spacing w:val="-1"/>
          <w:sz w:val="20"/>
        </w:rPr>
        <w:t>a</w:t>
      </w:r>
      <w:r>
        <w:rPr>
          <w:rFonts w:ascii="Palatino Linotype" w:hAnsi="Palatino Linotype"/>
          <w:sz w:val="20"/>
          <w:szCs w:val="20"/>
        </w:rPr>
        <w:t>d</w:t>
      </w:r>
      <w:r w:rsidRPr="006F4FAF">
        <w:rPr>
          <w:rFonts w:ascii="Palatino Linotype" w:hAnsi="Palatino Linotype"/>
          <w:spacing w:val="-1"/>
          <w:sz w:val="20"/>
        </w:rPr>
        <w:t>q</w:t>
      </w:r>
      <w:r w:rsidRPr="006F4FAF">
        <w:rPr>
          <w:rFonts w:ascii="Palatino Linotype" w:hAnsi="Palatino Linotype"/>
          <w:spacing w:val="2"/>
          <w:sz w:val="20"/>
        </w:rPr>
        <w:t>u</w:t>
      </w:r>
      <w:r w:rsidRPr="006F4FAF">
        <w:rPr>
          <w:rFonts w:ascii="Palatino Linotype" w:hAnsi="Palatino Linotype"/>
          <w:spacing w:val="-1"/>
          <w:sz w:val="20"/>
        </w:rPr>
        <w:t>a</w:t>
      </w:r>
      <w:r>
        <w:rPr>
          <w:rFonts w:ascii="Palatino Linotype" w:hAnsi="Palatino Linotype"/>
          <w:sz w:val="20"/>
          <w:szCs w:val="20"/>
        </w:rPr>
        <w:t>rt</w:t>
      </w:r>
      <w:r w:rsidRPr="006F4FAF">
        <w:rPr>
          <w:rFonts w:ascii="Palatino Linotype" w:hAnsi="Palatino Linotype"/>
          <w:spacing w:val="1"/>
          <w:sz w:val="20"/>
        </w:rPr>
        <w:t>e</w:t>
      </w:r>
      <w:r>
        <w:rPr>
          <w:rFonts w:ascii="Palatino Linotype" w:hAnsi="Palatino Linotype"/>
          <w:sz w:val="20"/>
          <w:szCs w:val="20"/>
        </w:rPr>
        <w:t>rs</w:t>
      </w:r>
      <w:r w:rsidRPr="006F4FAF">
        <w:rPr>
          <w:rFonts w:ascii="Palatino Linotype" w:hAnsi="Palatino Linotype"/>
          <w:spacing w:val="-9"/>
          <w:sz w:val="20"/>
        </w:rPr>
        <w:t xml:space="preserve"> </w:t>
      </w:r>
      <w:r>
        <w:rPr>
          <w:rFonts w:ascii="Palatino Linotype" w:hAnsi="Palatino Linotype"/>
          <w:sz w:val="20"/>
          <w:szCs w:val="20"/>
        </w:rPr>
        <w:t>s</w:t>
      </w:r>
      <w:r w:rsidRPr="006F4FAF">
        <w:rPr>
          <w:rFonts w:ascii="Palatino Linotype" w:hAnsi="Palatino Linotype"/>
          <w:spacing w:val="-1"/>
          <w:sz w:val="20"/>
        </w:rPr>
        <w:t>ta</w:t>
      </w:r>
      <w:r w:rsidRPr="006F4FAF">
        <w:rPr>
          <w:rFonts w:ascii="Palatino Linotype" w:hAnsi="Palatino Linotype"/>
          <w:spacing w:val="1"/>
          <w:sz w:val="20"/>
        </w:rPr>
        <w:t>f</w:t>
      </w:r>
      <w:r>
        <w:rPr>
          <w:rFonts w:ascii="Palatino Linotype" w:hAnsi="Palatino Linotype"/>
          <w:sz w:val="20"/>
          <w:szCs w:val="20"/>
        </w:rPr>
        <w:t>f</w:t>
      </w:r>
      <w:r w:rsidRPr="006F4FAF">
        <w:rPr>
          <w:rFonts w:ascii="Palatino Linotype" w:hAnsi="Palatino Linotype"/>
          <w:spacing w:val="-3"/>
          <w:sz w:val="20"/>
        </w:rPr>
        <w:t xml:space="preserve"> </w:t>
      </w:r>
      <w:r w:rsidRPr="006F4FAF">
        <w:rPr>
          <w:rFonts w:ascii="Palatino Linotype" w:hAnsi="Palatino Linotype"/>
          <w:spacing w:val="2"/>
          <w:sz w:val="20"/>
        </w:rPr>
        <w:t>m</w:t>
      </w:r>
      <w:r w:rsidRPr="006F4FAF">
        <w:rPr>
          <w:rFonts w:ascii="Palatino Linotype" w:hAnsi="Palatino Linotype"/>
          <w:spacing w:val="-1"/>
          <w:sz w:val="20"/>
        </w:rPr>
        <w:t>a</w:t>
      </w:r>
      <w:r>
        <w:rPr>
          <w:rFonts w:ascii="Palatino Linotype" w:hAnsi="Palatino Linotype"/>
          <w:sz w:val="20"/>
          <w:szCs w:val="20"/>
        </w:rPr>
        <w:t>de</w:t>
      </w:r>
      <w:r w:rsidRPr="006F4FAF">
        <w:rPr>
          <w:rFonts w:ascii="Palatino Linotype" w:hAnsi="Palatino Linotype"/>
          <w:spacing w:val="-4"/>
          <w:sz w:val="20"/>
        </w:rPr>
        <w:t xml:space="preserve"> </w:t>
      </w:r>
      <w:r>
        <w:rPr>
          <w:rFonts w:ascii="Palatino Linotype" w:hAnsi="Palatino Linotype"/>
          <w:sz w:val="20"/>
          <w:szCs w:val="20"/>
        </w:rPr>
        <w:t>e</w:t>
      </w:r>
      <w:r w:rsidRPr="006F4FAF">
        <w:rPr>
          <w:rFonts w:ascii="Palatino Linotype" w:hAnsi="Palatino Linotype"/>
          <w:spacing w:val="1"/>
          <w:sz w:val="20"/>
        </w:rPr>
        <w:t>ffo</w:t>
      </w:r>
      <w:r>
        <w:rPr>
          <w:rFonts w:ascii="Palatino Linotype" w:hAnsi="Palatino Linotype"/>
          <w:sz w:val="20"/>
          <w:szCs w:val="20"/>
        </w:rPr>
        <w:t>rts</w:t>
      </w:r>
      <w:r w:rsidRPr="006F4FAF">
        <w:rPr>
          <w:rFonts w:ascii="Palatino Linotype" w:hAnsi="Palatino Linotype"/>
          <w:spacing w:val="-6"/>
          <w:sz w:val="20"/>
        </w:rPr>
        <w:t xml:space="preserve"> </w:t>
      </w:r>
      <w:r>
        <w:rPr>
          <w:rFonts w:ascii="Palatino Linotype" w:hAnsi="Palatino Linotype"/>
          <w:sz w:val="20"/>
          <w:szCs w:val="20"/>
        </w:rPr>
        <w:t>t</w:t>
      </w:r>
      <w:r w:rsidRPr="006F4FAF">
        <w:rPr>
          <w:rFonts w:ascii="Palatino Linotype" w:hAnsi="Palatino Linotype"/>
          <w:spacing w:val="2"/>
          <w:sz w:val="20"/>
        </w:rPr>
        <w:t>o</w:t>
      </w:r>
      <w:r>
        <w:rPr>
          <w:rFonts w:ascii="Palatino Linotype" w:hAnsi="Palatino Linotype"/>
          <w:sz w:val="20"/>
          <w:szCs w:val="20"/>
        </w:rPr>
        <w:t>w</w:t>
      </w:r>
      <w:r w:rsidRPr="006F4FAF">
        <w:rPr>
          <w:rFonts w:ascii="Palatino Linotype" w:hAnsi="Palatino Linotype"/>
          <w:spacing w:val="-2"/>
          <w:sz w:val="20"/>
        </w:rPr>
        <w:t>a</w:t>
      </w:r>
      <w:r>
        <w:rPr>
          <w:rFonts w:ascii="Palatino Linotype" w:hAnsi="Palatino Linotype"/>
          <w:sz w:val="20"/>
          <w:szCs w:val="20"/>
        </w:rPr>
        <w:t>rd</w:t>
      </w:r>
      <w:r w:rsidRPr="006F4FAF">
        <w:rPr>
          <w:rFonts w:ascii="Palatino Linotype" w:hAnsi="Palatino Linotype"/>
          <w:spacing w:val="-5"/>
          <w:sz w:val="20"/>
        </w:rPr>
        <w:t xml:space="preserve"> </w:t>
      </w:r>
      <w:r>
        <w:rPr>
          <w:rFonts w:ascii="Palatino Linotype" w:hAnsi="Palatino Linotype"/>
          <w:sz w:val="20"/>
          <w:szCs w:val="20"/>
        </w:rPr>
        <w:t>t</w:t>
      </w:r>
      <w:r w:rsidRPr="006F4FAF">
        <w:rPr>
          <w:rFonts w:ascii="Palatino Linotype" w:hAnsi="Palatino Linotype"/>
          <w:spacing w:val="-1"/>
          <w:sz w:val="20"/>
        </w:rPr>
        <w:t>h</w:t>
      </w:r>
      <w:r>
        <w:rPr>
          <w:rFonts w:ascii="Palatino Linotype" w:hAnsi="Palatino Linotype"/>
          <w:sz w:val="20"/>
          <w:szCs w:val="20"/>
        </w:rPr>
        <w:t>e s</w:t>
      </w:r>
      <w:r w:rsidRPr="006F4FAF">
        <w:rPr>
          <w:rFonts w:ascii="Palatino Linotype" w:hAnsi="Palatino Linotype"/>
          <w:spacing w:val="-1"/>
          <w:sz w:val="20"/>
        </w:rPr>
        <w:t>t</w:t>
      </w:r>
      <w:r>
        <w:rPr>
          <w:rFonts w:ascii="Palatino Linotype" w:hAnsi="Palatino Linotype"/>
          <w:sz w:val="20"/>
          <w:szCs w:val="20"/>
        </w:rPr>
        <w:t>e</w:t>
      </w:r>
      <w:r w:rsidRPr="006F4FAF">
        <w:rPr>
          <w:rFonts w:ascii="Palatino Linotype" w:hAnsi="Palatino Linotype"/>
          <w:spacing w:val="2"/>
          <w:sz w:val="20"/>
        </w:rPr>
        <w:t>w</w:t>
      </w:r>
      <w:r w:rsidRPr="006F4FAF">
        <w:rPr>
          <w:rFonts w:ascii="Palatino Linotype" w:hAnsi="Palatino Linotype"/>
          <w:spacing w:val="-1"/>
          <w:sz w:val="20"/>
        </w:rPr>
        <w:t>a</w:t>
      </w:r>
      <w:r>
        <w:rPr>
          <w:rFonts w:ascii="Palatino Linotype" w:hAnsi="Palatino Linotype"/>
          <w:sz w:val="20"/>
          <w:szCs w:val="20"/>
        </w:rPr>
        <w:t>r</w:t>
      </w:r>
      <w:r w:rsidRPr="006F4FAF">
        <w:rPr>
          <w:rFonts w:ascii="Palatino Linotype" w:hAnsi="Palatino Linotype"/>
          <w:spacing w:val="1"/>
          <w:sz w:val="20"/>
        </w:rPr>
        <w:t>d</w:t>
      </w:r>
      <w:r>
        <w:rPr>
          <w:rFonts w:ascii="Palatino Linotype" w:hAnsi="Palatino Linotype"/>
          <w:sz w:val="20"/>
          <w:szCs w:val="20"/>
        </w:rPr>
        <w:t>s</w:t>
      </w:r>
      <w:r w:rsidRPr="006F4FAF">
        <w:rPr>
          <w:rFonts w:ascii="Palatino Linotype" w:hAnsi="Palatino Linotype"/>
          <w:spacing w:val="-1"/>
          <w:sz w:val="20"/>
        </w:rPr>
        <w:t>h</w:t>
      </w:r>
      <w:r w:rsidRPr="006F4FAF">
        <w:rPr>
          <w:rFonts w:ascii="Palatino Linotype" w:hAnsi="Palatino Linotype"/>
          <w:spacing w:val="2"/>
          <w:sz w:val="20"/>
        </w:rPr>
        <w:t>i</w:t>
      </w:r>
      <w:r>
        <w:rPr>
          <w:rFonts w:ascii="Palatino Linotype" w:hAnsi="Palatino Linotype"/>
          <w:sz w:val="20"/>
          <w:szCs w:val="20"/>
        </w:rPr>
        <w:t>p</w:t>
      </w:r>
      <w:r w:rsidRPr="006F4FAF">
        <w:rPr>
          <w:rFonts w:ascii="Palatino Linotype" w:hAnsi="Palatino Linotype"/>
          <w:spacing w:val="-11"/>
          <w:sz w:val="20"/>
        </w:rPr>
        <w:t xml:space="preserve"> </w:t>
      </w:r>
      <w:r w:rsidRPr="006F4FAF">
        <w:rPr>
          <w:rFonts w:ascii="Palatino Linotype" w:hAnsi="Palatino Linotype"/>
          <w:spacing w:val="1"/>
          <w:sz w:val="20"/>
        </w:rPr>
        <w:t>o</w:t>
      </w:r>
      <w:r>
        <w:rPr>
          <w:rFonts w:ascii="Palatino Linotype" w:hAnsi="Palatino Linotype"/>
          <w:sz w:val="20"/>
          <w:szCs w:val="20"/>
        </w:rPr>
        <w:t>f 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sidRPr="006F4FAF">
        <w:rPr>
          <w:rFonts w:ascii="Palatino Linotype" w:hAnsi="Palatino Linotype"/>
          <w:spacing w:val="2"/>
          <w:sz w:val="20"/>
        </w:rPr>
        <w:t>l</w:t>
      </w:r>
      <w:r w:rsidRPr="006F4FAF">
        <w:rPr>
          <w:rFonts w:ascii="Palatino Linotype" w:hAnsi="Palatino Linotype"/>
          <w:spacing w:val="-1"/>
          <w:sz w:val="20"/>
        </w:rPr>
        <w:t>an</w:t>
      </w:r>
      <w:r w:rsidRPr="006F4FAF">
        <w:rPr>
          <w:rFonts w:ascii="Palatino Linotype" w:hAnsi="Palatino Linotype"/>
          <w:spacing w:val="1"/>
          <w:sz w:val="20"/>
        </w:rPr>
        <w:t>d</w:t>
      </w:r>
      <w:r>
        <w:rPr>
          <w:rFonts w:ascii="Palatino Linotype" w:hAnsi="Palatino Linotype"/>
          <w:sz w:val="20"/>
          <w:szCs w:val="20"/>
        </w:rPr>
        <w:t>.</w:t>
      </w:r>
      <w:r w:rsidRPr="006F4FAF">
        <w:rPr>
          <w:rFonts w:ascii="Palatino Linotype" w:hAnsi="Palatino Linotype"/>
          <w:spacing w:val="47"/>
          <w:sz w:val="20"/>
        </w:rPr>
        <w:t xml:space="preserve"> </w:t>
      </w:r>
      <w:r>
        <w:rPr>
          <w:rFonts w:ascii="Palatino Linotype" w:hAnsi="Palatino Linotype"/>
          <w:sz w:val="20"/>
          <w:szCs w:val="20"/>
        </w:rPr>
        <w:t>The</w:t>
      </w:r>
      <w:r w:rsidRPr="006F4FAF">
        <w:rPr>
          <w:rFonts w:ascii="Palatino Linotype" w:hAnsi="Palatino Linotype"/>
          <w:spacing w:val="-3"/>
          <w:sz w:val="20"/>
        </w:rPr>
        <w:t xml:space="preserve"> </w:t>
      </w:r>
      <w:r>
        <w:rPr>
          <w:rFonts w:ascii="Palatino Linotype" w:hAnsi="Palatino Linotype"/>
          <w:sz w:val="20"/>
          <w:szCs w:val="20"/>
        </w:rPr>
        <w:t>r</w:t>
      </w:r>
      <w:r w:rsidRPr="006F4FAF">
        <w:rPr>
          <w:rFonts w:ascii="Palatino Linotype" w:hAnsi="Palatino Linotype"/>
          <w:spacing w:val="1"/>
          <w:sz w:val="20"/>
        </w:rPr>
        <w:t>e</w:t>
      </w:r>
      <w:r>
        <w:rPr>
          <w:rFonts w:ascii="Palatino Linotype" w:hAnsi="Palatino Linotype"/>
          <w:sz w:val="20"/>
          <w:szCs w:val="20"/>
        </w:rPr>
        <w:t>su</w:t>
      </w:r>
      <w:r w:rsidRPr="006F4FAF">
        <w:rPr>
          <w:rFonts w:ascii="Palatino Linotype" w:hAnsi="Palatino Linotype"/>
          <w:spacing w:val="1"/>
          <w:sz w:val="20"/>
        </w:rPr>
        <w:t>l</w:t>
      </w:r>
      <w:r>
        <w:rPr>
          <w:rFonts w:ascii="Palatino Linotype" w:hAnsi="Palatino Linotype"/>
          <w:sz w:val="20"/>
          <w:szCs w:val="20"/>
        </w:rPr>
        <w:t>t</w:t>
      </w:r>
      <w:r w:rsidRPr="006F4FAF">
        <w:rPr>
          <w:rFonts w:ascii="Palatino Linotype" w:hAnsi="Palatino Linotype"/>
          <w:spacing w:val="-5"/>
          <w:sz w:val="20"/>
        </w:rPr>
        <w:t xml:space="preserve"> </w:t>
      </w:r>
      <w:r w:rsidRPr="006F4FAF">
        <w:rPr>
          <w:rFonts w:ascii="Palatino Linotype" w:hAnsi="Palatino Linotype"/>
          <w:spacing w:val="2"/>
          <w:sz w:val="20"/>
        </w:rPr>
        <w:t>o</w:t>
      </w:r>
      <w:r>
        <w:rPr>
          <w:rFonts w:ascii="Palatino Linotype" w:hAnsi="Palatino Linotype"/>
          <w:sz w:val="20"/>
          <w:szCs w:val="20"/>
        </w:rPr>
        <w:t>f</w:t>
      </w:r>
      <w:r w:rsidRPr="006F4FAF">
        <w:rPr>
          <w:rFonts w:ascii="Palatino Linotype" w:hAnsi="Palatino Linotype"/>
          <w:spacing w:val="-1"/>
          <w:sz w:val="20"/>
        </w:rPr>
        <w:t xml:space="preserve"> </w:t>
      </w:r>
      <w:r>
        <w:rPr>
          <w:rFonts w:ascii="Palatino Linotype" w:hAnsi="Palatino Linotype"/>
          <w:sz w:val="20"/>
          <w:szCs w:val="20"/>
        </w:rPr>
        <w:t>t</w:t>
      </w:r>
      <w:r w:rsidRPr="006F4FAF">
        <w:rPr>
          <w:rFonts w:ascii="Palatino Linotype" w:hAnsi="Palatino Linotype"/>
          <w:spacing w:val="-1"/>
          <w:sz w:val="20"/>
        </w:rPr>
        <w:t>h</w:t>
      </w:r>
      <w:r>
        <w:rPr>
          <w:rFonts w:ascii="Palatino Linotype" w:hAnsi="Palatino Linotype"/>
          <w:sz w:val="20"/>
          <w:szCs w:val="20"/>
        </w:rPr>
        <w:t>ese</w:t>
      </w:r>
      <w:r w:rsidRPr="006F4FAF">
        <w:rPr>
          <w:rFonts w:ascii="Palatino Linotype" w:hAnsi="Palatino Linotype"/>
          <w:spacing w:val="-4"/>
          <w:sz w:val="20"/>
        </w:rPr>
        <w:t xml:space="preserve"> </w:t>
      </w:r>
      <w:r w:rsidRPr="006F4FAF">
        <w:rPr>
          <w:rFonts w:ascii="Palatino Linotype" w:hAnsi="Palatino Linotype"/>
          <w:spacing w:val="2"/>
          <w:sz w:val="20"/>
        </w:rPr>
        <w:t>i</w:t>
      </w:r>
      <w:r w:rsidRPr="006F4FAF">
        <w:rPr>
          <w:rFonts w:ascii="Palatino Linotype" w:hAnsi="Palatino Linotype"/>
          <w:spacing w:val="-1"/>
          <w:sz w:val="20"/>
        </w:rPr>
        <w:t>n</w:t>
      </w:r>
      <w:r w:rsidRPr="006F4FAF">
        <w:rPr>
          <w:rFonts w:ascii="Palatino Linotype" w:hAnsi="Palatino Linotype"/>
          <w:spacing w:val="2"/>
          <w:sz w:val="20"/>
        </w:rPr>
        <w:t>i</w:t>
      </w:r>
      <w:r w:rsidRPr="006F4FAF">
        <w:rPr>
          <w:rFonts w:ascii="Palatino Linotype" w:hAnsi="Palatino Linotype"/>
          <w:spacing w:val="-3"/>
          <w:sz w:val="20"/>
        </w:rPr>
        <w:t>t</w:t>
      </w:r>
      <w:r w:rsidRPr="006F4FAF">
        <w:rPr>
          <w:rFonts w:ascii="Palatino Linotype" w:hAnsi="Palatino Linotype"/>
          <w:spacing w:val="2"/>
          <w:sz w:val="20"/>
        </w:rPr>
        <w:t>i</w:t>
      </w:r>
      <w:r w:rsidRPr="006F4FAF">
        <w:rPr>
          <w:rFonts w:ascii="Palatino Linotype" w:hAnsi="Palatino Linotype"/>
          <w:spacing w:val="-1"/>
          <w:sz w:val="20"/>
        </w:rPr>
        <w:t>a</w:t>
      </w:r>
      <w:r>
        <w:rPr>
          <w:rFonts w:ascii="Palatino Linotype" w:hAnsi="Palatino Linotype"/>
          <w:sz w:val="20"/>
          <w:szCs w:val="20"/>
        </w:rPr>
        <w:t>l</w:t>
      </w:r>
      <w:r w:rsidRPr="006F4FAF">
        <w:rPr>
          <w:rFonts w:ascii="Palatino Linotype" w:hAnsi="Palatino Linotype"/>
          <w:spacing w:val="-3"/>
          <w:sz w:val="20"/>
        </w:rPr>
        <w:t xml:space="preserve"> </w:t>
      </w:r>
      <w:r>
        <w:rPr>
          <w:rFonts w:ascii="Palatino Linotype" w:hAnsi="Palatino Linotype"/>
          <w:sz w:val="20"/>
          <w:szCs w:val="20"/>
        </w:rPr>
        <w:t>e</w:t>
      </w:r>
      <w:r w:rsidRPr="006F4FAF">
        <w:rPr>
          <w:rFonts w:ascii="Palatino Linotype" w:hAnsi="Palatino Linotype"/>
          <w:spacing w:val="-1"/>
          <w:sz w:val="20"/>
        </w:rPr>
        <w:t>f</w:t>
      </w:r>
      <w:r w:rsidRPr="006F4FAF">
        <w:rPr>
          <w:rFonts w:ascii="Palatino Linotype" w:hAnsi="Palatino Linotype"/>
          <w:spacing w:val="1"/>
          <w:sz w:val="20"/>
        </w:rPr>
        <w:t>f</w:t>
      </w:r>
      <w:r w:rsidRPr="006F4FAF">
        <w:rPr>
          <w:rFonts w:ascii="Palatino Linotype" w:hAnsi="Palatino Linotype"/>
          <w:spacing w:val="-1"/>
          <w:sz w:val="20"/>
        </w:rPr>
        <w:t>o</w:t>
      </w:r>
      <w:r>
        <w:rPr>
          <w:rFonts w:ascii="Palatino Linotype" w:hAnsi="Palatino Linotype"/>
          <w:sz w:val="20"/>
          <w:szCs w:val="20"/>
        </w:rPr>
        <w:t>rts</w:t>
      </w:r>
      <w:r w:rsidRPr="006F4FAF">
        <w:rPr>
          <w:rFonts w:ascii="Palatino Linotype" w:hAnsi="Palatino Linotype"/>
          <w:spacing w:val="-6"/>
          <w:sz w:val="20"/>
        </w:rPr>
        <w:t xml:space="preserve"> </w:t>
      </w:r>
      <w:r>
        <w:rPr>
          <w:rFonts w:ascii="Palatino Linotype" w:hAnsi="Palatino Linotype"/>
          <w:sz w:val="20"/>
          <w:szCs w:val="20"/>
        </w:rPr>
        <w:t>w</w:t>
      </w:r>
      <w:r w:rsidRPr="006F4FAF">
        <w:rPr>
          <w:rFonts w:ascii="Palatino Linotype" w:hAnsi="Palatino Linotype"/>
          <w:spacing w:val="1"/>
          <w:sz w:val="20"/>
        </w:rPr>
        <w:t>a</w:t>
      </w:r>
      <w:r>
        <w:rPr>
          <w:rFonts w:ascii="Palatino Linotype" w:hAnsi="Palatino Linotype"/>
          <w:sz w:val="20"/>
          <w:szCs w:val="20"/>
        </w:rPr>
        <w:t>s</w:t>
      </w:r>
      <w:r w:rsidRPr="006F4FAF">
        <w:rPr>
          <w:rFonts w:ascii="Palatino Linotype" w:hAnsi="Palatino Linotype"/>
          <w:spacing w:val="-4"/>
          <w:sz w:val="20"/>
        </w:rPr>
        <w:t xml:space="preserve"> </w:t>
      </w:r>
      <w:r>
        <w:rPr>
          <w:rFonts w:ascii="Palatino Linotype" w:hAnsi="Palatino Linotype"/>
          <w:sz w:val="20"/>
          <w:szCs w:val="20"/>
        </w:rPr>
        <w:t>a</w:t>
      </w:r>
      <w:r w:rsidRPr="006F4FAF">
        <w:rPr>
          <w:rFonts w:ascii="Palatino Linotype" w:hAnsi="Palatino Linotype"/>
          <w:spacing w:val="-2"/>
          <w:sz w:val="20"/>
        </w:rPr>
        <w:t xml:space="preserve"> </w:t>
      </w:r>
      <w:r>
        <w:rPr>
          <w:rFonts w:ascii="Palatino Linotype" w:hAnsi="Palatino Linotype"/>
          <w:sz w:val="20"/>
          <w:szCs w:val="20"/>
        </w:rPr>
        <w:t>d</w:t>
      </w:r>
      <w:r w:rsidRPr="006F4FAF">
        <w:rPr>
          <w:rFonts w:ascii="Palatino Linotype" w:hAnsi="Palatino Linotype"/>
          <w:spacing w:val="2"/>
          <w:sz w:val="20"/>
        </w:rPr>
        <w:t>i</w:t>
      </w:r>
      <w:r>
        <w:rPr>
          <w:rFonts w:ascii="Palatino Linotype" w:hAnsi="Palatino Linotype"/>
          <w:sz w:val="20"/>
          <w:szCs w:val="20"/>
        </w:rPr>
        <w:t>s</w:t>
      </w:r>
      <w:r w:rsidRPr="006F4FAF">
        <w:rPr>
          <w:rFonts w:ascii="Palatino Linotype" w:hAnsi="Palatino Linotype"/>
          <w:spacing w:val="1"/>
          <w:sz w:val="20"/>
        </w:rPr>
        <w:t>jo</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ted</w:t>
      </w:r>
      <w:r w:rsidRPr="006F4FAF">
        <w:rPr>
          <w:rFonts w:ascii="Palatino Linotype" w:hAnsi="Palatino Linotype"/>
          <w:spacing w:val="-8"/>
          <w:sz w:val="20"/>
        </w:rPr>
        <w:t xml:space="preserve"> </w:t>
      </w:r>
      <w:r w:rsidRPr="006F4FAF">
        <w:rPr>
          <w:rFonts w:ascii="Palatino Linotype" w:hAnsi="Palatino Linotype"/>
          <w:spacing w:val="-1"/>
          <w:sz w:val="20"/>
        </w:rPr>
        <w:t>a</w:t>
      </w:r>
      <w:r>
        <w:rPr>
          <w:rFonts w:ascii="Palatino Linotype" w:hAnsi="Palatino Linotype"/>
          <w:sz w:val="20"/>
          <w:szCs w:val="20"/>
        </w:rPr>
        <w:t>pp</w:t>
      </w:r>
      <w:r w:rsidRPr="006F4FAF">
        <w:rPr>
          <w:rFonts w:ascii="Palatino Linotype" w:hAnsi="Palatino Linotype"/>
          <w:spacing w:val="1"/>
          <w:sz w:val="20"/>
        </w:rPr>
        <w:t>ro</w:t>
      </w:r>
      <w:r w:rsidRPr="006F4FAF">
        <w:rPr>
          <w:rFonts w:ascii="Palatino Linotype" w:hAnsi="Palatino Linotype"/>
          <w:spacing w:val="-1"/>
          <w:sz w:val="20"/>
        </w:rPr>
        <w:t>a</w:t>
      </w:r>
      <w:r>
        <w:rPr>
          <w:rFonts w:ascii="Palatino Linotype" w:hAnsi="Palatino Linotype"/>
          <w:sz w:val="20"/>
          <w:szCs w:val="20"/>
        </w:rPr>
        <w:t>ch</w:t>
      </w:r>
      <w:r w:rsidRPr="006F4FAF">
        <w:rPr>
          <w:rFonts w:ascii="Palatino Linotype" w:hAnsi="Palatino Linotype"/>
          <w:spacing w:val="-8"/>
          <w:sz w:val="20"/>
        </w:rPr>
        <w:t xml:space="preserve"> </w:t>
      </w:r>
      <w:r w:rsidRPr="006F4FAF">
        <w:rPr>
          <w:rFonts w:ascii="Palatino Linotype" w:hAnsi="Palatino Linotype"/>
          <w:spacing w:val="-1"/>
          <w:sz w:val="20"/>
        </w:rPr>
        <w:t>a</w:t>
      </w:r>
      <w:r>
        <w:rPr>
          <w:rFonts w:ascii="Palatino Linotype" w:hAnsi="Palatino Linotype"/>
          <w:sz w:val="20"/>
          <w:szCs w:val="20"/>
        </w:rPr>
        <w:t>t</w:t>
      </w:r>
      <w:r w:rsidRPr="006F4FAF">
        <w:rPr>
          <w:rFonts w:ascii="Palatino Linotype" w:hAnsi="Palatino Linotype"/>
          <w:spacing w:val="-2"/>
          <w:sz w:val="20"/>
        </w:rPr>
        <w:t xml:space="preserve"> </w:t>
      </w:r>
      <w:r w:rsidRPr="006F4FAF">
        <w:rPr>
          <w:rFonts w:ascii="Palatino Linotype" w:hAnsi="Palatino Linotype"/>
          <w:spacing w:val="1"/>
          <w:sz w:val="20"/>
        </w:rPr>
        <w:t>r</w:t>
      </w:r>
      <w:r>
        <w:rPr>
          <w:rFonts w:ascii="Palatino Linotype" w:hAnsi="Palatino Linotype"/>
          <w:sz w:val="20"/>
          <w:szCs w:val="20"/>
        </w:rPr>
        <w:t>e</w:t>
      </w:r>
      <w:r w:rsidRPr="006F4FAF">
        <w:rPr>
          <w:rFonts w:ascii="Palatino Linotype" w:hAnsi="Palatino Linotype"/>
          <w:spacing w:val="3"/>
          <w:sz w:val="20"/>
        </w:rPr>
        <w:t>p</w:t>
      </w:r>
      <w:r w:rsidRPr="006F4FAF">
        <w:rPr>
          <w:rFonts w:ascii="Palatino Linotype" w:hAnsi="Palatino Linotype"/>
          <w:spacing w:val="-1"/>
          <w:sz w:val="20"/>
        </w:rPr>
        <w:t>a</w:t>
      </w:r>
      <w:r w:rsidRPr="006F4FAF">
        <w:rPr>
          <w:rFonts w:ascii="Palatino Linotype" w:hAnsi="Palatino Linotype"/>
          <w:spacing w:val="2"/>
          <w:sz w:val="20"/>
        </w:rPr>
        <w:t>i</w:t>
      </w:r>
      <w:r>
        <w:rPr>
          <w:rFonts w:ascii="Palatino Linotype" w:hAnsi="Palatino Linotype"/>
          <w:sz w:val="20"/>
          <w:szCs w:val="20"/>
        </w:rPr>
        <w:t>r</w:t>
      </w:r>
      <w:r w:rsidRPr="006F4FAF">
        <w:rPr>
          <w:rFonts w:ascii="Palatino Linotype" w:hAnsi="Palatino Linotype"/>
          <w:spacing w:val="-4"/>
          <w:sz w:val="20"/>
        </w:rPr>
        <w:t xml:space="preserve"> </w:t>
      </w:r>
      <w:r w:rsidRPr="006F4FAF">
        <w:rPr>
          <w:rFonts w:ascii="Palatino Linotype" w:hAnsi="Palatino Linotype"/>
          <w:spacing w:val="1"/>
          <w:sz w:val="20"/>
        </w:rPr>
        <w:t>o</w:t>
      </w:r>
      <w:r>
        <w:rPr>
          <w:rFonts w:ascii="Palatino Linotype" w:hAnsi="Palatino Linotype"/>
          <w:sz w:val="20"/>
          <w:szCs w:val="20"/>
        </w:rPr>
        <w:t>f</w:t>
      </w:r>
      <w:r w:rsidRPr="006F4FAF">
        <w:rPr>
          <w:rFonts w:ascii="Palatino Linotype" w:hAnsi="Palatino Linotype"/>
          <w:spacing w:val="-1"/>
          <w:sz w:val="20"/>
        </w:rPr>
        <w:t xml:space="preserve"> </w:t>
      </w:r>
      <w:r>
        <w:rPr>
          <w:rFonts w:ascii="Palatino Linotype" w:hAnsi="Palatino Linotype"/>
          <w:sz w:val="20"/>
          <w:szCs w:val="20"/>
        </w:rPr>
        <w:t>e</w:t>
      </w:r>
      <w:r w:rsidRPr="006F4FAF">
        <w:rPr>
          <w:rFonts w:ascii="Palatino Linotype" w:hAnsi="Palatino Linotype"/>
          <w:spacing w:val="-1"/>
          <w:sz w:val="20"/>
        </w:rPr>
        <w:t>x</w:t>
      </w:r>
      <w:r w:rsidRPr="006F4FAF">
        <w:rPr>
          <w:rFonts w:ascii="Palatino Linotype" w:hAnsi="Palatino Linotype"/>
          <w:spacing w:val="2"/>
          <w:sz w:val="20"/>
        </w:rPr>
        <w:t>i</w:t>
      </w:r>
      <w:r>
        <w:rPr>
          <w:rFonts w:ascii="Palatino Linotype" w:hAnsi="Palatino Linotype"/>
          <w:sz w:val="20"/>
          <w:szCs w:val="20"/>
        </w:rPr>
        <w:t>s</w:t>
      </w:r>
      <w:r w:rsidRPr="006F4FAF">
        <w:rPr>
          <w:rFonts w:ascii="Palatino Linotype" w:hAnsi="Palatino Linotype"/>
          <w:spacing w:val="-1"/>
          <w:sz w:val="20"/>
        </w:rPr>
        <w:t>t</w:t>
      </w:r>
      <w:r w:rsidRPr="006F4FAF">
        <w:rPr>
          <w:rFonts w:ascii="Palatino Linotype" w:hAnsi="Palatino Linotype"/>
          <w:spacing w:val="2"/>
          <w:sz w:val="20"/>
        </w:rPr>
        <w:t>i</w:t>
      </w:r>
      <w:r w:rsidRPr="006F4FAF">
        <w:rPr>
          <w:rFonts w:ascii="Palatino Linotype" w:hAnsi="Palatino Linotype"/>
          <w:spacing w:val="-1"/>
          <w:sz w:val="20"/>
        </w:rPr>
        <w:t>n</w:t>
      </w:r>
      <w:r>
        <w:rPr>
          <w:rFonts w:ascii="Palatino Linotype" w:hAnsi="Palatino Linotype"/>
          <w:sz w:val="20"/>
          <w:szCs w:val="20"/>
        </w:rPr>
        <w:t>g tr</w:t>
      </w:r>
      <w:r w:rsidRPr="006F4FAF">
        <w:rPr>
          <w:rFonts w:ascii="Palatino Linotype" w:hAnsi="Palatino Linotype"/>
          <w:spacing w:val="-1"/>
          <w:sz w:val="20"/>
        </w:rPr>
        <w:t>a</w:t>
      </w:r>
      <w:r w:rsidRPr="006F4FAF">
        <w:rPr>
          <w:rFonts w:ascii="Palatino Linotype" w:hAnsi="Palatino Linotype"/>
          <w:spacing w:val="2"/>
          <w:sz w:val="20"/>
        </w:rPr>
        <w:t>il</w:t>
      </w:r>
      <w:r>
        <w:rPr>
          <w:rFonts w:ascii="Palatino Linotype" w:hAnsi="Palatino Linotype"/>
          <w:sz w:val="20"/>
          <w:szCs w:val="20"/>
        </w:rPr>
        <w:t>s</w:t>
      </w:r>
      <w:r w:rsidRPr="006F4FAF">
        <w:rPr>
          <w:rFonts w:ascii="Palatino Linotype" w:hAnsi="Palatino Linotype"/>
          <w:spacing w:val="-4"/>
          <w:sz w:val="20"/>
        </w:rPr>
        <w:t xml:space="preserve"> </w:t>
      </w:r>
      <w:r w:rsidRPr="006F4FAF">
        <w:rPr>
          <w:rFonts w:ascii="Palatino Linotype" w:hAnsi="Palatino Linotype"/>
          <w:spacing w:val="-1"/>
          <w:sz w:val="20"/>
        </w:rPr>
        <w:t>an</w:t>
      </w:r>
      <w:r>
        <w:rPr>
          <w:rFonts w:ascii="Palatino Linotype" w:hAnsi="Palatino Linotype"/>
          <w:sz w:val="20"/>
          <w:szCs w:val="20"/>
        </w:rPr>
        <w:t>d</w:t>
      </w:r>
      <w:r w:rsidRPr="006F4FAF">
        <w:rPr>
          <w:rFonts w:ascii="Palatino Linotype" w:hAnsi="Palatino Linotype"/>
          <w:spacing w:val="-2"/>
          <w:sz w:val="20"/>
        </w:rPr>
        <w:t xml:space="preserve"> </w:t>
      </w:r>
      <w:r>
        <w:rPr>
          <w:rFonts w:ascii="Palatino Linotype" w:hAnsi="Palatino Linotype"/>
          <w:sz w:val="20"/>
          <w:szCs w:val="20"/>
        </w:rPr>
        <w:t>c</w:t>
      </w:r>
      <w:r w:rsidRPr="006F4FAF">
        <w:rPr>
          <w:rFonts w:ascii="Palatino Linotype" w:hAnsi="Palatino Linotype"/>
          <w:spacing w:val="2"/>
          <w:sz w:val="20"/>
        </w:rPr>
        <w:t>o</w:t>
      </w:r>
      <w:r w:rsidRPr="006F4FAF">
        <w:rPr>
          <w:rFonts w:ascii="Palatino Linotype" w:hAnsi="Palatino Linotype"/>
          <w:spacing w:val="-1"/>
          <w:sz w:val="20"/>
        </w:rPr>
        <w:t>n</w:t>
      </w:r>
      <w:r>
        <w:rPr>
          <w:rFonts w:ascii="Palatino Linotype" w:hAnsi="Palatino Linotype"/>
          <w:sz w:val="20"/>
          <w:szCs w:val="20"/>
        </w:rPr>
        <w:t>s</w:t>
      </w:r>
      <w:r w:rsidRPr="006F4FAF">
        <w:rPr>
          <w:rFonts w:ascii="Palatino Linotype" w:hAnsi="Palatino Linotype"/>
          <w:spacing w:val="-1"/>
          <w:sz w:val="20"/>
        </w:rPr>
        <w:t>t</w:t>
      </w:r>
      <w:r>
        <w:rPr>
          <w:rFonts w:ascii="Palatino Linotype" w:hAnsi="Palatino Linotype"/>
          <w:sz w:val="20"/>
          <w:szCs w:val="20"/>
        </w:rPr>
        <w:t>ru</w:t>
      </w:r>
      <w:r w:rsidRPr="006F4FAF">
        <w:rPr>
          <w:rFonts w:ascii="Palatino Linotype" w:hAnsi="Palatino Linotype"/>
          <w:spacing w:val="1"/>
          <w:sz w:val="20"/>
        </w:rPr>
        <w:t>c</w:t>
      </w:r>
      <w:r>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Pr>
          <w:rFonts w:ascii="Palatino Linotype" w:hAnsi="Palatino Linotype"/>
          <w:sz w:val="20"/>
          <w:szCs w:val="20"/>
        </w:rPr>
        <w:t>n</w:t>
      </w:r>
      <w:r w:rsidRPr="006F4FAF">
        <w:rPr>
          <w:rFonts w:ascii="Palatino Linotype" w:hAnsi="Palatino Linotype"/>
          <w:spacing w:val="-11"/>
          <w:sz w:val="20"/>
        </w:rPr>
        <w:t xml:space="preserve"> </w:t>
      </w:r>
      <w:r w:rsidRPr="006F4FAF">
        <w:rPr>
          <w:rFonts w:ascii="Palatino Linotype" w:hAnsi="Palatino Linotype"/>
          <w:spacing w:val="1"/>
          <w:sz w:val="20"/>
        </w:rPr>
        <w:t>o</w:t>
      </w:r>
      <w:r>
        <w:rPr>
          <w:rFonts w:ascii="Palatino Linotype" w:hAnsi="Palatino Linotype"/>
          <w:sz w:val="20"/>
          <w:szCs w:val="20"/>
        </w:rPr>
        <w:t>f</w:t>
      </w:r>
      <w:r w:rsidRPr="006F4FAF">
        <w:rPr>
          <w:rFonts w:ascii="Palatino Linotype" w:hAnsi="Palatino Linotype"/>
          <w:spacing w:val="-1"/>
          <w:sz w:val="20"/>
        </w:rPr>
        <w:t xml:space="preserve"> n</w:t>
      </w:r>
      <w:r>
        <w:rPr>
          <w:rFonts w:ascii="Palatino Linotype" w:hAnsi="Palatino Linotype"/>
          <w:sz w:val="20"/>
          <w:szCs w:val="20"/>
        </w:rPr>
        <w:t>ew</w:t>
      </w:r>
      <w:r w:rsidRPr="006F4FAF">
        <w:rPr>
          <w:rFonts w:ascii="Palatino Linotype" w:hAnsi="Palatino Linotype"/>
          <w:spacing w:val="-4"/>
          <w:sz w:val="20"/>
        </w:rPr>
        <w:t xml:space="preserve"> </w:t>
      </w:r>
      <w:r>
        <w:rPr>
          <w:rFonts w:ascii="Palatino Linotype" w:hAnsi="Palatino Linotype"/>
          <w:sz w:val="20"/>
          <w:szCs w:val="20"/>
        </w:rPr>
        <w:t>tr</w:t>
      </w:r>
      <w:r w:rsidRPr="006F4FAF">
        <w:rPr>
          <w:rFonts w:ascii="Palatino Linotype" w:hAnsi="Palatino Linotype"/>
          <w:spacing w:val="-1"/>
          <w:sz w:val="20"/>
        </w:rPr>
        <w:t>a</w:t>
      </w:r>
      <w:r w:rsidRPr="006F4FAF">
        <w:rPr>
          <w:rFonts w:ascii="Palatino Linotype" w:hAnsi="Palatino Linotype"/>
          <w:spacing w:val="2"/>
          <w:sz w:val="20"/>
        </w:rPr>
        <w:t>il</w:t>
      </w:r>
      <w:r>
        <w:rPr>
          <w:rFonts w:ascii="Palatino Linotype" w:hAnsi="Palatino Linotype"/>
          <w:sz w:val="20"/>
          <w:szCs w:val="20"/>
        </w:rPr>
        <w:t>s.</w:t>
      </w:r>
      <w:r w:rsidRPr="006F4FAF">
        <w:rPr>
          <w:rFonts w:ascii="Palatino Linotype" w:hAnsi="Palatino Linotype"/>
          <w:spacing w:val="46"/>
          <w:sz w:val="20"/>
        </w:rPr>
        <w:t xml:space="preserve"> </w:t>
      </w:r>
      <w:r w:rsidRPr="006F4FAF">
        <w:rPr>
          <w:rFonts w:ascii="Palatino Linotype" w:hAnsi="Palatino Linotype"/>
          <w:spacing w:val="1"/>
          <w:sz w:val="20"/>
        </w:rPr>
        <w:t>A</w:t>
      </w:r>
      <w:r>
        <w:rPr>
          <w:rFonts w:ascii="Palatino Linotype" w:hAnsi="Palatino Linotype"/>
          <w:sz w:val="20"/>
          <w:szCs w:val="20"/>
        </w:rPr>
        <w:t>s</w:t>
      </w:r>
      <w:r w:rsidRPr="006F4FAF">
        <w:rPr>
          <w:rFonts w:ascii="Palatino Linotype" w:hAnsi="Palatino Linotype"/>
          <w:spacing w:val="-2"/>
          <w:sz w:val="20"/>
        </w:rPr>
        <w:t xml:space="preserve"> </w:t>
      </w:r>
      <w:r>
        <w:rPr>
          <w:rFonts w:ascii="Palatino Linotype" w:hAnsi="Palatino Linotype"/>
          <w:sz w:val="20"/>
          <w:szCs w:val="20"/>
        </w:rPr>
        <w:t>a</w:t>
      </w:r>
      <w:r w:rsidRPr="006F4FAF">
        <w:rPr>
          <w:rFonts w:ascii="Palatino Linotype" w:hAnsi="Palatino Linotype"/>
          <w:spacing w:val="-2"/>
          <w:sz w:val="20"/>
        </w:rPr>
        <w:t xml:space="preserve"> </w:t>
      </w:r>
      <w:r>
        <w:rPr>
          <w:rFonts w:ascii="Palatino Linotype" w:hAnsi="Palatino Linotype"/>
          <w:sz w:val="20"/>
          <w:szCs w:val="20"/>
        </w:rPr>
        <w:t>r</w:t>
      </w:r>
      <w:r w:rsidRPr="006F4FAF">
        <w:rPr>
          <w:rFonts w:ascii="Palatino Linotype" w:hAnsi="Palatino Linotype"/>
          <w:spacing w:val="1"/>
          <w:sz w:val="20"/>
        </w:rPr>
        <w:t>e</w:t>
      </w:r>
      <w:r>
        <w:rPr>
          <w:rFonts w:ascii="Palatino Linotype" w:hAnsi="Palatino Linotype"/>
          <w:sz w:val="20"/>
          <w:szCs w:val="20"/>
        </w:rPr>
        <w:t>su</w:t>
      </w:r>
      <w:r w:rsidRPr="006F4FAF">
        <w:rPr>
          <w:rFonts w:ascii="Palatino Linotype" w:hAnsi="Palatino Linotype"/>
          <w:spacing w:val="1"/>
          <w:sz w:val="20"/>
        </w:rPr>
        <w:t>l</w:t>
      </w:r>
      <w:r>
        <w:rPr>
          <w:rFonts w:ascii="Palatino Linotype" w:hAnsi="Palatino Linotype"/>
          <w:sz w:val="20"/>
          <w:szCs w:val="20"/>
        </w:rPr>
        <w:t>t</w:t>
      </w:r>
      <w:r w:rsidRPr="006F4FAF">
        <w:rPr>
          <w:rFonts w:ascii="Palatino Linotype" w:hAnsi="Palatino Linotype"/>
          <w:spacing w:val="-5"/>
          <w:sz w:val="20"/>
        </w:rPr>
        <w:t xml:space="preserve"> </w:t>
      </w:r>
      <w:r>
        <w:rPr>
          <w:rFonts w:ascii="Palatino Linotype" w:hAnsi="Palatino Linotype"/>
          <w:sz w:val="20"/>
          <w:szCs w:val="20"/>
        </w:rPr>
        <w:t>m</w:t>
      </w:r>
      <w:r w:rsidRPr="006F4FAF">
        <w:rPr>
          <w:rFonts w:ascii="Palatino Linotype" w:hAnsi="Palatino Linotype"/>
          <w:spacing w:val="-1"/>
          <w:sz w:val="20"/>
        </w:rPr>
        <w:t>a</w:t>
      </w:r>
      <w:r w:rsidRPr="006F4FAF">
        <w:rPr>
          <w:rFonts w:ascii="Palatino Linotype" w:hAnsi="Palatino Linotype"/>
          <w:spacing w:val="1"/>
          <w:sz w:val="20"/>
        </w:rPr>
        <w:t>n</w:t>
      </w:r>
      <w:r>
        <w:rPr>
          <w:rFonts w:ascii="Palatino Linotype" w:hAnsi="Palatino Linotype"/>
          <w:sz w:val="20"/>
          <w:szCs w:val="20"/>
        </w:rPr>
        <w:t>y</w:t>
      </w:r>
      <w:r w:rsidRPr="006F4FAF">
        <w:rPr>
          <w:rFonts w:ascii="Palatino Linotype" w:hAnsi="Palatino Linotype"/>
          <w:spacing w:val="-5"/>
          <w:sz w:val="20"/>
        </w:rPr>
        <w:t xml:space="preserve"> </w:t>
      </w:r>
      <w:r w:rsidRPr="006F4FAF">
        <w:rPr>
          <w:rFonts w:ascii="Palatino Linotype" w:hAnsi="Palatino Linotype"/>
          <w:spacing w:val="1"/>
          <w:sz w:val="20"/>
        </w:rPr>
        <w:t>r</w:t>
      </w:r>
      <w:r>
        <w:rPr>
          <w:rFonts w:ascii="Palatino Linotype" w:hAnsi="Palatino Linotype"/>
          <w:sz w:val="20"/>
          <w:szCs w:val="20"/>
        </w:rPr>
        <w:t>e</w:t>
      </w:r>
      <w:r w:rsidRPr="006F4FAF">
        <w:rPr>
          <w:rFonts w:ascii="Palatino Linotype" w:hAnsi="Palatino Linotype"/>
          <w:spacing w:val="1"/>
          <w:sz w:val="20"/>
        </w:rPr>
        <w:t>p</w:t>
      </w:r>
      <w:r w:rsidRPr="006F4FAF">
        <w:rPr>
          <w:rFonts w:ascii="Palatino Linotype" w:hAnsi="Palatino Linotype"/>
          <w:spacing w:val="-1"/>
          <w:sz w:val="20"/>
        </w:rPr>
        <w:t>a</w:t>
      </w:r>
      <w:r w:rsidRPr="006F4FAF">
        <w:rPr>
          <w:rFonts w:ascii="Palatino Linotype" w:hAnsi="Palatino Linotype"/>
          <w:spacing w:val="2"/>
          <w:sz w:val="20"/>
        </w:rPr>
        <w:t>i</w:t>
      </w:r>
      <w:r>
        <w:rPr>
          <w:rFonts w:ascii="Palatino Linotype" w:hAnsi="Palatino Linotype"/>
          <w:sz w:val="20"/>
          <w:szCs w:val="20"/>
        </w:rPr>
        <w:t>rs</w:t>
      </w:r>
      <w:r w:rsidRPr="006F4FAF">
        <w:rPr>
          <w:rFonts w:ascii="Palatino Linotype" w:hAnsi="Palatino Linotype"/>
          <w:spacing w:val="-6"/>
          <w:sz w:val="20"/>
        </w:rPr>
        <w:t xml:space="preserve"> </w:t>
      </w:r>
      <w:r>
        <w:rPr>
          <w:rFonts w:ascii="Palatino Linotype" w:hAnsi="Palatino Linotype"/>
          <w:sz w:val="20"/>
          <w:szCs w:val="20"/>
        </w:rPr>
        <w:t>were</w:t>
      </w:r>
      <w:r w:rsidRPr="006F4FAF">
        <w:rPr>
          <w:rFonts w:ascii="Palatino Linotype" w:hAnsi="Palatino Linotype"/>
          <w:spacing w:val="-3"/>
          <w:sz w:val="20"/>
        </w:rPr>
        <w:t xml:space="preserve"> </w:t>
      </w:r>
      <w:r>
        <w:rPr>
          <w:rFonts w:ascii="Palatino Linotype" w:hAnsi="Palatino Linotype"/>
          <w:sz w:val="20"/>
          <w:szCs w:val="20"/>
        </w:rPr>
        <w:t>c</w:t>
      </w:r>
      <w:r w:rsidRPr="006F4FAF">
        <w:rPr>
          <w:rFonts w:ascii="Palatino Linotype" w:hAnsi="Palatino Linotype"/>
          <w:spacing w:val="2"/>
          <w:sz w:val="20"/>
        </w:rPr>
        <w:t>o</w:t>
      </w:r>
      <w:r w:rsidRPr="006F4FAF">
        <w:rPr>
          <w:rFonts w:ascii="Palatino Linotype" w:hAnsi="Palatino Linotype"/>
          <w:spacing w:val="-1"/>
          <w:sz w:val="20"/>
        </w:rPr>
        <w:t>m</w:t>
      </w:r>
      <w:r>
        <w:rPr>
          <w:rFonts w:ascii="Palatino Linotype" w:hAnsi="Palatino Linotype"/>
          <w:sz w:val="20"/>
          <w:szCs w:val="20"/>
        </w:rPr>
        <w:t>p</w:t>
      </w:r>
      <w:r w:rsidRPr="006F4FAF">
        <w:rPr>
          <w:rFonts w:ascii="Palatino Linotype" w:hAnsi="Palatino Linotype"/>
          <w:spacing w:val="2"/>
          <w:sz w:val="20"/>
        </w:rPr>
        <w:t>l</w:t>
      </w:r>
      <w:r>
        <w:rPr>
          <w:rFonts w:ascii="Palatino Linotype" w:hAnsi="Palatino Linotype"/>
          <w:sz w:val="20"/>
          <w:szCs w:val="20"/>
        </w:rPr>
        <w:t>et</w:t>
      </w:r>
      <w:r w:rsidRPr="006F4FAF">
        <w:rPr>
          <w:rFonts w:ascii="Palatino Linotype" w:hAnsi="Palatino Linotype"/>
          <w:spacing w:val="1"/>
          <w:sz w:val="20"/>
        </w:rPr>
        <w:t>e</w:t>
      </w:r>
      <w:r>
        <w:rPr>
          <w:rFonts w:ascii="Palatino Linotype" w:hAnsi="Palatino Linotype"/>
          <w:sz w:val="20"/>
          <w:szCs w:val="20"/>
        </w:rPr>
        <w:t>d</w:t>
      </w:r>
      <w:r w:rsidRPr="006F4FAF">
        <w:rPr>
          <w:rFonts w:ascii="Palatino Linotype" w:hAnsi="Palatino Linotype"/>
          <w:spacing w:val="-8"/>
          <w:sz w:val="20"/>
        </w:rPr>
        <w:t xml:space="preserve"> </w:t>
      </w:r>
      <w:r>
        <w:rPr>
          <w:rFonts w:ascii="Palatino Linotype" w:hAnsi="Palatino Linotype"/>
          <w:sz w:val="20"/>
          <w:szCs w:val="20"/>
        </w:rPr>
        <w:t xml:space="preserve">to </w:t>
      </w:r>
      <w:r w:rsidRPr="006F4FAF">
        <w:rPr>
          <w:rFonts w:ascii="Palatino Linotype" w:hAnsi="Palatino Linotype"/>
          <w:spacing w:val="-3"/>
          <w:sz w:val="20"/>
        </w:rPr>
        <w:t>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Pr>
          <w:rFonts w:ascii="Palatino Linotype" w:hAnsi="Palatino Linotype"/>
          <w:sz w:val="20"/>
          <w:szCs w:val="20"/>
        </w:rPr>
        <w:t>s</w:t>
      </w:r>
      <w:r w:rsidRPr="006F4FAF">
        <w:rPr>
          <w:rFonts w:ascii="Palatino Linotype" w:hAnsi="Palatino Linotype"/>
          <w:spacing w:val="1"/>
          <w:sz w:val="20"/>
        </w:rPr>
        <w:t>a</w:t>
      </w:r>
      <w:r w:rsidRPr="006F4FAF">
        <w:rPr>
          <w:rFonts w:ascii="Palatino Linotype" w:hAnsi="Palatino Linotype"/>
          <w:spacing w:val="-1"/>
          <w:sz w:val="20"/>
        </w:rPr>
        <w:t>m</w:t>
      </w:r>
      <w:r>
        <w:rPr>
          <w:rFonts w:ascii="Palatino Linotype" w:hAnsi="Palatino Linotype"/>
          <w:sz w:val="20"/>
          <w:szCs w:val="20"/>
        </w:rPr>
        <w:t>e</w:t>
      </w:r>
      <w:r w:rsidRPr="006F4FAF">
        <w:rPr>
          <w:rFonts w:ascii="Palatino Linotype" w:hAnsi="Palatino Linotype"/>
          <w:spacing w:val="-4"/>
          <w:sz w:val="20"/>
        </w:rPr>
        <w:t xml:space="preserve"> </w:t>
      </w:r>
      <w:r>
        <w:rPr>
          <w:rFonts w:ascii="Palatino Linotype" w:hAnsi="Palatino Linotype"/>
          <w:sz w:val="20"/>
          <w:szCs w:val="20"/>
        </w:rPr>
        <w:t>se</w:t>
      </w:r>
      <w:r w:rsidRPr="006F4FAF">
        <w:rPr>
          <w:rFonts w:ascii="Palatino Linotype" w:hAnsi="Palatino Linotype"/>
          <w:spacing w:val="2"/>
          <w:sz w:val="20"/>
        </w:rPr>
        <w:t>g</w:t>
      </w:r>
      <w:r w:rsidRPr="006F4FAF">
        <w:rPr>
          <w:rFonts w:ascii="Palatino Linotype" w:hAnsi="Palatino Linotype"/>
          <w:spacing w:val="-1"/>
          <w:sz w:val="20"/>
        </w:rPr>
        <w:t>m</w:t>
      </w:r>
      <w:r>
        <w:rPr>
          <w:rFonts w:ascii="Palatino Linotype" w:hAnsi="Palatino Linotype"/>
          <w:sz w:val="20"/>
          <w:szCs w:val="20"/>
        </w:rPr>
        <w:t>ent</w:t>
      </w:r>
      <w:r w:rsidRPr="006F4FAF">
        <w:rPr>
          <w:rFonts w:ascii="Palatino Linotype" w:hAnsi="Palatino Linotype"/>
          <w:spacing w:val="-7"/>
          <w:sz w:val="20"/>
        </w:rPr>
        <w:t xml:space="preserve"> </w:t>
      </w:r>
      <w:r w:rsidRPr="006F4FAF">
        <w:rPr>
          <w:rFonts w:ascii="Palatino Linotype" w:hAnsi="Palatino Linotype"/>
          <w:spacing w:val="2"/>
          <w:w w:val="99"/>
          <w:sz w:val="20"/>
        </w:rPr>
        <w:t>o</w:t>
      </w:r>
      <w:r w:rsidRPr="006F4FAF">
        <w:rPr>
          <w:rFonts w:ascii="Palatino Linotype" w:hAnsi="Palatino Linotype"/>
          <w:w w:val="99"/>
          <w:sz w:val="20"/>
        </w:rPr>
        <w:t>f tr</w:t>
      </w:r>
      <w:r w:rsidRPr="006F4FAF">
        <w:rPr>
          <w:rFonts w:ascii="Palatino Linotype" w:hAnsi="Palatino Linotype"/>
          <w:spacing w:val="-1"/>
          <w:w w:val="99"/>
          <w:sz w:val="20"/>
        </w:rPr>
        <w:t>a</w:t>
      </w:r>
      <w:r w:rsidRPr="006F4FAF">
        <w:rPr>
          <w:rFonts w:ascii="Palatino Linotype" w:hAnsi="Palatino Linotype"/>
          <w:spacing w:val="2"/>
          <w:w w:val="99"/>
          <w:sz w:val="20"/>
        </w:rPr>
        <w:t>i</w:t>
      </w:r>
      <w:r w:rsidRPr="006F4FAF">
        <w:rPr>
          <w:rFonts w:ascii="Palatino Linotype" w:hAnsi="Palatino Linotype"/>
          <w:w w:val="99"/>
          <w:sz w:val="20"/>
        </w:rPr>
        <w:t>l</w:t>
      </w:r>
      <w:r w:rsidRPr="006F4FAF">
        <w:rPr>
          <w:rFonts w:ascii="Palatino Linotype" w:hAnsi="Palatino Linotype"/>
          <w:spacing w:val="2"/>
          <w:sz w:val="20"/>
        </w:rPr>
        <w:t xml:space="preserve"> </w:t>
      </w:r>
      <w:r>
        <w:rPr>
          <w:rFonts w:ascii="Palatino Linotype" w:hAnsi="Palatino Linotype"/>
          <w:sz w:val="20"/>
          <w:szCs w:val="20"/>
        </w:rPr>
        <w:t>ye</w:t>
      </w:r>
      <w:r w:rsidRPr="006F4FAF">
        <w:rPr>
          <w:rFonts w:ascii="Palatino Linotype" w:hAnsi="Palatino Linotype"/>
          <w:spacing w:val="-1"/>
          <w:sz w:val="20"/>
        </w:rPr>
        <w:t>a</w:t>
      </w:r>
      <w:r>
        <w:rPr>
          <w:rFonts w:ascii="Palatino Linotype" w:hAnsi="Palatino Linotype"/>
          <w:sz w:val="20"/>
          <w:szCs w:val="20"/>
        </w:rPr>
        <w:t>r</w:t>
      </w:r>
      <w:r w:rsidRPr="006F4FAF">
        <w:rPr>
          <w:rFonts w:ascii="Palatino Linotype" w:hAnsi="Palatino Linotype"/>
          <w:spacing w:val="-3"/>
          <w:sz w:val="20"/>
        </w:rPr>
        <w:t xml:space="preserve"> </w:t>
      </w:r>
      <w:r w:rsidRPr="006F4FAF">
        <w:rPr>
          <w:rFonts w:ascii="Palatino Linotype" w:hAnsi="Palatino Linotype"/>
          <w:spacing w:val="-1"/>
          <w:sz w:val="20"/>
        </w:rPr>
        <w:t>a</w:t>
      </w:r>
      <w:r w:rsidRPr="006F4FAF">
        <w:rPr>
          <w:rFonts w:ascii="Palatino Linotype" w:hAnsi="Palatino Linotype"/>
          <w:spacing w:val="1"/>
          <w:sz w:val="20"/>
        </w:rPr>
        <w:t>f</w:t>
      </w:r>
      <w:r>
        <w:rPr>
          <w:rFonts w:ascii="Palatino Linotype" w:hAnsi="Palatino Linotype"/>
          <w:sz w:val="20"/>
          <w:szCs w:val="20"/>
        </w:rPr>
        <w:t>ter</w:t>
      </w:r>
      <w:r w:rsidRPr="006F4FAF">
        <w:rPr>
          <w:rFonts w:ascii="Palatino Linotype" w:hAnsi="Palatino Linotype"/>
          <w:spacing w:val="-3"/>
          <w:sz w:val="20"/>
        </w:rPr>
        <w:t xml:space="preserve"> </w:t>
      </w:r>
      <w:r>
        <w:rPr>
          <w:rFonts w:ascii="Palatino Linotype" w:hAnsi="Palatino Linotype"/>
          <w:sz w:val="20"/>
          <w:szCs w:val="20"/>
        </w:rPr>
        <w:t>ye</w:t>
      </w:r>
      <w:r w:rsidRPr="006F4FAF">
        <w:rPr>
          <w:rFonts w:ascii="Palatino Linotype" w:hAnsi="Palatino Linotype"/>
          <w:spacing w:val="-1"/>
          <w:sz w:val="20"/>
        </w:rPr>
        <w:t>a</w:t>
      </w:r>
      <w:r>
        <w:rPr>
          <w:rFonts w:ascii="Palatino Linotype" w:hAnsi="Palatino Linotype"/>
          <w:sz w:val="20"/>
          <w:szCs w:val="20"/>
        </w:rPr>
        <w:t>r</w:t>
      </w:r>
      <w:r w:rsidRPr="006F4FAF">
        <w:rPr>
          <w:rFonts w:ascii="Palatino Linotype" w:hAnsi="Palatino Linotype"/>
          <w:spacing w:val="-3"/>
          <w:sz w:val="20"/>
        </w:rPr>
        <w:t xml:space="preserve"> </w:t>
      </w:r>
      <w:r w:rsidRPr="006F4FAF">
        <w:rPr>
          <w:rFonts w:ascii="Palatino Linotype" w:hAnsi="Palatino Linotype"/>
          <w:spacing w:val="1"/>
          <w:sz w:val="20"/>
        </w:rPr>
        <w:t>a</w:t>
      </w:r>
      <w:r w:rsidRPr="006F4FAF">
        <w:rPr>
          <w:rFonts w:ascii="Palatino Linotype" w:hAnsi="Palatino Linotype"/>
          <w:spacing w:val="-1"/>
          <w:sz w:val="20"/>
        </w:rPr>
        <w:t>n</w:t>
      </w:r>
      <w:r>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1"/>
          <w:sz w:val="20"/>
        </w:rPr>
        <w:t>n</w:t>
      </w:r>
      <w:r w:rsidRPr="006F4FAF">
        <w:rPr>
          <w:rFonts w:ascii="Palatino Linotype" w:hAnsi="Palatino Linotype"/>
          <w:spacing w:val="3"/>
          <w:sz w:val="20"/>
        </w:rPr>
        <w:t>e</w:t>
      </w:r>
      <w:r>
        <w:rPr>
          <w:rFonts w:ascii="Palatino Linotype" w:hAnsi="Palatino Linotype"/>
          <w:sz w:val="20"/>
          <w:szCs w:val="20"/>
        </w:rPr>
        <w:t>w</w:t>
      </w:r>
      <w:r w:rsidRPr="006F4FAF">
        <w:rPr>
          <w:rFonts w:ascii="Palatino Linotype" w:hAnsi="Palatino Linotype"/>
          <w:spacing w:val="-4"/>
          <w:sz w:val="20"/>
        </w:rPr>
        <w:t xml:space="preserve"> </w:t>
      </w:r>
      <w:r>
        <w:rPr>
          <w:rFonts w:ascii="Palatino Linotype" w:hAnsi="Palatino Linotype"/>
          <w:sz w:val="20"/>
          <w:szCs w:val="20"/>
        </w:rPr>
        <w:t>tr</w:t>
      </w:r>
      <w:r w:rsidRPr="006F4FAF">
        <w:rPr>
          <w:rFonts w:ascii="Palatino Linotype" w:hAnsi="Palatino Linotype"/>
          <w:spacing w:val="-1"/>
          <w:sz w:val="20"/>
        </w:rPr>
        <w:t>a</w:t>
      </w:r>
      <w:r w:rsidRPr="006F4FAF">
        <w:rPr>
          <w:rFonts w:ascii="Palatino Linotype" w:hAnsi="Palatino Linotype"/>
          <w:spacing w:val="2"/>
          <w:sz w:val="20"/>
        </w:rPr>
        <w:t>il</w:t>
      </w:r>
      <w:r>
        <w:rPr>
          <w:rFonts w:ascii="Palatino Linotype" w:hAnsi="Palatino Linotype"/>
          <w:sz w:val="20"/>
          <w:szCs w:val="20"/>
        </w:rPr>
        <w:t>s</w:t>
      </w:r>
      <w:r w:rsidRPr="006F4FAF">
        <w:rPr>
          <w:rFonts w:ascii="Palatino Linotype" w:hAnsi="Palatino Linotype"/>
          <w:spacing w:val="-4"/>
          <w:sz w:val="20"/>
        </w:rPr>
        <w:t xml:space="preserve"> </w:t>
      </w:r>
      <w:r>
        <w:rPr>
          <w:rFonts w:ascii="Palatino Linotype" w:hAnsi="Palatino Linotype"/>
          <w:sz w:val="20"/>
          <w:szCs w:val="20"/>
        </w:rPr>
        <w:t>t</w:t>
      </w:r>
      <w:r w:rsidRPr="006F4FAF">
        <w:rPr>
          <w:rFonts w:ascii="Palatino Linotype" w:hAnsi="Palatino Linotype"/>
          <w:spacing w:val="-1"/>
          <w:sz w:val="20"/>
        </w:rPr>
        <w:t>ha</w:t>
      </w:r>
      <w:r>
        <w:rPr>
          <w:rFonts w:ascii="Palatino Linotype" w:hAnsi="Palatino Linotype"/>
          <w:sz w:val="20"/>
          <w:szCs w:val="20"/>
        </w:rPr>
        <w:t>t</w:t>
      </w:r>
      <w:r w:rsidRPr="006F4FAF">
        <w:rPr>
          <w:rFonts w:ascii="Palatino Linotype" w:hAnsi="Palatino Linotype"/>
          <w:spacing w:val="-1"/>
          <w:sz w:val="20"/>
        </w:rPr>
        <w:t xml:space="preserve"> </w:t>
      </w:r>
      <w:r>
        <w:rPr>
          <w:rFonts w:ascii="Palatino Linotype" w:hAnsi="Palatino Linotype"/>
          <w:sz w:val="20"/>
          <w:szCs w:val="20"/>
        </w:rPr>
        <w:t>were</w:t>
      </w:r>
      <w:r w:rsidRPr="006F4FAF">
        <w:rPr>
          <w:rFonts w:ascii="Palatino Linotype" w:hAnsi="Palatino Linotype"/>
          <w:spacing w:val="-3"/>
          <w:sz w:val="20"/>
        </w:rPr>
        <w:t xml:space="preserve"> </w:t>
      </w:r>
      <w:r w:rsidRPr="006F4FAF">
        <w:rPr>
          <w:rFonts w:ascii="Palatino Linotype" w:hAnsi="Palatino Linotype"/>
          <w:spacing w:val="2"/>
          <w:sz w:val="20"/>
        </w:rPr>
        <w:t>l</w:t>
      </w:r>
      <w:r w:rsidRPr="006F4FAF">
        <w:rPr>
          <w:rFonts w:ascii="Palatino Linotype" w:hAnsi="Palatino Linotype"/>
          <w:spacing w:val="-1"/>
          <w:sz w:val="20"/>
        </w:rPr>
        <w:t>a</w:t>
      </w:r>
      <w:r w:rsidRPr="006F4FAF">
        <w:rPr>
          <w:rFonts w:ascii="Palatino Linotype" w:hAnsi="Palatino Linotype"/>
          <w:spacing w:val="2"/>
          <w:sz w:val="20"/>
        </w:rPr>
        <w:t>i</w:t>
      </w:r>
      <w:r w:rsidRPr="006F4FAF">
        <w:rPr>
          <w:rFonts w:ascii="Palatino Linotype" w:hAnsi="Palatino Linotype"/>
          <w:spacing w:val="6"/>
          <w:sz w:val="20"/>
        </w:rPr>
        <w:t>d</w:t>
      </w:r>
      <w:r w:rsidRPr="006F4FAF">
        <w:rPr>
          <w:rFonts w:ascii="Palatino Linotype" w:hAnsi="Palatino Linotype"/>
          <w:spacing w:val="1"/>
          <w:sz w:val="20"/>
        </w:rPr>
        <w:t>-o</w:t>
      </w:r>
      <w:r>
        <w:rPr>
          <w:rFonts w:ascii="Palatino Linotype" w:hAnsi="Palatino Linotype"/>
          <w:sz w:val="20"/>
          <w:szCs w:val="20"/>
        </w:rPr>
        <w:t>ut</w:t>
      </w:r>
      <w:r w:rsidRPr="006F4FAF">
        <w:rPr>
          <w:rFonts w:ascii="Palatino Linotype" w:hAnsi="Palatino Linotype"/>
          <w:spacing w:val="-9"/>
          <w:sz w:val="20"/>
        </w:rPr>
        <w:t xml:space="preserve"> </w:t>
      </w:r>
      <w:r>
        <w:rPr>
          <w:rFonts w:ascii="Palatino Linotype" w:hAnsi="Palatino Linotype"/>
          <w:sz w:val="20"/>
          <w:szCs w:val="20"/>
        </w:rPr>
        <w:t>were</w:t>
      </w:r>
      <w:r w:rsidRPr="006F4FAF">
        <w:rPr>
          <w:rFonts w:ascii="Palatino Linotype" w:hAnsi="Palatino Linotype"/>
          <w:spacing w:val="-3"/>
          <w:sz w:val="20"/>
        </w:rPr>
        <w:t xml:space="preserve"> </w:t>
      </w:r>
      <w:r w:rsidRPr="006F4FAF">
        <w:rPr>
          <w:rFonts w:ascii="Palatino Linotype" w:hAnsi="Palatino Linotype"/>
          <w:spacing w:val="-1"/>
          <w:sz w:val="20"/>
        </w:rPr>
        <w:t>q</w:t>
      </w:r>
      <w:r>
        <w:rPr>
          <w:rFonts w:ascii="Palatino Linotype" w:hAnsi="Palatino Linotype"/>
          <w:sz w:val="20"/>
          <w:szCs w:val="20"/>
        </w:rPr>
        <w:t>u</w:t>
      </w:r>
      <w:r w:rsidRPr="006F4FAF">
        <w:rPr>
          <w:rFonts w:ascii="Palatino Linotype" w:hAnsi="Palatino Linotype"/>
          <w:spacing w:val="2"/>
          <w:sz w:val="20"/>
        </w:rPr>
        <w:t>i</w:t>
      </w:r>
      <w:r>
        <w:rPr>
          <w:rFonts w:ascii="Palatino Linotype" w:hAnsi="Palatino Linotype"/>
          <w:sz w:val="20"/>
          <w:szCs w:val="20"/>
        </w:rPr>
        <w:t>ck</w:t>
      </w:r>
      <w:r w:rsidRPr="006F4FAF">
        <w:rPr>
          <w:rFonts w:ascii="Palatino Linotype" w:hAnsi="Palatino Linotype"/>
          <w:spacing w:val="2"/>
          <w:sz w:val="20"/>
        </w:rPr>
        <w:t>l</w:t>
      </w:r>
      <w:r>
        <w:rPr>
          <w:rFonts w:ascii="Palatino Linotype" w:hAnsi="Palatino Linotype"/>
          <w:sz w:val="20"/>
          <w:szCs w:val="20"/>
        </w:rPr>
        <w:t>y</w:t>
      </w:r>
      <w:r w:rsidRPr="006F4FAF">
        <w:rPr>
          <w:rFonts w:ascii="Palatino Linotype" w:hAnsi="Palatino Linotype"/>
          <w:spacing w:val="-7"/>
          <w:sz w:val="20"/>
        </w:rPr>
        <w:t xml:space="preserve"> </w:t>
      </w:r>
      <w:r w:rsidRPr="006F4FAF">
        <w:rPr>
          <w:rFonts w:ascii="Palatino Linotype" w:hAnsi="Palatino Linotype"/>
          <w:spacing w:val="1"/>
          <w:sz w:val="20"/>
        </w:rPr>
        <w:t>a</w:t>
      </w:r>
      <w:r>
        <w:rPr>
          <w:rFonts w:ascii="Palatino Linotype" w:hAnsi="Palatino Linotype"/>
          <w:sz w:val="20"/>
          <w:szCs w:val="20"/>
        </w:rPr>
        <w:t>b</w:t>
      </w:r>
      <w:r w:rsidRPr="006F4FAF">
        <w:rPr>
          <w:rFonts w:ascii="Palatino Linotype" w:hAnsi="Palatino Linotype"/>
          <w:spacing w:val="-1"/>
          <w:sz w:val="20"/>
        </w:rPr>
        <w:t>an</w:t>
      </w:r>
      <w:r>
        <w:rPr>
          <w:rFonts w:ascii="Palatino Linotype" w:hAnsi="Palatino Linotype"/>
          <w:sz w:val="20"/>
          <w:szCs w:val="20"/>
        </w:rPr>
        <w:t>d</w:t>
      </w:r>
      <w:r w:rsidRPr="006F4FAF">
        <w:rPr>
          <w:rFonts w:ascii="Palatino Linotype" w:hAnsi="Palatino Linotype"/>
          <w:spacing w:val="1"/>
          <w:sz w:val="20"/>
        </w:rPr>
        <w:t>o</w:t>
      </w:r>
      <w:r w:rsidRPr="006F4FAF">
        <w:rPr>
          <w:rFonts w:ascii="Palatino Linotype" w:hAnsi="Palatino Linotype"/>
          <w:spacing w:val="-1"/>
          <w:sz w:val="20"/>
        </w:rPr>
        <w:t>n</w:t>
      </w:r>
      <w:r>
        <w:rPr>
          <w:rFonts w:ascii="Palatino Linotype" w:hAnsi="Palatino Linotype"/>
          <w:sz w:val="20"/>
          <w:szCs w:val="20"/>
        </w:rPr>
        <w:t>ed</w:t>
      </w:r>
      <w:r w:rsidRPr="006F4FAF">
        <w:rPr>
          <w:rFonts w:ascii="Palatino Linotype" w:hAnsi="Palatino Linotype"/>
          <w:spacing w:val="-9"/>
          <w:sz w:val="20"/>
        </w:rPr>
        <w:t xml:space="preserve"> </w:t>
      </w:r>
      <w:r w:rsidRPr="006F4FAF">
        <w:rPr>
          <w:rFonts w:ascii="Palatino Linotype" w:hAnsi="Palatino Linotype"/>
          <w:spacing w:val="1"/>
          <w:sz w:val="20"/>
        </w:rPr>
        <w:t>o</w:t>
      </w:r>
      <w:r>
        <w:rPr>
          <w:rFonts w:ascii="Palatino Linotype" w:hAnsi="Palatino Linotype"/>
          <w:sz w:val="20"/>
          <w:szCs w:val="20"/>
        </w:rPr>
        <w:t>r</w:t>
      </w:r>
      <w:r w:rsidRPr="006F4FAF">
        <w:rPr>
          <w:rFonts w:ascii="Palatino Linotype" w:hAnsi="Palatino Linotype"/>
          <w:spacing w:val="-1"/>
          <w:sz w:val="20"/>
        </w:rPr>
        <w:t xml:space="preserve"> </w:t>
      </w:r>
      <w:r>
        <w:rPr>
          <w:rFonts w:ascii="Palatino Linotype" w:hAnsi="Palatino Linotype"/>
          <w:sz w:val="20"/>
          <w:szCs w:val="20"/>
        </w:rPr>
        <w:t>r</w:t>
      </w:r>
      <w:r w:rsidRPr="006F4FAF">
        <w:rPr>
          <w:rFonts w:ascii="Palatino Linotype" w:hAnsi="Palatino Linotype"/>
          <w:spacing w:val="5"/>
          <w:sz w:val="20"/>
        </w:rPr>
        <w:t>e</w:t>
      </w:r>
      <w:r w:rsidRPr="006F4FAF">
        <w:rPr>
          <w:rFonts w:ascii="Palatino Linotype" w:hAnsi="Palatino Linotype"/>
          <w:spacing w:val="1"/>
          <w:sz w:val="20"/>
        </w:rPr>
        <w:t>-</w:t>
      </w:r>
      <w:r>
        <w:rPr>
          <w:rFonts w:ascii="Palatino Linotype" w:hAnsi="Palatino Linotype"/>
          <w:sz w:val="20"/>
          <w:szCs w:val="20"/>
        </w:rPr>
        <w:t>r</w:t>
      </w:r>
      <w:r w:rsidRPr="006F4FAF">
        <w:rPr>
          <w:rFonts w:ascii="Palatino Linotype" w:hAnsi="Palatino Linotype"/>
          <w:spacing w:val="2"/>
          <w:sz w:val="20"/>
        </w:rPr>
        <w:t>o</w:t>
      </w:r>
      <w:r>
        <w:rPr>
          <w:rFonts w:ascii="Palatino Linotype" w:hAnsi="Palatino Linotype"/>
          <w:sz w:val="20"/>
          <w:szCs w:val="20"/>
        </w:rPr>
        <w:t>ute</w:t>
      </w:r>
      <w:r w:rsidRPr="006F4FAF">
        <w:rPr>
          <w:rFonts w:ascii="Palatino Linotype" w:hAnsi="Palatino Linotype"/>
          <w:spacing w:val="1"/>
          <w:sz w:val="20"/>
        </w:rPr>
        <w:t>d</w:t>
      </w:r>
      <w:r>
        <w:rPr>
          <w:rFonts w:ascii="Palatino Linotype" w:hAnsi="Palatino Linotype"/>
          <w:sz w:val="20"/>
          <w:szCs w:val="20"/>
        </w:rPr>
        <w:t>.</w:t>
      </w:r>
    </w:p>
    <w:p w:rsidR="001B3FC8" w:rsidRDefault="001B3FC8">
      <w:pPr>
        <w:spacing w:before="19" w:after="0" w:line="220" w:lineRule="exact"/>
      </w:pPr>
      <w:bookmarkStart w:id="37" w:name="_Toc370217128"/>
    </w:p>
    <w:p w:rsidR="001B3FC8" w:rsidRPr="006448A8" w:rsidRDefault="001B3FC8" w:rsidP="006F4FAF">
      <w:pPr>
        <w:spacing w:after="0" w:line="240" w:lineRule="auto"/>
        <w:ind w:left="100" w:right="-20"/>
        <w:outlineLvl w:val="0"/>
      </w:pPr>
      <w:r w:rsidRPr="009C1BA1">
        <w:rPr>
          <w:rFonts w:ascii="Cambria" w:hAnsi="Cambria"/>
          <w:b/>
          <w:i/>
          <w:sz w:val="28"/>
        </w:rPr>
        <w:t>Rel</w:t>
      </w:r>
      <w:r w:rsidRPr="006F4FAF">
        <w:rPr>
          <w:rFonts w:ascii="Cambria" w:hAnsi="Cambria"/>
          <w:b/>
          <w:i/>
          <w:spacing w:val="-2"/>
          <w:sz w:val="28"/>
        </w:rPr>
        <w:t>a</w:t>
      </w:r>
      <w:r w:rsidRPr="006F4FAF">
        <w:rPr>
          <w:rFonts w:ascii="Cambria" w:hAnsi="Cambria"/>
          <w:b/>
          <w:i/>
          <w:spacing w:val="1"/>
          <w:sz w:val="28"/>
        </w:rPr>
        <w:t>t</w:t>
      </w:r>
      <w:r w:rsidRPr="009C1BA1">
        <w:rPr>
          <w:rFonts w:ascii="Cambria" w:hAnsi="Cambria"/>
          <w:b/>
          <w:i/>
          <w:sz w:val="28"/>
        </w:rPr>
        <w:t>i</w:t>
      </w:r>
      <w:r w:rsidRPr="006F4FAF">
        <w:rPr>
          <w:rFonts w:ascii="Cambria" w:hAnsi="Cambria"/>
          <w:b/>
          <w:i/>
          <w:spacing w:val="-1"/>
          <w:sz w:val="28"/>
        </w:rPr>
        <w:t>o</w:t>
      </w:r>
      <w:r w:rsidRPr="009C1BA1">
        <w:rPr>
          <w:rFonts w:ascii="Cambria" w:hAnsi="Cambria"/>
          <w:b/>
          <w:i/>
          <w:sz w:val="28"/>
        </w:rPr>
        <w:t>n</w:t>
      </w:r>
      <w:r w:rsidRPr="006F4FAF">
        <w:rPr>
          <w:rFonts w:ascii="Cambria" w:hAnsi="Cambria"/>
          <w:b/>
          <w:i/>
          <w:spacing w:val="-1"/>
          <w:sz w:val="28"/>
        </w:rPr>
        <w:t xml:space="preserve"> </w:t>
      </w:r>
      <w:r w:rsidRPr="006F4FAF">
        <w:rPr>
          <w:rFonts w:ascii="Cambria" w:hAnsi="Cambria"/>
          <w:b/>
          <w:i/>
          <w:spacing w:val="1"/>
          <w:sz w:val="28"/>
        </w:rPr>
        <w:t>t</w:t>
      </w:r>
      <w:r w:rsidRPr="009C1BA1">
        <w:rPr>
          <w:rFonts w:ascii="Cambria" w:hAnsi="Cambria"/>
          <w:b/>
          <w:i/>
          <w:sz w:val="28"/>
        </w:rPr>
        <w:t>o</w:t>
      </w:r>
      <w:r w:rsidRPr="006F4FAF">
        <w:rPr>
          <w:rFonts w:ascii="Cambria" w:hAnsi="Cambria"/>
          <w:b/>
          <w:i/>
          <w:spacing w:val="1"/>
          <w:sz w:val="28"/>
        </w:rPr>
        <w:t xml:space="preserve"> </w:t>
      </w:r>
      <w:r w:rsidRPr="006F4FAF">
        <w:rPr>
          <w:rFonts w:ascii="Cambria" w:hAnsi="Cambria"/>
          <w:b/>
          <w:i/>
          <w:spacing w:val="-2"/>
          <w:sz w:val="28"/>
        </w:rPr>
        <w:t>O</w:t>
      </w:r>
      <w:r w:rsidRPr="006F4FAF">
        <w:rPr>
          <w:rFonts w:ascii="Cambria" w:hAnsi="Cambria"/>
          <w:b/>
          <w:i/>
          <w:spacing w:val="1"/>
          <w:sz w:val="28"/>
        </w:rPr>
        <w:t>t</w:t>
      </w:r>
      <w:r w:rsidRPr="009C1BA1">
        <w:rPr>
          <w:rFonts w:ascii="Cambria" w:hAnsi="Cambria"/>
          <w:b/>
          <w:i/>
          <w:sz w:val="28"/>
        </w:rPr>
        <w:t>her</w:t>
      </w:r>
      <w:r w:rsidRPr="006F4FAF">
        <w:rPr>
          <w:rFonts w:ascii="Cambria" w:hAnsi="Cambria"/>
          <w:b/>
          <w:i/>
          <w:spacing w:val="-3"/>
          <w:sz w:val="28"/>
        </w:rPr>
        <w:t xml:space="preserve"> </w:t>
      </w:r>
      <w:r w:rsidRPr="006F4FAF">
        <w:rPr>
          <w:rFonts w:ascii="Cambria" w:hAnsi="Cambria"/>
          <w:b/>
          <w:i/>
          <w:spacing w:val="-2"/>
          <w:sz w:val="28"/>
        </w:rPr>
        <w:t>M</w:t>
      </w:r>
      <w:r w:rsidRPr="009C1BA1">
        <w:rPr>
          <w:rFonts w:ascii="Cambria" w:hAnsi="Cambria"/>
          <w:b/>
          <w:i/>
          <w:sz w:val="28"/>
        </w:rPr>
        <w:t>anage</w:t>
      </w:r>
      <w:r w:rsidRPr="006F4FAF">
        <w:rPr>
          <w:rFonts w:ascii="Cambria" w:hAnsi="Cambria"/>
          <w:b/>
          <w:i/>
          <w:spacing w:val="-1"/>
          <w:sz w:val="28"/>
        </w:rPr>
        <w:t>men</w:t>
      </w:r>
      <w:r w:rsidRPr="009C1BA1">
        <w:rPr>
          <w:rFonts w:ascii="Cambria" w:hAnsi="Cambria"/>
          <w:b/>
          <w:i/>
          <w:sz w:val="28"/>
        </w:rPr>
        <w:t>t</w:t>
      </w:r>
      <w:r w:rsidRPr="006F4FAF">
        <w:rPr>
          <w:rFonts w:ascii="Cambria" w:hAnsi="Cambria"/>
          <w:b/>
          <w:i/>
          <w:spacing w:val="1"/>
          <w:sz w:val="28"/>
        </w:rPr>
        <w:t xml:space="preserve"> </w:t>
      </w:r>
      <w:r w:rsidRPr="006F4FAF">
        <w:rPr>
          <w:rFonts w:ascii="Cambria" w:hAnsi="Cambria"/>
          <w:b/>
          <w:i/>
          <w:spacing w:val="-1"/>
          <w:sz w:val="28"/>
        </w:rPr>
        <w:t>P</w:t>
      </w:r>
      <w:r w:rsidRPr="009C1BA1">
        <w:rPr>
          <w:rFonts w:ascii="Cambria" w:hAnsi="Cambria"/>
          <w:b/>
          <w:i/>
          <w:sz w:val="28"/>
        </w:rPr>
        <w:t>l</w:t>
      </w:r>
      <w:r w:rsidRPr="006F4FAF">
        <w:rPr>
          <w:rFonts w:ascii="Cambria" w:hAnsi="Cambria"/>
          <w:b/>
          <w:i/>
          <w:spacing w:val="1"/>
          <w:sz w:val="28"/>
        </w:rPr>
        <w:t>a</w:t>
      </w:r>
      <w:r w:rsidRPr="006F4FAF">
        <w:rPr>
          <w:rFonts w:ascii="Cambria" w:hAnsi="Cambria"/>
          <w:b/>
          <w:i/>
          <w:spacing w:val="-1"/>
          <w:sz w:val="28"/>
        </w:rPr>
        <w:t>n</w:t>
      </w:r>
      <w:r w:rsidRPr="009C1BA1">
        <w:rPr>
          <w:rFonts w:ascii="Cambria" w:hAnsi="Cambria"/>
          <w:b/>
          <w:i/>
          <w:sz w:val="28"/>
        </w:rPr>
        <w:t>s</w:t>
      </w:r>
      <w:bookmarkEnd w:id="37"/>
    </w:p>
    <w:p w:rsidR="001B3FC8" w:rsidRDefault="001B3FC8" w:rsidP="00C76627">
      <w:pPr>
        <w:widowControl/>
        <w:spacing w:before="61" w:after="0" w:line="240" w:lineRule="auto"/>
        <w:rPr>
          <w:rFonts w:ascii="Palatino Linotype" w:hAnsi="Palatino Linotype"/>
          <w:sz w:val="20"/>
          <w:szCs w:val="20"/>
        </w:rPr>
      </w:pPr>
      <w:r w:rsidRPr="00B76C5B">
        <w:rPr>
          <w:rFonts w:ascii="Palatino Linotype" w:hAnsi="Palatino Linotype"/>
          <w:sz w:val="20"/>
          <w:szCs w:val="20"/>
        </w:rPr>
        <w:t>The</w:t>
      </w:r>
      <w:r w:rsidRPr="006F4FAF">
        <w:rPr>
          <w:rFonts w:ascii="Palatino Linotype" w:hAnsi="Palatino Linotype"/>
          <w:spacing w:val="-3"/>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5"/>
          <w:sz w:val="20"/>
        </w:rPr>
        <w:t xml:space="preserve"> </w:t>
      </w:r>
      <w:r w:rsidRPr="00B76C5B">
        <w:rPr>
          <w:rFonts w:ascii="Palatino Linotype" w:hAnsi="Palatino Linotype"/>
          <w:sz w:val="20"/>
          <w:szCs w:val="20"/>
        </w:rPr>
        <w:t>p</w:t>
      </w:r>
      <w:r w:rsidRPr="006F4FAF">
        <w:rPr>
          <w:rFonts w:ascii="Palatino Linotype" w:hAnsi="Palatino Linotype"/>
          <w:spacing w:val="1"/>
          <w:sz w:val="20"/>
        </w:rPr>
        <w:t>ro</w:t>
      </w:r>
      <w:r w:rsidRPr="00B76C5B">
        <w:rPr>
          <w:rFonts w:ascii="Palatino Linotype" w:hAnsi="Palatino Linotype"/>
          <w:sz w:val="20"/>
          <w:szCs w:val="20"/>
        </w:rPr>
        <w:t>p</w:t>
      </w:r>
      <w:r w:rsidRPr="006F4FAF">
        <w:rPr>
          <w:rFonts w:ascii="Palatino Linotype" w:hAnsi="Palatino Linotype"/>
          <w:spacing w:val="1"/>
          <w:sz w:val="20"/>
        </w:rPr>
        <w:t>e</w:t>
      </w:r>
      <w:r w:rsidRPr="00B76C5B">
        <w:rPr>
          <w:rFonts w:ascii="Palatino Linotype" w:hAnsi="Palatino Linotype"/>
          <w:sz w:val="20"/>
          <w:szCs w:val="20"/>
        </w:rPr>
        <w:t>rty</w:t>
      </w:r>
      <w:r w:rsidRPr="006F4FAF">
        <w:rPr>
          <w:rFonts w:ascii="Palatino Linotype" w:hAnsi="Palatino Linotype"/>
          <w:spacing w:val="-8"/>
          <w:sz w:val="20"/>
        </w:rPr>
        <w:t xml:space="preserve"> </w:t>
      </w:r>
      <w:r w:rsidRPr="006F4FAF">
        <w:rPr>
          <w:rFonts w:ascii="Palatino Linotype" w:hAnsi="Palatino Linotype"/>
          <w:spacing w:val="2"/>
          <w:sz w:val="20"/>
        </w:rPr>
        <w:t>i</w:t>
      </w:r>
      <w:r w:rsidRPr="00B76C5B">
        <w:rPr>
          <w:rFonts w:ascii="Palatino Linotype" w:hAnsi="Palatino Linotype"/>
          <w:sz w:val="20"/>
          <w:szCs w:val="20"/>
        </w:rPr>
        <w:t>s</w:t>
      </w:r>
      <w:r w:rsidRPr="006F4FAF">
        <w:rPr>
          <w:rFonts w:ascii="Palatino Linotype" w:hAnsi="Palatino Linotype"/>
          <w:spacing w:val="-1"/>
          <w:sz w:val="20"/>
        </w:rPr>
        <w:t xml:space="preserve"> </w:t>
      </w:r>
      <w:r w:rsidRPr="006F4FAF">
        <w:rPr>
          <w:rFonts w:ascii="Palatino Linotype" w:hAnsi="Palatino Linotype"/>
          <w:spacing w:val="2"/>
          <w:sz w:val="20"/>
        </w:rPr>
        <w:t>m</w:t>
      </w:r>
      <w:r w:rsidRPr="006F4FAF">
        <w:rPr>
          <w:rFonts w:ascii="Palatino Linotype" w:hAnsi="Palatino Linotype"/>
          <w:spacing w:val="-1"/>
          <w:sz w:val="20"/>
        </w:rPr>
        <w:t>a</w:t>
      </w:r>
      <w:r w:rsidRPr="006F4FAF">
        <w:rPr>
          <w:rFonts w:ascii="Palatino Linotype" w:hAnsi="Palatino Linotype"/>
          <w:spacing w:val="1"/>
          <w:sz w:val="20"/>
        </w:rPr>
        <w:t>n</w:t>
      </w:r>
      <w:r w:rsidRPr="006F4FAF">
        <w:rPr>
          <w:rFonts w:ascii="Palatino Linotype" w:hAnsi="Palatino Linotype"/>
          <w:spacing w:val="-1"/>
          <w:sz w:val="20"/>
        </w:rPr>
        <w:t>a</w:t>
      </w:r>
      <w:r w:rsidRPr="00B76C5B">
        <w:rPr>
          <w:rFonts w:ascii="Palatino Linotype" w:hAnsi="Palatino Linotype"/>
          <w:sz w:val="20"/>
          <w:szCs w:val="20"/>
        </w:rPr>
        <w:t>ged</w:t>
      </w:r>
      <w:r w:rsidRPr="006F4FAF">
        <w:rPr>
          <w:rFonts w:ascii="Palatino Linotype" w:hAnsi="Palatino Linotype"/>
          <w:spacing w:val="-7"/>
          <w:sz w:val="20"/>
        </w:rPr>
        <w:t xml:space="preserve"> </w:t>
      </w:r>
      <w:r w:rsidRPr="006F4FAF">
        <w:rPr>
          <w:rFonts w:ascii="Palatino Linotype" w:hAnsi="Palatino Linotype"/>
          <w:spacing w:val="1"/>
          <w:sz w:val="20"/>
        </w:rPr>
        <w:t>fo</w:t>
      </w:r>
      <w:r w:rsidRPr="00B76C5B">
        <w:rPr>
          <w:rFonts w:ascii="Palatino Linotype" w:hAnsi="Palatino Linotype"/>
          <w:sz w:val="20"/>
          <w:szCs w:val="20"/>
        </w:rPr>
        <w:t>r</w:t>
      </w:r>
      <w:r w:rsidRPr="006F4FAF">
        <w:rPr>
          <w:rFonts w:ascii="Palatino Linotype" w:hAnsi="Palatino Linotype"/>
          <w:spacing w:val="-2"/>
          <w:sz w:val="20"/>
        </w:rPr>
        <w:t xml:space="preserve"> </w:t>
      </w:r>
      <w:r w:rsidRPr="006F4FAF">
        <w:rPr>
          <w:rFonts w:ascii="Palatino Linotype" w:hAnsi="Palatino Linotype"/>
          <w:spacing w:val="-1"/>
          <w:sz w:val="20"/>
        </w:rPr>
        <w:t>a</w:t>
      </w:r>
      <w:r w:rsidRPr="00B76C5B">
        <w:rPr>
          <w:rFonts w:ascii="Palatino Linotype" w:hAnsi="Palatino Linotype"/>
          <w:sz w:val="20"/>
          <w:szCs w:val="20"/>
        </w:rPr>
        <w:t>gr</w:t>
      </w:r>
      <w:r w:rsidRPr="006F4FAF">
        <w:rPr>
          <w:rFonts w:ascii="Palatino Linotype" w:hAnsi="Palatino Linotype"/>
          <w:spacing w:val="2"/>
          <w:sz w:val="20"/>
        </w:rPr>
        <w:t>i</w:t>
      </w:r>
      <w:r w:rsidRPr="00B76C5B">
        <w:rPr>
          <w:rFonts w:ascii="Palatino Linotype" w:hAnsi="Palatino Linotype"/>
          <w:sz w:val="20"/>
          <w:szCs w:val="20"/>
        </w:rPr>
        <w:t>cu</w:t>
      </w:r>
      <w:r w:rsidRPr="006F4FAF">
        <w:rPr>
          <w:rFonts w:ascii="Palatino Linotype" w:hAnsi="Palatino Linotype"/>
          <w:spacing w:val="2"/>
          <w:sz w:val="20"/>
        </w:rPr>
        <w:t>l</w:t>
      </w:r>
      <w:r w:rsidRPr="00B76C5B">
        <w:rPr>
          <w:rFonts w:ascii="Palatino Linotype" w:hAnsi="Palatino Linotype"/>
          <w:sz w:val="20"/>
          <w:szCs w:val="20"/>
        </w:rPr>
        <w:t>tur</w:t>
      </w:r>
      <w:r w:rsidRPr="006F4FAF">
        <w:rPr>
          <w:rFonts w:ascii="Palatino Linotype" w:hAnsi="Palatino Linotype"/>
          <w:spacing w:val="-1"/>
          <w:sz w:val="20"/>
        </w:rPr>
        <w:t>a</w:t>
      </w:r>
      <w:r w:rsidRPr="006F4FAF">
        <w:rPr>
          <w:rFonts w:ascii="Palatino Linotype" w:hAnsi="Palatino Linotype"/>
          <w:spacing w:val="2"/>
          <w:sz w:val="20"/>
        </w:rPr>
        <w:t>l</w:t>
      </w:r>
      <w:r w:rsidRPr="00B76C5B">
        <w:rPr>
          <w:rFonts w:ascii="Palatino Linotype" w:hAnsi="Palatino Linotype"/>
          <w:sz w:val="20"/>
          <w:szCs w:val="20"/>
        </w:rPr>
        <w:t>,</w:t>
      </w:r>
      <w:r w:rsidRPr="006F4FAF">
        <w:rPr>
          <w:rFonts w:ascii="Palatino Linotype" w:hAnsi="Palatino Linotype"/>
          <w:spacing w:val="-10"/>
          <w:sz w:val="20"/>
        </w:rPr>
        <w:t xml:space="preserve"> </w:t>
      </w:r>
      <w:r w:rsidRPr="006F4FAF">
        <w:rPr>
          <w:rFonts w:ascii="Palatino Linotype" w:hAnsi="Palatino Linotype"/>
          <w:spacing w:val="1"/>
          <w:sz w:val="20"/>
        </w:rPr>
        <w:t>fo</w:t>
      </w:r>
      <w:r w:rsidRPr="006F4FAF">
        <w:rPr>
          <w:rFonts w:ascii="Palatino Linotype" w:hAnsi="Palatino Linotype"/>
          <w:spacing w:val="-2"/>
          <w:sz w:val="20"/>
        </w:rPr>
        <w:t>r</w:t>
      </w:r>
      <w:r w:rsidRPr="00B76C5B">
        <w:rPr>
          <w:rFonts w:ascii="Palatino Linotype" w:hAnsi="Palatino Linotype"/>
          <w:sz w:val="20"/>
          <w:szCs w:val="20"/>
        </w:rPr>
        <w:t>estry,</w:t>
      </w:r>
      <w:r w:rsidRPr="006F4FAF">
        <w:rPr>
          <w:rFonts w:ascii="Palatino Linotype" w:hAnsi="Palatino Linotype"/>
          <w:spacing w:val="-6"/>
          <w:sz w:val="20"/>
        </w:rPr>
        <w:t xml:space="preserve"> </w:t>
      </w:r>
      <w:r w:rsidRPr="00B76C5B">
        <w:rPr>
          <w:rFonts w:ascii="Palatino Linotype" w:hAnsi="Palatino Linotype"/>
          <w:sz w:val="20"/>
          <w:szCs w:val="20"/>
        </w:rPr>
        <w:t>e</w:t>
      </w:r>
      <w:r w:rsidRPr="006F4FAF">
        <w:rPr>
          <w:rFonts w:ascii="Palatino Linotype" w:hAnsi="Palatino Linotype"/>
          <w:spacing w:val="1"/>
          <w:sz w:val="20"/>
        </w:rPr>
        <w:t>d</w:t>
      </w:r>
      <w:r w:rsidRPr="00B76C5B">
        <w:rPr>
          <w:rFonts w:ascii="Palatino Linotype" w:hAnsi="Palatino Linotype"/>
          <w:sz w:val="20"/>
          <w:szCs w:val="20"/>
        </w:rPr>
        <w:t>uc</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6F4FAF">
        <w:rPr>
          <w:rFonts w:ascii="Palatino Linotype" w:hAnsi="Palatino Linotype"/>
          <w:spacing w:val="-1"/>
          <w:sz w:val="20"/>
        </w:rPr>
        <w:t>na</w:t>
      </w:r>
      <w:r w:rsidRPr="006F4FAF">
        <w:rPr>
          <w:rFonts w:ascii="Palatino Linotype" w:hAnsi="Palatino Linotype"/>
          <w:spacing w:val="2"/>
          <w:sz w:val="20"/>
        </w:rPr>
        <w:t>l</w:t>
      </w:r>
      <w:r w:rsidRPr="00B76C5B">
        <w:rPr>
          <w:rFonts w:ascii="Palatino Linotype" w:hAnsi="Palatino Linotype"/>
          <w:sz w:val="20"/>
          <w:szCs w:val="20"/>
        </w:rPr>
        <w:t>,</w:t>
      </w:r>
      <w:r w:rsidRPr="006F4FAF">
        <w:rPr>
          <w:rFonts w:ascii="Palatino Linotype" w:hAnsi="Palatino Linotype"/>
          <w:spacing w:val="-10"/>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B76C5B">
        <w:rPr>
          <w:rFonts w:ascii="Palatino Linotype" w:hAnsi="Palatino Linotype"/>
          <w:sz w:val="20"/>
          <w:szCs w:val="20"/>
        </w:rPr>
        <w:t>r</w:t>
      </w:r>
      <w:r w:rsidRPr="006F4FAF">
        <w:rPr>
          <w:rFonts w:ascii="Palatino Linotype" w:hAnsi="Palatino Linotype"/>
          <w:spacing w:val="1"/>
          <w:sz w:val="20"/>
        </w:rPr>
        <w:t>e</w:t>
      </w:r>
      <w:r w:rsidRPr="00B76C5B">
        <w:rPr>
          <w:rFonts w:ascii="Palatino Linotype" w:hAnsi="Palatino Linotype"/>
          <w:sz w:val="20"/>
          <w:szCs w:val="20"/>
        </w:rPr>
        <w:t>c</w:t>
      </w:r>
      <w:r w:rsidRPr="006F4FAF">
        <w:rPr>
          <w:rFonts w:ascii="Palatino Linotype" w:hAnsi="Palatino Linotype"/>
          <w:spacing w:val="1"/>
          <w:sz w:val="20"/>
        </w:rPr>
        <w:t>r</w:t>
      </w:r>
      <w:r w:rsidRPr="00B76C5B">
        <w:rPr>
          <w:rFonts w:ascii="Palatino Linotype" w:hAnsi="Palatino Linotype"/>
          <w:sz w:val="20"/>
          <w:szCs w:val="20"/>
        </w:rPr>
        <w:t>e</w:t>
      </w:r>
      <w:r w:rsidRPr="006F4FAF">
        <w:rPr>
          <w:rFonts w:ascii="Palatino Linotype" w:hAnsi="Palatino Linotype"/>
          <w:spacing w:val="-1"/>
          <w:sz w:val="20"/>
        </w:rPr>
        <w:t>a</w:t>
      </w:r>
      <w:r w:rsidRPr="006F4FAF">
        <w:rPr>
          <w:rFonts w:ascii="Palatino Linotype" w:hAnsi="Palatino Linotype"/>
          <w:spacing w:val="2"/>
          <w:sz w:val="20"/>
        </w:rPr>
        <w:t>ti</w:t>
      </w:r>
      <w:r w:rsidRPr="006F4FAF">
        <w:rPr>
          <w:rFonts w:ascii="Palatino Linotype" w:hAnsi="Palatino Linotype"/>
          <w:spacing w:val="1"/>
          <w:sz w:val="20"/>
        </w:rPr>
        <w:t>o</w:t>
      </w:r>
      <w:r w:rsidRPr="006F4FAF">
        <w:rPr>
          <w:rFonts w:ascii="Palatino Linotype" w:hAnsi="Palatino Linotype"/>
          <w:spacing w:val="-1"/>
          <w:sz w:val="20"/>
        </w:rPr>
        <w:t>na</w:t>
      </w:r>
      <w:r w:rsidRPr="00B76C5B">
        <w:rPr>
          <w:rFonts w:ascii="Palatino Linotype" w:hAnsi="Palatino Linotype"/>
          <w:sz w:val="20"/>
          <w:szCs w:val="20"/>
        </w:rPr>
        <w:t>l</w:t>
      </w:r>
      <w:r w:rsidRPr="006F4FAF">
        <w:rPr>
          <w:rFonts w:ascii="Palatino Linotype" w:hAnsi="Palatino Linotype"/>
          <w:spacing w:val="-8"/>
          <w:sz w:val="20"/>
        </w:rPr>
        <w:t xml:space="preserve"> </w:t>
      </w:r>
      <w:r w:rsidRPr="00B76C5B">
        <w:rPr>
          <w:rFonts w:ascii="Palatino Linotype" w:hAnsi="Palatino Linotype"/>
          <w:sz w:val="20"/>
          <w:szCs w:val="20"/>
        </w:rPr>
        <w:t>purp</w:t>
      </w:r>
      <w:r w:rsidRPr="006F4FAF">
        <w:rPr>
          <w:rFonts w:ascii="Palatino Linotype" w:hAnsi="Palatino Linotype"/>
          <w:spacing w:val="2"/>
          <w:sz w:val="20"/>
        </w:rPr>
        <w:t>o</w:t>
      </w:r>
      <w:r w:rsidRPr="00B76C5B">
        <w:rPr>
          <w:rFonts w:ascii="Palatino Linotype" w:hAnsi="Palatino Linotype"/>
          <w:sz w:val="20"/>
          <w:szCs w:val="20"/>
        </w:rPr>
        <w:t>ses.</w:t>
      </w:r>
      <w:r w:rsidRPr="006F4FAF">
        <w:rPr>
          <w:rFonts w:ascii="Palatino Linotype" w:hAnsi="Palatino Linotype"/>
          <w:spacing w:val="42"/>
          <w:sz w:val="20"/>
        </w:rPr>
        <w:t xml:space="preserve"> </w:t>
      </w:r>
      <w:r w:rsidRPr="00B76C5B">
        <w:rPr>
          <w:rFonts w:ascii="Palatino Linotype" w:hAnsi="Palatino Linotype"/>
          <w:sz w:val="20"/>
          <w:szCs w:val="20"/>
        </w:rPr>
        <w:t xml:space="preserve">In </w:t>
      </w:r>
      <w:r w:rsidRPr="006F4FAF">
        <w:rPr>
          <w:rFonts w:ascii="Palatino Linotype" w:hAnsi="Palatino Linotype"/>
          <w:spacing w:val="-1"/>
          <w:sz w:val="20"/>
        </w:rPr>
        <w:t>a</w:t>
      </w:r>
      <w:r w:rsidRPr="00B76C5B">
        <w:rPr>
          <w:rFonts w:ascii="Palatino Linotype" w:hAnsi="Palatino Linotype"/>
          <w:sz w:val="20"/>
          <w:szCs w:val="20"/>
        </w:rPr>
        <w:t>dd</w:t>
      </w:r>
      <w:r w:rsidRPr="006F4FAF">
        <w:rPr>
          <w:rFonts w:ascii="Palatino Linotype" w:hAnsi="Palatino Linotype"/>
          <w:spacing w:val="2"/>
          <w:sz w:val="20"/>
        </w:rPr>
        <w:t>i</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B76C5B">
        <w:rPr>
          <w:rFonts w:ascii="Palatino Linotype" w:hAnsi="Palatino Linotype"/>
          <w:sz w:val="20"/>
          <w:szCs w:val="20"/>
        </w:rPr>
        <w:t>n</w:t>
      </w:r>
      <w:r w:rsidRPr="006F4FAF">
        <w:rPr>
          <w:rFonts w:ascii="Palatino Linotype" w:hAnsi="Palatino Linotype"/>
          <w:spacing w:val="-8"/>
          <w:sz w:val="20"/>
        </w:rPr>
        <w:t xml:space="preserve"> </w:t>
      </w:r>
      <w:r w:rsidRPr="00B76C5B">
        <w:rPr>
          <w:rFonts w:ascii="Palatino Linotype" w:hAnsi="Palatino Linotype"/>
          <w:sz w:val="20"/>
          <w:szCs w:val="20"/>
        </w:rPr>
        <w:t>to t</w:t>
      </w:r>
      <w:r w:rsidRPr="006F4FAF">
        <w:rPr>
          <w:rFonts w:ascii="Palatino Linotype" w:hAnsi="Palatino Linotype"/>
          <w:spacing w:val="-3"/>
          <w:sz w:val="20"/>
        </w:rPr>
        <w:t>h</w:t>
      </w:r>
      <w:r w:rsidRPr="006F4FAF">
        <w:rPr>
          <w:rFonts w:ascii="Palatino Linotype" w:hAnsi="Palatino Linotype"/>
          <w:spacing w:val="2"/>
          <w:sz w:val="20"/>
        </w:rPr>
        <w:t>i</w:t>
      </w:r>
      <w:r w:rsidRPr="00B76C5B">
        <w:rPr>
          <w:rFonts w:ascii="Palatino Linotype" w:hAnsi="Palatino Linotype"/>
          <w:sz w:val="20"/>
          <w:szCs w:val="20"/>
        </w:rPr>
        <w:t>s</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r</w:t>
      </w:r>
      <w:r w:rsidRPr="006F4FAF">
        <w:rPr>
          <w:rFonts w:ascii="Palatino Linotype" w:hAnsi="Palatino Linotype"/>
          <w:spacing w:val="-1"/>
          <w:sz w:val="20"/>
        </w:rPr>
        <w:t>a</w:t>
      </w:r>
      <w:r w:rsidRPr="006F4FAF">
        <w:rPr>
          <w:rFonts w:ascii="Palatino Linotype" w:hAnsi="Palatino Linotype"/>
          <w:spacing w:val="2"/>
          <w:sz w:val="20"/>
        </w:rPr>
        <w:t>i</w:t>
      </w:r>
      <w:r w:rsidRPr="00B76C5B">
        <w:rPr>
          <w:rFonts w:ascii="Palatino Linotype" w:hAnsi="Palatino Linotype"/>
          <w:sz w:val="20"/>
          <w:szCs w:val="20"/>
        </w:rPr>
        <w:t>l</w:t>
      </w:r>
      <w:r w:rsidRPr="006F4FAF">
        <w:rPr>
          <w:rFonts w:ascii="Palatino Linotype" w:hAnsi="Palatino Linotype"/>
          <w:spacing w:val="-2"/>
          <w:sz w:val="20"/>
        </w:rPr>
        <w:t xml:space="preserve"> </w:t>
      </w:r>
      <w:r w:rsidRPr="006F4FAF">
        <w:rPr>
          <w:rFonts w:ascii="Palatino Linotype" w:hAnsi="Palatino Linotype"/>
          <w:spacing w:val="-3"/>
          <w:sz w:val="20"/>
        </w:rPr>
        <w:t>P</w:t>
      </w:r>
      <w:r w:rsidRPr="006F4FAF">
        <w:rPr>
          <w:rFonts w:ascii="Palatino Linotype" w:hAnsi="Palatino Linotype"/>
          <w:spacing w:val="2"/>
          <w:sz w:val="20"/>
        </w:rPr>
        <w:t>l</w:t>
      </w:r>
      <w:r w:rsidRPr="006F4FAF">
        <w:rPr>
          <w:rFonts w:ascii="Palatino Linotype" w:hAnsi="Palatino Linotype"/>
          <w:spacing w:val="-1"/>
          <w:sz w:val="20"/>
        </w:rPr>
        <w:t>a</w:t>
      </w:r>
      <w:r w:rsidRPr="00B76C5B">
        <w:rPr>
          <w:rFonts w:ascii="Palatino Linotype" w:hAnsi="Palatino Linotype"/>
          <w:sz w:val="20"/>
          <w:szCs w:val="20"/>
        </w:rPr>
        <w:t>n</w:t>
      </w:r>
      <w:r w:rsidRPr="006F4FAF">
        <w:rPr>
          <w:rFonts w:ascii="Palatino Linotype" w:hAnsi="Palatino Linotype"/>
          <w:spacing w:val="-5"/>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3"/>
          <w:sz w:val="20"/>
        </w:rPr>
        <w:t xml:space="preserve"> </w:t>
      </w:r>
      <w:r w:rsidRPr="006F4FAF">
        <w:rPr>
          <w:rFonts w:ascii="Palatino Linotype" w:hAnsi="Palatino Linotype"/>
          <w:spacing w:val="-1"/>
          <w:sz w:val="20"/>
        </w:rPr>
        <w:t>h</w:t>
      </w:r>
      <w:r w:rsidRPr="006F4FAF">
        <w:rPr>
          <w:rFonts w:ascii="Palatino Linotype" w:hAnsi="Palatino Linotype"/>
          <w:spacing w:val="1"/>
          <w:sz w:val="20"/>
        </w:rPr>
        <w:t>a</w:t>
      </w:r>
      <w:r w:rsidRPr="00B76C5B">
        <w:rPr>
          <w:rFonts w:ascii="Palatino Linotype" w:hAnsi="Palatino Linotype"/>
          <w:sz w:val="20"/>
          <w:szCs w:val="20"/>
        </w:rPr>
        <w:t>s</w:t>
      </w:r>
      <w:r w:rsidRPr="006F4FAF">
        <w:rPr>
          <w:rFonts w:ascii="Palatino Linotype" w:hAnsi="Palatino Linotype"/>
          <w:spacing w:val="-3"/>
          <w:sz w:val="20"/>
        </w:rPr>
        <w:t xml:space="preserve"> </w:t>
      </w:r>
      <w:r w:rsidRPr="006F4FAF">
        <w:rPr>
          <w:rFonts w:ascii="Palatino Linotype" w:hAnsi="Palatino Linotype"/>
          <w:spacing w:val="1"/>
          <w:sz w:val="20"/>
        </w:rPr>
        <w:t>d</w:t>
      </w:r>
      <w:r w:rsidRPr="00B76C5B">
        <w:rPr>
          <w:rFonts w:ascii="Palatino Linotype" w:hAnsi="Palatino Linotype"/>
          <w:sz w:val="20"/>
          <w:szCs w:val="20"/>
        </w:rPr>
        <w:t>e</w:t>
      </w:r>
      <w:r w:rsidRPr="006F4FAF">
        <w:rPr>
          <w:rFonts w:ascii="Palatino Linotype" w:hAnsi="Palatino Linotype"/>
          <w:spacing w:val="-2"/>
          <w:sz w:val="20"/>
        </w:rPr>
        <w:t>v</w:t>
      </w:r>
      <w:r w:rsidRPr="00B76C5B">
        <w:rPr>
          <w:rFonts w:ascii="Palatino Linotype" w:hAnsi="Palatino Linotype"/>
          <w:sz w:val="20"/>
          <w:szCs w:val="20"/>
        </w:rPr>
        <w:t>e</w:t>
      </w:r>
      <w:r w:rsidRPr="006F4FAF">
        <w:rPr>
          <w:rFonts w:ascii="Palatino Linotype" w:hAnsi="Palatino Linotype"/>
          <w:spacing w:val="2"/>
          <w:sz w:val="20"/>
        </w:rPr>
        <w:t>l</w:t>
      </w:r>
      <w:r w:rsidRPr="006F4FAF">
        <w:rPr>
          <w:rFonts w:ascii="Palatino Linotype" w:hAnsi="Palatino Linotype"/>
          <w:spacing w:val="1"/>
          <w:sz w:val="20"/>
        </w:rPr>
        <w:t>o</w:t>
      </w:r>
      <w:r w:rsidRPr="00B76C5B">
        <w:rPr>
          <w:rFonts w:ascii="Palatino Linotype" w:hAnsi="Palatino Linotype"/>
          <w:sz w:val="20"/>
          <w:szCs w:val="20"/>
        </w:rPr>
        <w:t>p</w:t>
      </w:r>
      <w:r w:rsidRPr="006F4FAF">
        <w:rPr>
          <w:rFonts w:ascii="Palatino Linotype" w:hAnsi="Palatino Linotype"/>
          <w:spacing w:val="1"/>
          <w:sz w:val="20"/>
        </w:rPr>
        <w:t>e</w:t>
      </w:r>
      <w:r w:rsidRPr="00B76C5B">
        <w:rPr>
          <w:rFonts w:ascii="Palatino Linotype" w:hAnsi="Palatino Linotype"/>
          <w:sz w:val="20"/>
          <w:szCs w:val="20"/>
        </w:rPr>
        <w:t>d</w:t>
      </w:r>
      <w:r w:rsidRPr="006F4FAF">
        <w:rPr>
          <w:rFonts w:ascii="Palatino Linotype" w:hAnsi="Palatino Linotype"/>
          <w:spacing w:val="-8"/>
          <w:sz w:val="20"/>
        </w:rPr>
        <w:t xml:space="preserve"> </w:t>
      </w:r>
      <w:r w:rsidRPr="006F4FAF">
        <w:rPr>
          <w:rFonts w:ascii="Palatino Linotype" w:hAnsi="Palatino Linotype"/>
          <w:spacing w:val="-1"/>
          <w:sz w:val="20"/>
        </w:rPr>
        <w:t>a</w:t>
      </w:r>
      <w:r w:rsidRPr="00B76C5B">
        <w:rPr>
          <w:rFonts w:ascii="Palatino Linotype" w:hAnsi="Palatino Linotype"/>
          <w:sz w:val="20"/>
          <w:szCs w:val="20"/>
        </w:rPr>
        <w:t>n</w:t>
      </w:r>
      <w:r w:rsidRPr="006F4FAF">
        <w:rPr>
          <w:rFonts w:ascii="Palatino Linotype" w:hAnsi="Palatino Linotype"/>
          <w:spacing w:val="6"/>
          <w:sz w:val="20"/>
        </w:rPr>
        <w:t xml:space="preserve"> </w:t>
      </w:r>
      <w:r w:rsidRPr="006F4FAF">
        <w:rPr>
          <w:rFonts w:ascii="Palatino Linotype" w:hAnsi="Palatino Linotype"/>
          <w:spacing w:val="1"/>
          <w:sz w:val="20"/>
        </w:rPr>
        <w:t>A</w:t>
      </w:r>
      <w:r w:rsidRPr="00B76C5B">
        <w:rPr>
          <w:rFonts w:ascii="Palatino Linotype" w:hAnsi="Palatino Linotype"/>
          <w:sz w:val="20"/>
          <w:szCs w:val="20"/>
        </w:rPr>
        <w:t>gr</w:t>
      </w:r>
      <w:r w:rsidRPr="006F4FAF">
        <w:rPr>
          <w:rFonts w:ascii="Palatino Linotype" w:hAnsi="Palatino Linotype"/>
          <w:spacing w:val="2"/>
          <w:sz w:val="20"/>
        </w:rPr>
        <w:t>i</w:t>
      </w:r>
      <w:r w:rsidRPr="00B76C5B">
        <w:rPr>
          <w:rFonts w:ascii="Palatino Linotype" w:hAnsi="Palatino Linotype"/>
          <w:sz w:val="20"/>
          <w:szCs w:val="20"/>
        </w:rPr>
        <w:t>cu</w:t>
      </w:r>
      <w:r w:rsidRPr="006F4FAF">
        <w:rPr>
          <w:rFonts w:ascii="Palatino Linotype" w:hAnsi="Palatino Linotype"/>
          <w:spacing w:val="2"/>
          <w:sz w:val="20"/>
        </w:rPr>
        <w:t>l</w:t>
      </w:r>
      <w:r w:rsidRPr="00B76C5B">
        <w:rPr>
          <w:rFonts w:ascii="Palatino Linotype" w:hAnsi="Palatino Linotype"/>
          <w:sz w:val="20"/>
          <w:szCs w:val="20"/>
        </w:rPr>
        <w:t>tur</w:t>
      </w:r>
      <w:r w:rsidRPr="006F4FAF">
        <w:rPr>
          <w:rFonts w:ascii="Palatino Linotype" w:hAnsi="Palatino Linotype"/>
          <w:spacing w:val="-1"/>
          <w:sz w:val="20"/>
        </w:rPr>
        <w:t>a</w:t>
      </w:r>
      <w:r w:rsidRPr="00B76C5B">
        <w:rPr>
          <w:rFonts w:ascii="Palatino Linotype" w:hAnsi="Palatino Linotype"/>
          <w:sz w:val="20"/>
          <w:szCs w:val="20"/>
        </w:rPr>
        <w:t>l</w:t>
      </w:r>
      <w:r w:rsidRPr="006F4FAF">
        <w:rPr>
          <w:rFonts w:ascii="Palatino Linotype" w:hAnsi="Palatino Linotype"/>
          <w:spacing w:val="-8"/>
          <w:sz w:val="20"/>
        </w:rPr>
        <w:t xml:space="preserve"> </w:t>
      </w:r>
      <w:r w:rsidRPr="006F4FAF">
        <w:rPr>
          <w:rFonts w:ascii="Palatino Linotype" w:hAnsi="Palatino Linotype"/>
          <w:spacing w:val="-3"/>
          <w:sz w:val="20"/>
        </w:rPr>
        <w:t>P</w:t>
      </w:r>
      <w:r w:rsidRPr="006F4FAF">
        <w:rPr>
          <w:rFonts w:ascii="Palatino Linotype" w:hAnsi="Palatino Linotype"/>
          <w:spacing w:val="2"/>
          <w:sz w:val="20"/>
        </w:rPr>
        <w:t>l</w:t>
      </w:r>
      <w:r w:rsidRPr="006F4FAF">
        <w:rPr>
          <w:rFonts w:ascii="Palatino Linotype" w:hAnsi="Palatino Linotype"/>
          <w:spacing w:val="-1"/>
          <w:sz w:val="20"/>
        </w:rPr>
        <w:t>a</w:t>
      </w:r>
      <w:r w:rsidRPr="00B76C5B">
        <w:rPr>
          <w:rFonts w:ascii="Palatino Linotype" w:hAnsi="Palatino Linotype"/>
          <w:sz w:val="20"/>
          <w:szCs w:val="20"/>
        </w:rPr>
        <w:t>n</w:t>
      </w:r>
      <w:r w:rsidRPr="006F4FAF">
        <w:rPr>
          <w:rFonts w:ascii="Palatino Linotype" w:hAnsi="Palatino Linotype"/>
          <w:spacing w:val="-5"/>
          <w:sz w:val="20"/>
        </w:rPr>
        <w:t xml:space="preserve"> </w:t>
      </w:r>
      <w:r w:rsidRPr="006F4FAF">
        <w:rPr>
          <w:rFonts w:ascii="Palatino Linotype" w:hAnsi="Palatino Linotype"/>
          <w:spacing w:val="1"/>
          <w:sz w:val="20"/>
        </w:rPr>
        <w:t>a</w:t>
      </w:r>
      <w:r w:rsidRPr="006F4FAF">
        <w:rPr>
          <w:rFonts w:ascii="Palatino Linotype" w:hAnsi="Palatino Linotype"/>
          <w:spacing w:val="-1"/>
          <w:sz w:val="20"/>
        </w:rPr>
        <w:t>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1"/>
          <w:sz w:val="20"/>
        </w:rPr>
        <w:t>h</w:t>
      </w:r>
      <w:r w:rsidRPr="006F4FAF">
        <w:rPr>
          <w:rFonts w:ascii="Palatino Linotype" w:hAnsi="Palatino Linotype"/>
          <w:spacing w:val="1"/>
          <w:sz w:val="20"/>
        </w:rPr>
        <w:t>a</w:t>
      </w:r>
      <w:r w:rsidRPr="00B76C5B">
        <w:rPr>
          <w:rFonts w:ascii="Palatino Linotype" w:hAnsi="Palatino Linotype"/>
          <w:sz w:val="20"/>
          <w:szCs w:val="20"/>
        </w:rPr>
        <w:t>s</w:t>
      </w:r>
      <w:r w:rsidRPr="00C76627">
        <w:rPr>
          <w:rFonts w:ascii="Palatino Linotype" w:hAnsi="Palatino Linotype"/>
          <w:sz w:val="20"/>
        </w:rPr>
        <w:t xml:space="preserve"> </w:t>
      </w:r>
      <w:r>
        <w:rPr>
          <w:rFonts w:ascii="Palatino Linotype" w:hAnsi="Palatino Linotype"/>
          <w:sz w:val="20"/>
          <w:szCs w:val="20"/>
        </w:rPr>
        <w:t>an</w:t>
      </w:r>
      <w:r w:rsidRPr="00C76627">
        <w:rPr>
          <w:rFonts w:ascii="Palatino Linotype" w:hAnsi="Palatino Linotype"/>
          <w:sz w:val="20"/>
        </w:rPr>
        <w:t xml:space="preserve"> a</w:t>
      </w:r>
      <w:r w:rsidRPr="00B76C5B">
        <w:rPr>
          <w:rFonts w:ascii="Palatino Linotype" w:hAnsi="Palatino Linotype"/>
          <w:sz w:val="20"/>
          <w:szCs w:val="20"/>
        </w:rPr>
        <w:t>ct</w:t>
      </w:r>
      <w:r w:rsidRPr="00C76627">
        <w:rPr>
          <w:rFonts w:ascii="Palatino Linotype" w:hAnsi="Palatino Linotype"/>
          <w:sz w:val="20"/>
        </w:rPr>
        <w:t>iv</w:t>
      </w:r>
      <w:r w:rsidRPr="00B76C5B">
        <w:rPr>
          <w:rFonts w:ascii="Palatino Linotype" w:hAnsi="Palatino Linotype"/>
          <w:sz w:val="20"/>
          <w:szCs w:val="20"/>
        </w:rPr>
        <w:t>e</w:t>
      </w:r>
      <w:r w:rsidRPr="00C76627">
        <w:rPr>
          <w:rFonts w:ascii="Palatino Linotype" w:hAnsi="Palatino Linotype"/>
          <w:sz w:val="20"/>
        </w:rPr>
        <w:t xml:space="preserve"> </w:t>
      </w:r>
      <w:r>
        <w:rPr>
          <w:rFonts w:ascii="Palatino Linotype" w:hAnsi="Palatino Linotype"/>
          <w:sz w:val="20"/>
          <w:szCs w:val="20"/>
        </w:rPr>
        <w:t>F</w:t>
      </w:r>
      <w:r w:rsidRPr="00C76627">
        <w:rPr>
          <w:rFonts w:ascii="Palatino Linotype" w:hAnsi="Palatino Linotype"/>
          <w:sz w:val="20"/>
        </w:rPr>
        <w:t>o</w:t>
      </w:r>
      <w:r w:rsidRPr="00B76C5B">
        <w:rPr>
          <w:rFonts w:ascii="Palatino Linotype" w:hAnsi="Palatino Linotype"/>
          <w:sz w:val="20"/>
          <w:szCs w:val="20"/>
        </w:rPr>
        <w:t>r</w:t>
      </w:r>
      <w:r w:rsidRPr="00C76627">
        <w:rPr>
          <w:rFonts w:ascii="Palatino Linotype" w:hAnsi="Palatino Linotype"/>
          <w:sz w:val="20"/>
        </w:rPr>
        <w:t>e</w:t>
      </w:r>
      <w:r w:rsidRPr="00B76C5B">
        <w:rPr>
          <w:rFonts w:ascii="Palatino Linotype" w:hAnsi="Palatino Linotype"/>
          <w:sz w:val="20"/>
          <w:szCs w:val="20"/>
        </w:rPr>
        <w:t>s</w:t>
      </w:r>
      <w:r w:rsidRPr="00C76627">
        <w:rPr>
          <w:rFonts w:ascii="Palatino Linotype" w:hAnsi="Palatino Linotype"/>
          <w:sz w:val="20"/>
        </w:rPr>
        <w:t>t</w:t>
      </w:r>
      <w:r w:rsidRPr="00B76C5B">
        <w:rPr>
          <w:rFonts w:ascii="Palatino Linotype" w:hAnsi="Palatino Linotype"/>
          <w:sz w:val="20"/>
          <w:szCs w:val="20"/>
        </w:rPr>
        <w:t xml:space="preserve">ry </w:t>
      </w:r>
      <w:r>
        <w:rPr>
          <w:rFonts w:ascii="Palatino Linotype" w:hAnsi="Palatino Linotype"/>
          <w:sz w:val="20"/>
          <w:szCs w:val="20"/>
        </w:rPr>
        <w:t>Plan</w:t>
      </w:r>
      <w:r w:rsidRPr="00C76627">
        <w:rPr>
          <w:rFonts w:ascii="Palatino Linotype" w:hAnsi="Palatino Linotype"/>
          <w:sz w:val="20"/>
        </w:rPr>
        <w:t xml:space="preserve"> tha</w:t>
      </w:r>
      <w:r w:rsidRPr="00B76C5B">
        <w:rPr>
          <w:rFonts w:ascii="Palatino Linotype" w:hAnsi="Palatino Linotype"/>
          <w:sz w:val="20"/>
          <w:szCs w:val="20"/>
        </w:rPr>
        <w:t>t</w:t>
      </w:r>
      <w:r w:rsidRPr="00C76627">
        <w:rPr>
          <w:rFonts w:ascii="Palatino Linotype" w:hAnsi="Palatino Linotype"/>
          <w:sz w:val="20"/>
        </w:rPr>
        <w:t xml:space="preserve"> o</w:t>
      </w:r>
      <w:r w:rsidRPr="00B76C5B">
        <w:rPr>
          <w:rFonts w:ascii="Palatino Linotype" w:hAnsi="Palatino Linotype"/>
          <w:sz w:val="20"/>
          <w:szCs w:val="20"/>
        </w:rPr>
        <w:t>ut</w:t>
      </w:r>
      <w:r w:rsidRPr="00C76627">
        <w:rPr>
          <w:rFonts w:ascii="Palatino Linotype" w:hAnsi="Palatino Linotype"/>
          <w:sz w:val="20"/>
        </w:rPr>
        <w:t>lin</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spe</w:t>
      </w:r>
      <w:r w:rsidRPr="00C76627">
        <w:rPr>
          <w:rFonts w:ascii="Palatino Linotype" w:hAnsi="Palatino Linotype"/>
          <w:sz w:val="20"/>
        </w:rPr>
        <w:t>cifi</w:t>
      </w:r>
      <w:r w:rsidRPr="00B76C5B">
        <w:rPr>
          <w:rFonts w:ascii="Palatino Linotype" w:hAnsi="Palatino Linotype"/>
          <w:sz w:val="20"/>
          <w:szCs w:val="20"/>
        </w:rPr>
        <w:t>c</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lan</w:t>
      </w:r>
      <w:r w:rsidRPr="00B76C5B">
        <w:rPr>
          <w:rFonts w:ascii="Palatino Linotype" w:hAnsi="Palatino Linotype"/>
          <w:sz w:val="20"/>
          <w:szCs w:val="20"/>
        </w:rPr>
        <w:t>s</w:t>
      </w:r>
      <w:r w:rsidRPr="00C76627">
        <w:rPr>
          <w:rFonts w:ascii="Palatino Linotype" w:hAnsi="Palatino Linotype"/>
          <w:sz w:val="20"/>
        </w:rPr>
        <w:t xml:space="preserve"> an</w:t>
      </w:r>
      <w:r w:rsidRPr="00B76C5B">
        <w:rPr>
          <w:rFonts w:ascii="Palatino Linotype" w:hAnsi="Palatino Linotype"/>
          <w:sz w:val="20"/>
          <w:szCs w:val="20"/>
        </w:rPr>
        <w:t>d</w:t>
      </w:r>
      <w:r w:rsidRPr="00C76627">
        <w:rPr>
          <w:rFonts w:ascii="Palatino Linotype" w:hAnsi="Palatino Linotype"/>
          <w:sz w:val="20"/>
        </w:rPr>
        <w:t xml:space="preserve"> </w:t>
      </w:r>
      <w:r w:rsidRPr="00B76C5B">
        <w:rPr>
          <w:rFonts w:ascii="Palatino Linotype" w:hAnsi="Palatino Linotype"/>
          <w:sz w:val="20"/>
          <w:szCs w:val="20"/>
        </w:rPr>
        <w:t>tr</w:t>
      </w:r>
      <w:r w:rsidRPr="00C76627">
        <w:rPr>
          <w:rFonts w:ascii="Palatino Linotype" w:hAnsi="Palatino Linotype"/>
          <w:sz w:val="20"/>
        </w:rPr>
        <w:t>eatm</w:t>
      </w:r>
      <w:r w:rsidRPr="00B76C5B">
        <w:rPr>
          <w:rFonts w:ascii="Palatino Linotype" w:hAnsi="Palatino Linotype"/>
          <w:sz w:val="20"/>
          <w:szCs w:val="20"/>
        </w:rPr>
        <w:t>e</w:t>
      </w:r>
      <w:r w:rsidRPr="00C76627">
        <w:rPr>
          <w:rFonts w:ascii="Palatino Linotype" w:hAnsi="Palatino Linotype"/>
          <w:sz w:val="20"/>
        </w:rPr>
        <w:t>n</w:t>
      </w:r>
      <w:r w:rsidRPr="00B76C5B">
        <w:rPr>
          <w:rFonts w:ascii="Palatino Linotype" w:hAnsi="Palatino Linotype"/>
          <w:sz w:val="20"/>
          <w:szCs w:val="20"/>
        </w:rPr>
        <w:t>ts</w:t>
      </w:r>
      <w:r w:rsidRPr="00C76627">
        <w:rPr>
          <w:rFonts w:ascii="Palatino Linotype" w:hAnsi="Palatino Linotype"/>
          <w:sz w:val="20"/>
        </w:rPr>
        <w:t xml:space="preserve"> in</w:t>
      </w:r>
      <w:r w:rsidRPr="00B76C5B">
        <w:rPr>
          <w:rFonts w:ascii="Palatino Linotype" w:hAnsi="Palatino Linotype"/>
          <w:sz w:val="20"/>
          <w:szCs w:val="20"/>
        </w:rPr>
        <w:t>to</w:t>
      </w:r>
      <w:r w:rsidRPr="00C76627">
        <w:rPr>
          <w:rFonts w:ascii="Palatino Linotype" w:hAnsi="Palatino Linotype"/>
          <w:sz w:val="20"/>
        </w:rPr>
        <w:t xml:space="preserve"> th</w:t>
      </w:r>
      <w:r w:rsidRPr="00B76C5B">
        <w:rPr>
          <w:rFonts w:ascii="Palatino Linotype" w:hAnsi="Palatino Linotype"/>
          <w:sz w:val="20"/>
          <w:szCs w:val="20"/>
        </w:rPr>
        <w:t>e</w:t>
      </w:r>
      <w:r w:rsidRPr="00C76627">
        <w:rPr>
          <w:rFonts w:ascii="Palatino Linotype" w:hAnsi="Palatino Linotype"/>
          <w:sz w:val="20"/>
        </w:rPr>
        <w:t xml:space="preserve"> f</w:t>
      </w:r>
      <w:r w:rsidRPr="00B76C5B">
        <w:rPr>
          <w:rFonts w:ascii="Palatino Linotype" w:hAnsi="Palatino Linotype"/>
          <w:sz w:val="20"/>
          <w:szCs w:val="20"/>
        </w:rPr>
        <w:t>utur</w:t>
      </w:r>
      <w:r w:rsidRPr="00C76627">
        <w:rPr>
          <w:rFonts w:ascii="Palatino Linotype" w:hAnsi="Palatino Linotype"/>
          <w:sz w:val="20"/>
        </w:rPr>
        <w:t>e</w:t>
      </w:r>
      <w:r w:rsidRPr="00B76C5B">
        <w:rPr>
          <w:rFonts w:ascii="Palatino Linotype" w:hAnsi="Palatino Linotype"/>
          <w:sz w:val="20"/>
          <w:szCs w:val="20"/>
        </w:rPr>
        <w:t xml:space="preserve">. </w:t>
      </w:r>
      <w:r w:rsidRPr="00C76627">
        <w:rPr>
          <w:rFonts w:ascii="Palatino Linotype" w:hAnsi="Palatino Linotype"/>
          <w:sz w:val="20"/>
        </w:rPr>
        <w:t xml:space="preserve"> </w:t>
      </w:r>
      <w:r w:rsidRPr="00B76C5B">
        <w:rPr>
          <w:rFonts w:ascii="Palatino Linotype" w:hAnsi="Palatino Linotype"/>
          <w:sz w:val="20"/>
          <w:szCs w:val="20"/>
        </w:rPr>
        <w:t>These</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lan</w:t>
      </w:r>
      <w:r w:rsidRPr="00B76C5B">
        <w:rPr>
          <w:rFonts w:ascii="Palatino Linotype" w:hAnsi="Palatino Linotype"/>
          <w:sz w:val="20"/>
          <w:szCs w:val="20"/>
        </w:rPr>
        <w:t>s</w:t>
      </w:r>
      <w:r w:rsidRPr="006F4FAF">
        <w:rPr>
          <w:rFonts w:ascii="Palatino Linotype" w:hAnsi="Palatino Linotype"/>
          <w:spacing w:val="-5"/>
          <w:sz w:val="20"/>
        </w:rPr>
        <w:t xml:space="preserve"> </w:t>
      </w:r>
      <w:r w:rsidRPr="006F4FAF">
        <w:rPr>
          <w:rFonts w:ascii="Palatino Linotype" w:hAnsi="Palatino Linotype"/>
          <w:spacing w:val="-1"/>
          <w:sz w:val="20"/>
        </w:rPr>
        <w:t>a</w:t>
      </w:r>
      <w:r w:rsidRPr="00B76C5B">
        <w:rPr>
          <w:rFonts w:ascii="Palatino Linotype" w:hAnsi="Palatino Linotype"/>
          <w:sz w:val="20"/>
          <w:szCs w:val="20"/>
        </w:rPr>
        <w:t>re</w:t>
      </w:r>
      <w:r w:rsidRPr="006F4FAF">
        <w:rPr>
          <w:rFonts w:ascii="Palatino Linotype" w:hAnsi="Palatino Linotype"/>
          <w:spacing w:val="1"/>
          <w:sz w:val="20"/>
        </w:rPr>
        <w:t xml:space="preserve"> </w:t>
      </w:r>
      <w:r w:rsidRPr="006F4FAF">
        <w:rPr>
          <w:rFonts w:ascii="Palatino Linotype" w:hAnsi="Palatino Linotype"/>
          <w:spacing w:val="-2"/>
          <w:sz w:val="20"/>
        </w:rPr>
        <w:t>b</w:t>
      </w:r>
      <w:r w:rsidRPr="006F4FAF">
        <w:rPr>
          <w:rFonts w:ascii="Palatino Linotype" w:hAnsi="Palatino Linotype"/>
          <w:spacing w:val="3"/>
          <w:sz w:val="20"/>
        </w:rPr>
        <w:t>r</w:t>
      </w:r>
      <w:r w:rsidRPr="006F4FAF">
        <w:rPr>
          <w:rFonts w:ascii="Palatino Linotype" w:hAnsi="Palatino Linotype"/>
          <w:spacing w:val="1"/>
          <w:sz w:val="20"/>
        </w:rPr>
        <w:t>o</w:t>
      </w:r>
      <w:r w:rsidRPr="00B76C5B">
        <w:rPr>
          <w:rFonts w:ascii="Palatino Linotype" w:hAnsi="Palatino Linotype"/>
          <w:sz w:val="20"/>
          <w:szCs w:val="20"/>
        </w:rPr>
        <w:t>ug</w:t>
      </w:r>
      <w:r w:rsidRPr="006F4FAF">
        <w:rPr>
          <w:rFonts w:ascii="Palatino Linotype" w:hAnsi="Palatino Linotype"/>
          <w:spacing w:val="2"/>
          <w:sz w:val="20"/>
        </w:rPr>
        <w:t>h</w:t>
      </w:r>
      <w:r w:rsidRPr="00B76C5B">
        <w:rPr>
          <w:rFonts w:ascii="Palatino Linotype" w:hAnsi="Palatino Linotype"/>
          <w:sz w:val="20"/>
          <w:szCs w:val="20"/>
        </w:rPr>
        <w:t>t</w:t>
      </w:r>
      <w:r w:rsidRPr="006F4FAF">
        <w:rPr>
          <w:rFonts w:ascii="Palatino Linotype" w:hAnsi="Palatino Linotype"/>
          <w:spacing w:val="-7"/>
          <w:sz w:val="20"/>
        </w:rPr>
        <w:t xml:space="preserve"> </w:t>
      </w:r>
      <w:r w:rsidRPr="00B76C5B">
        <w:rPr>
          <w:rFonts w:ascii="Palatino Linotype" w:hAnsi="Palatino Linotype"/>
          <w:sz w:val="20"/>
          <w:szCs w:val="20"/>
        </w:rPr>
        <w:t>t</w:t>
      </w:r>
      <w:r w:rsidRPr="006F4FAF">
        <w:rPr>
          <w:rFonts w:ascii="Palatino Linotype" w:hAnsi="Palatino Linotype"/>
          <w:spacing w:val="2"/>
          <w:sz w:val="20"/>
        </w:rPr>
        <w:t>o</w:t>
      </w:r>
      <w:r w:rsidRPr="00B76C5B">
        <w:rPr>
          <w:rFonts w:ascii="Palatino Linotype" w:hAnsi="Palatino Linotype"/>
          <w:sz w:val="20"/>
          <w:szCs w:val="20"/>
        </w:rPr>
        <w:t>get</w:t>
      </w:r>
      <w:r w:rsidRPr="006F4FAF">
        <w:rPr>
          <w:rFonts w:ascii="Palatino Linotype" w:hAnsi="Palatino Linotype"/>
          <w:spacing w:val="-1"/>
          <w:sz w:val="20"/>
        </w:rPr>
        <w:t>h</w:t>
      </w:r>
      <w:r w:rsidRPr="00B76C5B">
        <w:rPr>
          <w:rFonts w:ascii="Palatino Linotype" w:hAnsi="Palatino Linotype"/>
          <w:sz w:val="20"/>
          <w:szCs w:val="20"/>
        </w:rPr>
        <w:t>er</w:t>
      </w:r>
      <w:r w:rsidRPr="006F4FAF">
        <w:rPr>
          <w:rFonts w:ascii="Palatino Linotype" w:hAnsi="Palatino Linotype"/>
          <w:spacing w:val="-6"/>
          <w:sz w:val="20"/>
        </w:rPr>
        <w:t xml:space="preserve"> </w:t>
      </w:r>
      <w:r w:rsidRPr="006F4FAF">
        <w:rPr>
          <w:rFonts w:ascii="Palatino Linotype" w:hAnsi="Palatino Linotype"/>
          <w:spacing w:val="2"/>
          <w:sz w:val="20"/>
        </w:rPr>
        <w:t>u</w:t>
      </w:r>
      <w:r w:rsidRPr="006F4FAF">
        <w:rPr>
          <w:rFonts w:ascii="Palatino Linotype" w:hAnsi="Palatino Linotype"/>
          <w:spacing w:val="-1"/>
          <w:sz w:val="20"/>
        </w:rPr>
        <w:t>n</w:t>
      </w:r>
      <w:r w:rsidRPr="00B76C5B">
        <w:rPr>
          <w:rFonts w:ascii="Palatino Linotype" w:hAnsi="Palatino Linotype"/>
          <w:sz w:val="20"/>
          <w:szCs w:val="20"/>
        </w:rPr>
        <w:t>der 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6F4FAF">
        <w:rPr>
          <w:rFonts w:ascii="Palatino Linotype" w:hAnsi="Palatino Linotype"/>
          <w:spacing w:val="1"/>
          <w:sz w:val="20"/>
        </w:rPr>
        <w:t>o</w:t>
      </w:r>
      <w:r w:rsidRPr="006F4FAF">
        <w:rPr>
          <w:rFonts w:ascii="Palatino Linotype" w:hAnsi="Palatino Linotype"/>
          <w:spacing w:val="-2"/>
          <w:sz w:val="20"/>
        </w:rPr>
        <w:t>v</w:t>
      </w:r>
      <w:r w:rsidRPr="00B76C5B">
        <w:rPr>
          <w:rFonts w:ascii="Palatino Linotype" w:hAnsi="Palatino Linotype"/>
          <w:sz w:val="20"/>
          <w:szCs w:val="20"/>
        </w:rPr>
        <w:t>e</w:t>
      </w:r>
      <w:r w:rsidRPr="006F4FAF">
        <w:rPr>
          <w:rFonts w:ascii="Palatino Linotype" w:hAnsi="Palatino Linotype"/>
          <w:spacing w:val="3"/>
          <w:sz w:val="20"/>
        </w:rPr>
        <w:t>r</w:t>
      </w:r>
      <w:r w:rsidRPr="006F4FAF">
        <w:rPr>
          <w:rFonts w:ascii="Palatino Linotype" w:hAnsi="Palatino Linotype"/>
          <w:spacing w:val="-1"/>
          <w:sz w:val="20"/>
        </w:rPr>
        <w:t>a</w:t>
      </w:r>
      <w:r w:rsidRPr="006F4FAF">
        <w:rPr>
          <w:rFonts w:ascii="Palatino Linotype" w:hAnsi="Palatino Linotype"/>
          <w:spacing w:val="2"/>
          <w:sz w:val="20"/>
        </w:rPr>
        <w:t>l</w:t>
      </w:r>
      <w:r w:rsidRPr="00B76C5B">
        <w:rPr>
          <w:rFonts w:ascii="Palatino Linotype" w:hAnsi="Palatino Linotype"/>
          <w:sz w:val="20"/>
          <w:szCs w:val="20"/>
        </w:rPr>
        <w:t>l</w:t>
      </w:r>
      <w:r w:rsidRPr="006F4FAF">
        <w:rPr>
          <w:rFonts w:ascii="Palatino Linotype" w:hAnsi="Palatino Linotype"/>
          <w:spacing w:val="-4"/>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5"/>
          <w:sz w:val="20"/>
        </w:rPr>
        <w:t xml:space="preserve"> </w:t>
      </w:r>
      <w:r w:rsidRPr="00B76C5B">
        <w:rPr>
          <w:rFonts w:ascii="Palatino Linotype" w:hAnsi="Palatino Linotype"/>
          <w:sz w:val="20"/>
          <w:szCs w:val="20"/>
        </w:rPr>
        <w:t>L</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4"/>
          <w:sz w:val="20"/>
        </w:rPr>
        <w:t xml:space="preserve"> </w:t>
      </w:r>
      <w:r w:rsidRPr="006F4FAF">
        <w:rPr>
          <w:rFonts w:ascii="Palatino Linotype" w:hAnsi="Palatino Linotype"/>
          <w:spacing w:val="1"/>
          <w:sz w:val="20"/>
        </w:rPr>
        <w:t>Ma</w:t>
      </w:r>
      <w:r w:rsidRPr="006F4FAF">
        <w:rPr>
          <w:rFonts w:ascii="Palatino Linotype" w:hAnsi="Palatino Linotype"/>
          <w:spacing w:val="-1"/>
          <w:sz w:val="20"/>
        </w:rPr>
        <w:t>n</w:t>
      </w:r>
      <w:r w:rsidRPr="006F4FAF">
        <w:rPr>
          <w:rFonts w:ascii="Palatino Linotype" w:hAnsi="Palatino Linotype"/>
          <w:spacing w:val="1"/>
          <w:sz w:val="20"/>
        </w:rPr>
        <w:t>a</w:t>
      </w:r>
      <w:r w:rsidRPr="00B76C5B">
        <w:rPr>
          <w:rFonts w:ascii="Palatino Linotype" w:hAnsi="Palatino Linotype"/>
          <w:sz w:val="20"/>
          <w:szCs w:val="20"/>
        </w:rPr>
        <w:t>geme</w:t>
      </w:r>
      <w:r w:rsidRPr="006F4FAF">
        <w:rPr>
          <w:rFonts w:ascii="Palatino Linotype" w:hAnsi="Palatino Linotype"/>
          <w:spacing w:val="2"/>
          <w:sz w:val="20"/>
        </w:rPr>
        <w:t>n</w:t>
      </w:r>
      <w:r w:rsidRPr="00B76C5B">
        <w:rPr>
          <w:rFonts w:ascii="Palatino Linotype" w:hAnsi="Palatino Linotype"/>
          <w:sz w:val="20"/>
          <w:szCs w:val="20"/>
        </w:rPr>
        <w:t>t</w:t>
      </w:r>
      <w:r w:rsidRPr="006F4FAF">
        <w:rPr>
          <w:rFonts w:ascii="Palatino Linotype" w:hAnsi="Palatino Linotype"/>
          <w:spacing w:val="-12"/>
          <w:sz w:val="20"/>
        </w:rPr>
        <w:t xml:space="preserve"> </w:t>
      </w:r>
      <w:r w:rsidRPr="00B76C5B">
        <w:rPr>
          <w:rFonts w:ascii="Palatino Linotype" w:hAnsi="Palatino Linotype"/>
          <w:sz w:val="20"/>
          <w:szCs w:val="20"/>
        </w:rPr>
        <w:t>P</w:t>
      </w:r>
      <w:r w:rsidRPr="006F4FAF">
        <w:rPr>
          <w:rFonts w:ascii="Palatino Linotype" w:hAnsi="Palatino Linotype"/>
          <w:spacing w:val="2"/>
          <w:sz w:val="20"/>
        </w:rPr>
        <w:t>l</w:t>
      </w:r>
      <w:r w:rsidRPr="006F4FAF">
        <w:rPr>
          <w:rFonts w:ascii="Palatino Linotype" w:hAnsi="Palatino Linotype"/>
          <w:spacing w:val="-1"/>
          <w:sz w:val="20"/>
        </w:rPr>
        <w:t>an</w:t>
      </w:r>
      <w:r w:rsidRPr="00B76C5B">
        <w:rPr>
          <w:rFonts w:ascii="Palatino Linotype" w:hAnsi="Palatino Linotype"/>
          <w:sz w:val="20"/>
          <w:szCs w:val="20"/>
        </w:rPr>
        <w:t>,</w:t>
      </w:r>
      <w:r w:rsidRPr="006F4FAF">
        <w:rPr>
          <w:rFonts w:ascii="Palatino Linotype" w:hAnsi="Palatino Linotype"/>
          <w:spacing w:val="-3"/>
          <w:sz w:val="20"/>
        </w:rPr>
        <w:t xml:space="preserve"> </w:t>
      </w:r>
      <w:r w:rsidRPr="006F4FAF">
        <w:rPr>
          <w:rFonts w:ascii="Palatino Linotype" w:hAnsi="Palatino Linotype"/>
          <w:spacing w:val="2"/>
          <w:sz w:val="20"/>
        </w:rPr>
        <w:t>w</w:t>
      </w:r>
      <w:r w:rsidRPr="006F4FAF">
        <w:rPr>
          <w:rFonts w:ascii="Palatino Linotype" w:hAnsi="Palatino Linotype"/>
          <w:spacing w:val="-1"/>
          <w:sz w:val="20"/>
        </w:rPr>
        <w:t>h</w:t>
      </w:r>
      <w:r w:rsidRPr="006F4FAF">
        <w:rPr>
          <w:rFonts w:ascii="Palatino Linotype" w:hAnsi="Palatino Linotype"/>
          <w:spacing w:val="2"/>
          <w:sz w:val="20"/>
        </w:rPr>
        <w:t>i</w:t>
      </w:r>
      <w:r w:rsidRPr="00B76C5B">
        <w:rPr>
          <w:rFonts w:ascii="Palatino Linotype" w:hAnsi="Palatino Linotype"/>
          <w:sz w:val="20"/>
          <w:szCs w:val="20"/>
        </w:rPr>
        <w:t>ch</w:t>
      </w:r>
      <w:r w:rsidRPr="006F4FAF">
        <w:rPr>
          <w:rFonts w:ascii="Palatino Linotype" w:hAnsi="Palatino Linotype"/>
          <w:spacing w:val="-5"/>
          <w:sz w:val="20"/>
        </w:rPr>
        <w:t xml:space="preserve"> </w:t>
      </w:r>
      <w:r w:rsidRPr="00B76C5B">
        <w:rPr>
          <w:rFonts w:ascii="Palatino Linotype" w:hAnsi="Palatino Linotype"/>
          <w:sz w:val="20"/>
          <w:szCs w:val="20"/>
        </w:rPr>
        <w:t>se</w:t>
      </w:r>
      <w:r w:rsidRPr="006F4FAF">
        <w:rPr>
          <w:rFonts w:ascii="Palatino Linotype" w:hAnsi="Palatino Linotype"/>
          <w:spacing w:val="3"/>
          <w:sz w:val="20"/>
        </w:rPr>
        <w:t>r</w:t>
      </w:r>
      <w:r w:rsidRPr="00B76C5B">
        <w:rPr>
          <w:rFonts w:ascii="Palatino Linotype" w:hAnsi="Palatino Linotype"/>
          <w:sz w:val="20"/>
          <w:szCs w:val="20"/>
        </w:rPr>
        <w:t>v</w:t>
      </w:r>
      <w:r w:rsidRPr="006F4FAF">
        <w:rPr>
          <w:rFonts w:ascii="Palatino Linotype" w:hAnsi="Palatino Linotype"/>
          <w:spacing w:val="1"/>
          <w:sz w:val="20"/>
        </w:rPr>
        <w:t>e</w:t>
      </w:r>
      <w:r w:rsidRPr="00B76C5B">
        <w:rPr>
          <w:rFonts w:ascii="Palatino Linotype" w:hAnsi="Palatino Linotype"/>
          <w:sz w:val="20"/>
          <w:szCs w:val="20"/>
        </w:rPr>
        <w:t>s</w:t>
      </w:r>
      <w:r w:rsidRPr="006F4FAF">
        <w:rPr>
          <w:rFonts w:ascii="Palatino Linotype" w:hAnsi="Palatino Linotype"/>
          <w:spacing w:val="-6"/>
          <w:sz w:val="20"/>
        </w:rPr>
        <w:t xml:space="preserve"> </w:t>
      </w:r>
      <w:r w:rsidRPr="006F4FAF">
        <w:rPr>
          <w:rFonts w:ascii="Palatino Linotype" w:hAnsi="Palatino Linotype"/>
          <w:spacing w:val="-1"/>
          <w:sz w:val="20"/>
        </w:rPr>
        <w:t>a</w:t>
      </w:r>
      <w:r w:rsidRPr="00B76C5B">
        <w:rPr>
          <w:rFonts w:ascii="Palatino Linotype" w:hAnsi="Palatino Linotype"/>
          <w:sz w:val="20"/>
          <w:szCs w:val="20"/>
        </w:rPr>
        <w:t>s a</w:t>
      </w:r>
      <w:r w:rsidRPr="006F4FAF">
        <w:rPr>
          <w:rFonts w:ascii="Palatino Linotype" w:hAnsi="Palatino Linotype"/>
          <w:spacing w:val="-2"/>
          <w:sz w:val="20"/>
        </w:rPr>
        <w:t xml:space="preserve"> </w:t>
      </w:r>
      <w:commentRangeStart w:id="38"/>
      <w:r w:rsidRPr="00B76C5B">
        <w:rPr>
          <w:rFonts w:ascii="Palatino Linotype" w:hAnsi="Palatino Linotype"/>
          <w:sz w:val="20"/>
          <w:szCs w:val="20"/>
        </w:rPr>
        <w:t>u</w:t>
      </w:r>
      <w:r w:rsidRPr="006F4FAF">
        <w:rPr>
          <w:rFonts w:ascii="Palatino Linotype" w:hAnsi="Palatino Linotype"/>
          <w:spacing w:val="-1"/>
          <w:sz w:val="20"/>
        </w:rPr>
        <w:t>n</w:t>
      </w:r>
      <w:r w:rsidRPr="006F4FAF">
        <w:rPr>
          <w:rFonts w:ascii="Palatino Linotype" w:hAnsi="Palatino Linotype"/>
          <w:spacing w:val="2"/>
          <w:sz w:val="20"/>
        </w:rPr>
        <w:t>i</w:t>
      </w:r>
      <w:r w:rsidRPr="006F4FAF">
        <w:rPr>
          <w:rFonts w:ascii="Palatino Linotype" w:hAnsi="Palatino Linotype"/>
          <w:spacing w:val="1"/>
          <w:sz w:val="20"/>
        </w:rPr>
        <w:t>f</w:t>
      </w:r>
      <w:r w:rsidRPr="00B76C5B">
        <w:rPr>
          <w:rFonts w:ascii="Palatino Linotype" w:hAnsi="Palatino Linotype"/>
          <w:sz w:val="20"/>
          <w:szCs w:val="20"/>
        </w:rPr>
        <w:t>y</w:t>
      </w:r>
      <w:r w:rsidRPr="006F4FAF">
        <w:rPr>
          <w:rFonts w:ascii="Palatino Linotype" w:hAnsi="Palatino Linotype"/>
          <w:spacing w:val="1"/>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8"/>
          <w:sz w:val="20"/>
        </w:rPr>
        <w:t xml:space="preserve"> </w:t>
      </w:r>
      <w:r w:rsidRPr="006F4FAF">
        <w:rPr>
          <w:rFonts w:ascii="Palatino Linotype" w:hAnsi="Palatino Linotype"/>
          <w:spacing w:val="1"/>
          <w:sz w:val="20"/>
        </w:rPr>
        <w:t>do</w:t>
      </w:r>
      <w:r w:rsidRPr="00B76C5B">
        <w:rPr>
          <w:rFonts w:ascii="Palatino Linotype" w:hAnsi="Palatino Linotype"/>
          <w:sz w:val="20"/>
          <w:szCs w:val="20"/>
        </w:rPr>
        <w:t>cume</w:t>
      </w:r>
      <w:r w:rsidRPr="006F4FAF">
        <w:rPr>
          <w:rFonts w:ascii="Palatino Linotype" w:hAnsi="Palatino Linotype"/>
          <w:spacing w:val="-1"/>
          <w:sz w:val="20"/>
        </w:rPr>
        <w:t>n</w:t>
      </w:r>
      <w:r w:rsidRPr="006F4FAF">
        <w:rPr>
          <w:rFonts w:ascii="Palatino Linotype" w:hAnsi="Palatino Linotype"/>
          <w:spacing w:val="8"/>
          <w:sz w:val="20"/>
        </w:rPr>
        <w:t>t</w:t>
      </w:r>
      <w:commentRangeEnd w:id="38"/>
      <w:r w:rsidR="006F4FAF">
        <w:rPr>
          <w:rStyle w:val="CommentReference"/>
        </w:rPr>
        <w:commentReference w:id="38"/>
      </w:r>
      <w:r>
        <w:rPr>
          <w:rFonts w:ascii="Palatino Linotype" w:hAnsi="Palatino Linotype"/>
          <w:sz w:val="20"/>
          <w:szCs w:val="20"/>
        </w:rPr>
        <w:t>.</w:t>
      </w:r>
    </w:p>
    <w:p w:rsidR="001B3FC8" w:rsidRDefault="001B3FC8">
      <w:pPr>
        <w:spacing w:before="16" w:after="0" w:line="220" w:lineRule="exact"/>
      </w:pPr>
    </w:p>
    <w:p w:rsidR="001B3FC8" w:rsidRDefault="001B3FC8" w:rsidP="000103A4">
      <w:pPr>
        <w:rPr>
          <w:rFonts w:ascii="Palatino Linotype" w:hAnsi="Palatino Linotype"/>
          <w:sz w:val="20"/>
          <w:szCs w:val="20"/>
        </w:rPr>
      </w:pPr>
    </w:p>
    <w:p w:rsidR="001B3FC8" w:rsidRDefault="001B3FC8" w:rsidP="000103A4">
      <w:pPr>
        <w:rPr>
          <w:rFonts w:ascii="Palatino Linotype" w:hAnsi="Palatino Linotype"/>
          <w:sz w:val="20"/>
          <w:szCs w:val="20"/>
        </w:rPr>
      </w:pPr>
      <w:r>
        <w:rPr>
          <w:rFonts w:ascii="Palatino Linotype" w:hAnsi="Palatino Linotype"/>
          <w:sz w:val="20"/>
          <w:szCs w:val="20"/>
        </w:rPr>
        <w:t xml:space="preserve">The Land Management Plan is reviewed and updated as needed by VYCC staff with subsequent reviews of the plan completed by the Richmond Land Trust and the Vermont Housing and Conservation Board.  </w:t>
      </w:r>
      <w:commentRangeStart w:id="39"/>
      <w:r>
        <w:rPr>
          <w:rFonts w:ascii="Palatino Linotype" w:hAnsi="Palatino Linotype"/>
          <w:sz w:val="20"/>
          <w:szCs w:val="20"/>
        </w:rPr>
        <w:t>When</w:t>
      </w:r>
      <w:commentRangeEnd w:id="39"/>
      <w:r w:rsidR="006F4FAF">
        <w:rPr>
          <w:rStyle w:val="CommentReference"/>
        </w:rPr>
        <w:commentReference w:id="39"/>
      </w:r>
      <w:r>
        <w:rPr>
          <w:rFonts w:ascii="Palatino Linotype" w:hAnsi="Palatino Linotype"/>
          <w:sz w:val="20"/>
          <w:szCs w:val="20"/>
        </w:rPr>
        <w:t xml:space="preserve"> that review is completed the VYCC’s sub-management plans (i.e. Trails, Agriculture, and Forestry) shall be updated as well with revised maps, documentation of work completed, and review of the vision forward for the subject matter of each plan.</w:t>
      </w:r>
    </w:p>
    <w:p w:rsidR="001B3FC8" w:rsidRDefault="001B3FC8" w:rsidP="000103A4">
      <w:pPr>
        <w:rPr>
          <w:rFonts w:ascii="Palatino Linotype" w:hAnsi="Palatino Linotype"/>
          <w:sz w:val="20"/>
          <w:szCs w:val="20"/>
        </w:rPr>
      </w:pPr>
    </w:p>
    <w:p w:rsidR="001B3FC8" w:rsidRPr="008171DE" w:rsidRDefault="001B3FC8" w:rsidP="000103A4">
      <w:pPr>
        <w:rPr>
          <w:rFonts w:ascii="Palatino Linotype" w:hAnsi="Palatino Linotype"/>
          <w:sz w:val="20"/>
          <w:szCs w:val="20"/>
        </w:rPr>
      </w:pPr>
      <w:commentRangeStart w:id="40"/>
      <w:r w:rsidRPr="008171DE">
        <w:rPr>
          <w:rFonts w:ascii="Palatino Linotype" w:hAnsi="Palatino Linotype"/>
          <w:sz w:val="20"/>
          <w:szCs w:val="20"/>
        </w:rPr>
        <w:t xml:space="preserve">The trail plan shall be updated with information as </w:t>
      </w:r>
      <w:commentRangeStart w:id="41"/>
      <w:r w:rsidRPr="008171DE">
        <w:rPr>
          <w:rFonts w:ascii="Palatino Linotype" w:hAnsi="Palatino Linotype"/>
          <w:sz w:val="20"/>
          <w:szCs w:val="20"/>
        </w:rPr>
        <w:t>follows</w:t>
      </w:r>
      <w:commentRangeEnd w:id="41"/>
      <w:r w:rsidR="006F4FAF">
        <w:rPr>
          <w:rStyle w:val="CommentReference"/>
        </w:rPr>
        <w:commentReference w:id="41"/>
      </w:r>
      <w:r w:rsidRPr="008171DE">
        <w:rPr>
          <w:rFonts w:ascii="Palatino Linotype" w:hAnsi="Palatino Linotype"/>
          <w:sz w:val="20"/>
          <w:szCs w:val="20"/>
        </w:rPr>
        <w:t>:</w:t>
      </w:r>
    </w:p>
    <w:p w:rsidR="001B3FC8" w:rsidRPr="008171DE" w:rsidRDefault="001B3FC8" w:rsidP="0057264D">
      <w:pPr>
        <w:pStyle w:val="ListParagraph"/>
        <w:numPr>
          <w:ilvl w:val="0"/>
          <w:numId w:val="7"/>
        </w:numPr>
        <w:rPr>
          <w:rFonts w:ascii="Palatino Linotype" w:hAnsi="Palatino Linotype"/>
          <w:sz w:val="20"/>
          <w:szCs w:val="20"/>
        </w:rPr>
      </w:pPr>
      <w:r w:rsidRPr="008171DE">
        <w:rPr>
          <w:rFonts w:ascii="Palatino Linotype" w:hAnsi="Palatino Linotype"/>
          <w:i/>
          <w:sz w:val="20"/>
          <w:szCs w:val="20"/>
        </w:rPr>
        <w:t>Work completed</w:t>
      </w:r>
      <w:r w:rsidRPr="008171DE">
        <w:rPr>
          <w:rFonts w:ascii="Palatino Linotype" w:hAnsi="Palatino Linotype"/>
          <w:sz w:val="20"/>
          <w:szCs w:val="20"/>
        </w:rPr>
        <w:t xml:space="preserve"> – work shall be documented with the VYCC’s standard work project accomplishment forms.  Each for shall be filed as an appendix to this document.</w:t>
      </w:r>
    </w:p>
    <w:p w:rsidR="001B3FC8" w:rsidRPr="008171DE" w:rsidRDefault="001B3FC8" w:rsidP="0057264D">
      <w:pPr>
        <w:pStyle w:val="ListParagraph"/>
        <w:numPr>
          <w:ilvl w:val="0"/>
          <w:numId w:val="7"/>
        </w:numPr>
        <w:rPr>
          <w:rFonts w:ascii="Palatino Linotype" w:hAnsi="Palatino Linotype"/>
          <w:sz w:val="20"/>
          <w:szCs w:val="20"/>
        </w:rPr>
      </w:pPr>
      <w:r w:rsidRPr="008171DE">
        <w:rPr>
          <w:rFonts w:ascii="Palatino Linotype" w:hAnsi="Palatino Linotype"/>
          <w:i/>
          <w:sz w:val="20"/>
          <w:szCs w:val="20"/>
        </w:rPr>
        <w:t>Funding received</w:t>
      </w:r>
      <w:r w:rsidRPr="008171DE">
        <w:rPr>
          <w:rFonts w:ascii="Palatino Linotype" w:hAnsi="Palatino Linotype"/>
          <w:sz w:val="20"/>
          <w:szCs w:val="20"/>
        </w:rPr>
        <w:t xml:space="preserve"> – grant applications shall be documented in list form with a brief description and saved to the VYCC’s existing server locations for funding sources.  All funds awarded shall be documented as an appendix to this plan with an assurances statement and a copy of the grant award letter (or agreement).</w:t>
      </w:r>
      <w:commentRangeEnd w:id="40"/>
      <w:r w:rsidRPr="008171DE">
        <w:rPr>
          <w:rStyle w:val="CommentReference"/>
        </w:rPr>
        <w:commentReference w:id="40"/>
      </w:r>
    </w:p>
    <w:p w:rsidR="001B3FC8" w:rsidRPr="008171DE" w:rsidRDefault="001B3FC8" w:rsidP="004C5E17">
      <w:pPr>
        <w:pStyle w:val="ListParagraph"/>
        <w:numPr>
          <w:ilvl w:val="1"/>
          <w:numId w:val="7"/>
        </w:numPr>
        <w:rPr>
          <w:rFonts w:ascii="Palatino Linotype" w:hAnsi="Palatino Linotype"/>
          <w:sz w:val="20"/>
          <w:szCs w:val="20"/>
        </w:rPr>
      </w:pPr>
      <w:r w:rsidRPr="008171DE">
        <w:rPr>
          <w:rFonts w:ascii="Palatino Linotype" w:hAnsi="Palatino Linotype"/>
          <w:i/>
          <w:sz w:val="20"/>
          <w:szCs w:val="20"/>
        </w:rPr>
        <w:t xml:space="preserve">Appendix A </w:t>
      </w:r>
      <w:r w:rsidRPr="008171DE">
        <w:rPr>
          <w:rFonts w:ascii="Palatino Linotype" w:hAnsi="Palatino Linotype"/>
          <w:sz w:val="20"/>
          <w:szCs w:val="20"/>
        </w:rPr>
        <w:t>– 2009 and 2011 Recreational Trails Grant Program Funding</w:t>
      </w:r>
    </w:p>
    <w:p w:rsidR="001B3FC8" w:rsidRPr="006448A8" w:rsidRDefault="001B3FC8" w:rsidP="006F4FAF">
      <w:pPr>
        <w:spacing w:after="0" w:line="240" w:lineRule="auto"/>
        <w:ind w:left="100" w:right="-20"/>
        <w:outlineLvl w:val="0"/>
      </w:pPr>
      <w:bookmarkStart w:id="42" w:name="_Toc370217129"/>
      <w:r w:rsidRPr="006F4FAF">
        <w:rPr>
          <w:rFonts w:ascii="Cambria" w:hAnsi="Cambria"/>
          <w:b/>
          <w:color w:val="974705"/>
          <w:spacing w:val="-12"/>
          <w:sz w:val="32"/>
        </w:rPr>
        <w:t>T</w:t>
      </w:r>
      <w:r w:rsidRPr="006F4FAF">
        <w:rPr>
          <w:rFonts w:ascii="Cambria" w:hAnsi="Cambria"/>
          <w:b/>
          <w:color w:val="974705"/>
          <w:spacing w:val="-6"/>
          <w:sz w:val="32"/>
        </w:rPr>
        <w:t>r</w:t>
      </w:r>
      <w:r w:rsidRPr="006F4FAF">
        <w:rPr>
          <w:rFonts w:ascii="Cambria" w:hAnsi="Cambria"/>
          <w:b/>
          <w:color w:val="974705"/>
          <w:sz w:val="32"/>
        </w:rPr>
        <w:t>ail</w:t>
      </w:r>
      <w:r w:rsidRPr="006F4FAF">
        <w:rPr>
          <w:rFonts w:ascii="Cambria" w:hAnsi="Cambria"/>
          <w:b/>
          <w:color w:val="974705"/>
          <w:spacing w:val="-5"/>
          <w:sz w:val="32"/>
        </w:rPr>
        <w:t xml:space="preserve"> </w:t>
      </w:r>
      <w:r w:rsidRPr="006F4FAF">
        <w:rPr>
          <w:rFonts w:ascii="Cambria" w:hAnsi="Cambria"/>
          <w:b/>
          <w:color w:val="974705"/>
          <w:sz w:val="32"/>
        </w:rPr>
        <w:t>Des</w:t>
      </w:r>
      <w:r w:rsidRPr="006F4FAF">
        <w:rPr>
          <w:rFonts w:ascii="Cambria" w:hAnsi="Cambria"/>
          <w:b/>
          <w:color w:val="974705"/>
          <w:spacing w:val="1"/>
          <w:sz w:val="32"/>
        </w:rPr>
        <w:t>i</w:t>
      </w:r>
      <w:r w:rsidRPr="006F4FAF">
        <w:rPr>
          <w:rFonts w:ascii="Cambria" w:hAnsi="Cambria"/>
          <w:b/>
          <w:color w:val="974705"/>
          <w:sz w:val="32"/>
        </w:rPr>
        <w:t>gn</w:t>
      </w:r>
      <w:r w:rsidRPr="006F4FAF">
        <w:rPr>
          <w:rFonts w:ascii="Cambria" w:hAnsi="Cambria"/>
          <w:b/>
          <w:color w:val="974705"/>
          <w:spacing w:val="-9"/>
          <w:sz w:val="32"/>
        </w:rPr>
        <w:t xml:space="preserve"> </w:t>
      </w:r>
      <w:r w:rsidRPr="006F4FAF">
        <w:rPr>
          <w:rFonts w:ascii="Cambria" w:hAnsi="Cambria"/>
          <w:b/>
          <w:color w:val="974705"/>
          <w:spacing w:val="1"/>
          <w:sz w:val="32"/>
        </w:rPr>
        <w:t>B</w:t>
      </w:r>
      <w:r w:rsidRPr="006F4FAF">
        <w:rPr>
          <w:rFonts w:ascii="Cambria" w:hAnsi="Cambria"/>
          <w:b/>
          <w:color w:val="974705"/>
          <w:sz w:val="32"/>
        </w:rPr>
        <w:t>a</w:t>
      </w:r>
      <w:r w:rsidRPr="006F4FAF">
        <w:rPr>
          <w:rFonts w:ascii="Cambria" w:hAnsi="Cambria"/>
          <w:b/>
          <w:color w:val="974705"/>
          <w:spacing w:val="1"/>
          <w:sz w:val="32"/>
        </w:rPr>
        <w:t>c</w:t>
      </w:r>
      <w:r w:rsidRPr="006F4FAF">
        <w:rPr>
          <w:rFonts w:ascii="Cambria" w:hAnsi="Cambria"/>
          <w:b/>
          <w:color w:val="974705"/>
          <w:spacing w:val="-2"/>
          <w:sz w:val="32"/>
        </w:rPr>
        <w:t>k</w:t>
      </w:r>
      <w:r w:rsidRPr="006F4FAF">
        <w:rPr>
          <w:rFonts w:ascii="Cambria" w:hAnsi="Cambria"/>
          <w:b/>
          <w:color w:val="974705"/>
          <w:sz w:val="32"/>
        </w:rPr>
        <w:t>g</w:t>
      </w:r>
      <w:r w:rsidRPr="006F4FAF">
        <w:rPr>
          <w:rFonts w:ascii="Cambria" w:hAnsi="Cambria"/>
          <w:b/>
          <w:color w:val="974705"/>
          <w:spacing w:val="-6"/>
          <w:sz w:val="32"/>
        </w:rPr>
        <w:t>r</w:t>
      </w:r>
      <w:r w:rsidRPr="006F4FAF">
        <w:rPr>
          <w:rFonts w:ascii="Cambria" w:hAnsi="Cambria"/>
          <w:b/>
          <w:color w:val="974705"/>
          <w:sz w:val="32"/>
        </w:rPr>
        <w:t>o</w:t>
      </w:r>
      <w:r w:rsidRPr="006F4FAF">
        <w:rPr>
          <w:rFonts w:ascii="Cambria" w:hAnsi="Cambria"/>
          <w:b/>
          <w:color w:val="974705"/>
          <w:spacing w:val="2"/>
          <w:sz w:val="32"/>
        </w:rPr>
        <w:t>u</w:t>
      </w:r>
      <w:r w:rsidRPr="006F4FAF">
        <w:rPr>
          <w:rFonts w:ascii="Cambria" w:hAnsi="Cambria"/>
          <w:b/>
          <w:color w:val="974705"/>
          <w:spacing w:val="1"/>
          <w:sz w:val="32"/>
        </w:rPr>
        <w:t>n</w:t>
      </w:r>
      <w:r w:rsidRPr="006F4FAF">
        <w:rPr>
          <w:rFonts w:ascii="Cambria" w:hAnsi="Cambria"/>
          <w:b/>
          <w:color w:val="974705"/>
          <w:sz w:val="32"/>
        </w:rPr>
        <w:t>d</w:t>
      </w:r>
      <w:bookmarkEnd w:id="42"/>
    </w:p>
    <w:p w:rsidR="001B3FC8" w:rsidRDefault="001B3FC8">
      <w:pPr>
        <w:spacing w:before="19" w:after="0" w:line="220" w:lineRule="exact"/>
      </w:pPr>
      <w:bookmarkStart w:id="43" w:name="_Toc370217130"/>
    </w:p>
    <w:p w:rsidR="001B3FC8" w:rsidRPr="006448A8" w:rsidRDefault="001B3FC8" w:rsidP="006F4FAF">
      <w:pPr>
        <w:spacing w:after="0" w:line="240" w:lineRule="auto"/>
        <w:ind w:left="100" w:right="-20"/>
        <w:outlineLvl w:val="0"/>
      </w:pPr>
      <w:r w:rsidRPr="006F4FAF">
        <w:rPr>
          <w:rFonts w:ascii="Cambria" w:hAnsi="Cambria"/>
          <w:b/>
          <w:i/>
          <w:spacing w:val="-1"/>
          <w:sz w:val="28"/>
        </w:rPr>
        <w:t>De</w:t>
      </w:r>
      <w:r w:rsidRPr="009C1BA1">
        <w:rPr>
          <w:rFonts w:ascii="Cambria" w:hAnsi="Cambria"/>
          <w:b/>
          <w:i/>
          <w:sz w:val="28"/>
        </w:rPr>
        <w:t>sign</w:t>
      </w:r>
      <w:r w:rsidRPr="006F4FAF">
        <w:rPr>
          <w:rFonts w:ascii="Cambria" w:hAnsi="Cambria"/>
          <w:b/>
          <w:i/>
          <w:spacing w:val="-2"/>
          <w:sz w:val="28"/>
        </w:rPr>
        <w:t xml:space="preserve"> </w:t>
      </w:r>
      <w:r w:rsidRPr="006F4FAF">
        <w:rPr>
          <w:rFonts w:ascii="Cambria" w:hAnsi="Cambria"/>
          <w:b/>
          <w:i/>
          <w:spacing w:val="1"/>
          <w:sz w:val="28"/>
        </w:rPr>
        <w:t>A</w:t>
      </w:r>
      <w:r w:rsidRPr="009C1BA1">
        <w:rPr>
          <w:rFonts w:ascii="Cambria" w:hAnsi="Cambria"/>
          <w:b/>
          <w:i/>
          <w:sz w:val="28"/>
        </w:rPr>
        <w:t>pp</w:t>
      </w:r>
      <w:r w:rsidRPr="006F4FAF">
        <w:rPr>
          <w:rFonts w:ascii="Cambria" w:hAnsi="Cambria"/>
          <w:b/>
          <w:i/>
          <w:spacing w:val="-1"/>
          <w:sz w:val="28"/>
        </w:rPr>
        <w:t>r</w:t>
      </w:r>
      <w:r w:rsidRPr="009C1BA1">
        <w:rPr>
          <w:rFonts w:ascii="Cambria" w:hAnsi="Cambria"/>
          <w:b/>
          <w:i/>
          <w:sz w:val="28"/>
        </w:rPr>
        <w:t>oa</w:t>
      </w:r>
      <w:r w:rsidRPr="006F4FAF">
        <w:rPr>
          <w:rFonts w:ascii="Cambria" w:hAnsi="Cambria"/>
          <w:b/>
          <w:i/>
          <w:spacing w:val="-2"/>
          <w:sz w:val="28"/>
        </w:rPr>
        <w:t>c</w:t>
      </w:r>
      <w:r w:rsidRPr="009C1BA1">
        <w:rPr>
          <w:rFonts w:ascii="Cambria" w:hAnsi="Cambria"/>
          <w:b/>
          <w:i/>
          <w:sz w:val="28"/>
        </w:rPr>
        <w:t>h</w:t>
      </w:r>
      <w:bookmarkEnd w:id="43"/>
    </w:p>
    <w:p w:rsidR="001B3FC8" w:rsidRDefault="001B3FC8" w:rsidP="00C76627">
      <w:pPr>
        <w:widowControl/>
        <w:spacing w:before="64" w:after="0" w:line="240" w:lineRule="auto"/>
        <w:rPr>
          <w:rFonts w:ascii="Palatino Linotype" w:hAnsi="Palatino Linotype"/>
          <w:sz w:val="20"/>
          <w:szCs w:val="20"/>
        </w:rPr>
      </w:pPr>
      <w:r w:rsidRPr="00B76C5B">
        <w:rPr>
          <w:rFonts w:ascii="Palatino Linotype" w:hAnsi="Palatino Linotype"/>
          <w:sz w:val="20"/>
          <w:szCs w:val="20"/>
        </w:rPr>
        <w:t>W</w:t>
      </w:r>
      <w:r w:rsidRPr="006F4FAF">
        <w:rPr>
          <w:rFonts w:ascii="Palatino Linotype" w:hAnsi="Palatino Linotype"/>
          <w:spacing w:val="-1"/>
          <w:sz w:val="20"/>
        </w:rPr>
        <w:t>h</w:t>
      </w:r>
      <w:r w:rsidRPr="00B76C5B">
        <w:rPr>
          <w:rFonts w:ascii="Palatino Linotype" w:hAnsi="Palatino Linotype"/>
          <w:sz w:val="20"/>
          <w:szCs w:val="20"/>
        </w:rPr>
        <w:t>en</w:t>
      </w:r>
      <w:r w:rsidRPr="006F4FAF">
        <w:rPr>
          <w:rFonts w:ascii="Palatino Linotype" w:hAnsi="Palatino Linotype"/>
          <w:spacing w:val="-5"/>
          <w:sz w:val="20"/>
        </w:rPr>
        <w:t xml:space="preserve"> </w:t>
      </w:r>
      <w:r w:rsidRPr="006F4FAF">
        <w:rPr>
          <w:rFonts w:ascii="Palatino Linotype" w:hAnsi="Palatino Linotype"/>
          <w:spacing w:val="1"/>
          <w:sz w:val="20"/>
        </w:rPr>
        <w:t>d</w:t>
      </w:r>
      <w:r w:rsidRPr="00B76C5B">
        <w:rPr>
          <w:rFonts w:ascii="Palatino Linotype" w:hAnsi="Palatino Linotype"/>
          <w:sz w:val="20"/>
          <w:szCs w:val="20"/>
        </w:rPr>
        <w:t>es</w:t>
      </w:r>
      <w:r w:rsidRPr="006F4FAF">
        <w:rPr>
          <w:rFonts w:ascii="Palatino Linotype" w:hAnsi="Palatino Linotype"/>
          <w:spacing w:val="2"/>
          <w:sz w:val="20"/>
        </w:rPr>
        <w:t>i</w:t>
      </w:r>
      <w:r w:rsidRPr="00B76C5B">
        <w:rPr>
          <w:rFonts w:ascii="Palatino Linotype" w:hAnsi="Palatino Linotype"/>
          <w:sz w:val="20"/>
          <w:szCs w:val="20"/>
        </w:rPr>
        <w:t>g</w:t>
      </w:r>
      <w:r w:rsidRPr="006F4FAF">
        <w:rPr>
          <w:rFonts w:ascii="Palatino Linotype" w:hAnsi="Palatino Linotype"/>
          <w:spacing w:val="-1"/>
          <w:sz w:val="20"/>
        </w:rPr>
        <w:t>n</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7"/>
          <w:sz w:val="20"/>
        </w:rPr>
        <w:t xml:space="preserve"> </w:t>
      </w:r>
      <w:r w:rsidRPr="00B76C5B">
        <w:rPr>
          <w:rFonts w:ascii="Palatino Linotype" w:hAnsi="Palatino Linotype"/>
          <w:sz w:val="20"/>
          <w:szCs w:val="20"/>
        </w:rPr>
        <w:t>a</w:t>
      </w:r>
      <w:r w:rsidRPr="006F4FAF">
        <w:rPr>
          <w:rFonts w:ascii="Palatino Linotype" w:hAnsi="Palatino Linotype"/>
          <w:spacing w:val="-2"/>
          <w:sz w:val="20"/>
        </w:rPr>
        <w:t xml:space="preserve"> </w:t>
      </w:r>
      <w:r w:rsidRPr="00B76C5B">
        <w:rPr>
          <w:rFonts w:ascii="Palatino Linotype" w:hAnsi="Palatino Linotype"/>
          <w:sz w:val="20"/>
          <w:szCs w:val="20"/>
        </w:rPr>
        <w:t>t</w:t>
      </w:r>
      <w:r w:rsidRPr="006F4FAF">
        <w:rPr>
          <w:rFonts w:ascii="Palatino Linotype" w:hAnsi="Palatino Linotype"/>
          <w:spacing w:val="3"/>
          <w:sz w:val="20"/>
        </w:rPr>
        <w:t>r</w:t>
      </w:r>
      <w:r w:rsidRPr="006F4FAF">
        <w:rPr>
          <w:rFonts w:ascii="Palatino Linotype" w:hAnsi="Palatino Linotype"/>
          <w:spacing w:val="-1"/>
          <w:sz w:val="20"/>
        </w:rPr>
        <w:t>a</w:t>
      </w:r>
      <w:r w:rsidRPr="006F4FAF">
        <w:rPr>
          <w:rFonts w:ascii="Palatino Linotype" w:hAnsi="Palatino Linotype"/>
          <w:spacing w:val="2"/>
          <w:sz w:val="20"/>
        </w:rPr>
        <w:t>i</w:t>
      </w:r>
      <w:r w:rsidRPr="00B76C5B">
        <w:rPr>
          <w:rFonts w:ascii="Palatino Linotype" w:hAnsi="Palatino Linotype"/>
          <w:sz w:val="20"/>
          <w:szCs w:val="20"/>
        </w:rPr>
        <w:t>l</w:t>
      </w:r>
      <w:r w:rsidRPr="006F4FAF">
        <w:rPr>
          <w:rFonts w:ascii="Palatino Linotype" w:hAnsi="Palatino Linotype"/>
          <w:spacing w:val="-2"/>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1"/>
          <w:sz w:val="20"/>
        </w:rPr>
        <w:t>r</w:t>
      </w:r>
      <w:r w:rsidRPr="00B76C5B">
        <w:rPr>
          <w:rFonts w:ascii="Palatino Linotype" w:hAnsi="Palatino Linotype"/>
          <w:sz w:val="20"/>
          <w:szCs w:val="20"/>
        </w:rPr>
        <w:t>e</w:t>
      </w:r>
      <w:r w:rsidRPr="006F4FAF">
        <w:rPr>
          <w:rFonts w:ascii="Palatino Linotype" w:hAnsi="Palatino Linotype"/>
          <w:spacing w:val="-4"/>
          <w:sz w:val="20"/>
        </w:rPr>
        <w:t xml:space="preserve"> </w:t>
      </w:r>
      <w:r w:rsidRPr="006F4FAF">
        <w:rPr>
          <w:rFonts w:ascii="Palatino Linotype" w:hAnsi="Palatino Linotype"/>
          <w:spacing w:val="-1"/>
          <w:sz w:val="20"/>
        </w:rPr>
        <w:t>a</w:t>
      </w:r>
      <w:r w:rsidRPr="00B76C5B">
        <w:rPr>
          <w:rFonts w:ascii="Palatino Linotype" w:hAnsi="Palatino Linotype"/>
          <w:sz w:val="20"/>
          <w:szCs w:val="20"/>
        </w:rPr>
        <w:t>re</w:t>
      </w:r>
      <w:r w:rsidRPr="006F4FAF">
        <w:rPr>
          <w:rFonts w:ascii="Palatino Linotype" w:hAnsi="Palatino Linotype"/>
          <w:spacing w:val="-2"/>
          <w:sz w:val="20"/>
        </w:rPr>
        <w:t xml:space="preserve"> </w:t>
      </w:r>
      <w:r w:rsidRPr="00B76C5B">
        <w:rPr>
          <w:rFonts w:ascii="Palatino Linotype" w:hAnsi="Palatino Linotype"/>
          <w:sz w:val="20"/>
          <w:szCs w:val="20"/>
        </w:rPr>
        <w:t>c</w:t>
      </w:r>
      <w:r w:rsidRPr="006F4FAF">
        <w:rPr>
          <w:rFonts w:ascii="Palatino Linotype" w:hAnsi="Palatino Linotype"/>
          <w:spacing w:val="1"/>
          <w:sz w:val="20"/>
        </w:rPr>
        <w:t>r</w:t>
      </w:r>
      <w:r w:rsidRPr="006F4FAF">
        <w:rPr>
          <w:rFonts w:ascii="Palatino Linotype" w:hAnsi="Palatino Linotype"/>
          <w:spacing w:val="2"/>
          <w:sz w:val="20"/>
        </w:rPr>
        <w:t>i</w:t>
      </w:r>
      <w:r w:rsidRPr="00B76C5B">
        <w:rPr>
          <w:rFonts w:ascii="Palatino Linotype" w:hAnsi="Palatino Linotype"/>
          <w:sz w:val="20"/>
          <w:szCs w:val="20"/>
        </w:rPr>
        <w:t>t</w:t>
      </w:r>
      <w:r w:rsidRPr="006F4FAF">
        <w:rPr>
          <w:rFonts w:ascii="Palatino Linotype" w:hAnsi="Palatino Linotype"/>
          <w:spacing w:val="2"/>
          <w:sz w:val="20"/>
        </w:rPr>
        <w:t>i</w:t>
      </w:r>
      <w:r w:rsidRPr="00B76C5B">
        <w:rPr>
          <w:rFonts w:ascii="Palatino Linotype" w:hAnsi="Palatino Linotype"/>
          <w:sz w:val="20"/>
          <w:szCs w:val="20"/>
        </w:rPr>
        <w:t>c</w:t>
      </w:r>
      <w:r w:rsidRPr="006F4FAF">
        <w:rPr>
          <w:rFonts w:ascii="Palatino Linotype" w:hAnsi="Palatino Linotype"/>
          <w:spacing w:val="-1"/>
          <w:sz w:val="20"/>
        </w:rPr>
        <w:t>a</w:t>
      </w:r>
      <w:r w:rsidRPr="00B76C5B">
        <w:rPr>
          <w:rFonts w:ascii="Palatino Linotype" w:hAnsi="Palatino Linotype"/>
          <w:sz w:val="20"/>
          <w:szCs w:val="20"/>
        </w:rPr>
        <w:t>l</w:t>
      </w:r>
      <w:r w:rsidRPr="006F4FAF">
        <w:rPr>
          <w:rFonts w:ascii="Palatino Linotype" w:hAnsi="Palatino Linotype"/>
          <w:spacing w:val="-6"/>
          <w:sz w:val="20"/>
        </w:rPr>
        <w:t xml:space="preserve"> </w:t>
      </w:r>
      <w:r w:rsidRPr="00B76C5B">
        <w:rPr>
          <w:rFonts w:ascii="Palatino Linotype" w:hAnsi="Palatino Linotype"/>
          <w:sz w:val="20"/>
          <w:szCs w:val="20"/>
        </w:rPr>
        <w:t>steps</w:t>
      </w:r>
      <w:r w:rsidRPr="006F4FAF">
        <w:rPr>
          <w:rFonts w:ascii="Palatino Linotype" w:hAnsi="Palatino Linotype"/>
          <w:spacing w:val="-4"/>
          <w:sz w:val="20"/>
        </w:rPr>
        <w:t xml:space="preserve"> </w:t>
      </w:r>
      <w:r w:rsidRPr="00B76C5B">
        <w:rPr>
          <w:rFonts w:ascii="Palatino Linotype" w:hAnsi="Palatino Linotype"/>
          <w:sz w:val="20"/>
          <w:szCs w:val="20"/>
        </w:rPr>
        <w:t>to t</w:t>
      </w:r>
      <w:r w:rsidRPr="006F4FAF">
        <w:rPr>
          <w:rFonts w:ascii="Palatino Linotype" w:hAnsi="Palatino Linotype"/>
          <w:spacing w:val="-1"/>
          <w:sz w:val="20"/>
        </w:rPr>
        <w:t>a</w:t>
      </w:r>
      <w:r w:rsidRPr="00B76C5B">
        <w:rPr>
          <w:rFonts w:ascii="Palatino Linotype" w:hAnsi="Palatino Linotype"/>
          <w:sz w:val="20"/>
          <w:szCs w:val="20"/>
        </w:rPr>
        <w:t>ke</w:t>
      </w:r>
      <w:r w:rsidRPr="006F4FAF">
        <w:rPr>
          <w:rFonts w:ascii="Palatino Linotype" w:hAnsi="Palatino Linotype"/>
          <w:spacing w:val="-4"/>
          <w:sz w:val="20"/>
        </w:rPr>
        <w:t xml:space="preserve"> </w:t>
      </w:r>
      <w:r w:rsidRPr="00B76C5B">
        <w:rPr>
          <w:rFonts w:ascii="Palatino Linotype" w:hAnsi="Palatino Linotype"/>
          <w:sz w:val="20"/>
          <w:szCs w:val="20"/>
        </w:rPr>
        <w:t>to en</w:t>
      </w:r>
      <w:r w:rsidRPr="006F4FAF">
        <w:rPr>
          <w:rFonts w:ascii="Palatino Linotype" w:hAnsi="Palatino Linotype"/>
          <w:spacing w:val="-1"/>
          <w:sz w:val="20"/>
        </w:rPr>
        <w:t>s</w:t>
      </w:r>
      <w:r w:rsidRPr="00B76C5B">
        <w:rPr>
          <w:rFonts w:ascii="Palatino Linotype" w:hAnsi="Palatino Linotype"/>
          <w:sz w:val="20"/>
          <w:szCs w:val="20"/>
        </w:rPr>
        <w:t>ure</w:t>
      </w:r>
      <w:r w:rsidRPr="006F4FAF">
        <w:rPr>
          <w:rFonts w:ascii="Palatino Linotype" w:hAnsi="Palatino Linotype"/>
          <w:spacing w:val="-5"/>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3"/>
          <w:sz w:val="20"/>
        </w:rPr>
        <w:t xml:space="preserve"> </w:t>
      </w:r>
      <w:r w:rsidRPr="006F4FAF">
        <w:rPr>
          <w:rFonts w:ascii="Palatino Linotype" w:hAnsi="Palatino Linotype"/>
          <w:spacing w:val="3"/>
          <w:sz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des</w:t>
      </w:r>
      <w:r w:rsidRPr="006F4FAF">
        <w:rPr>
          <w:rFonts w:ascii="Palatino Linotype" w:hAnsi="Palatino Linotype"/>
          <w:spacing w:val="2"/>
          <w:sz w:val="20"/>
        </w:rPr>
        <w:t>i</w:t>
      </w:r>
      <w:r w:rsidRPr="00B76C5B">
        <w:rPr>
          <w:rFonts w:ascii="Palatino Linotype" w:hAnsi="Palatino Linotype"/>
          <w:sz w:val="20"/>
          <w:szCs w:val="20"/>
        </w:rPr>
        <w:t>gn</w:t>
      </w:r>
      <w:r w:rsidRPr="006F4FAF">
        <w:rPr>
          <w:rFonts w:ascii="Palatino Linotype" w:hAnsi="Palatino Linotype"/>
          <w:spacing w:val="-7"/>
          <w:sz w:val="20"/>
        </w:rPr>
        <w:t xml:space="preserve"> </w:t>
      </w:r>
      <w:r w:rsidRPr="00B76C5B">
        <w:rPr>
          <w:rFonts w:ascii="Palatino Linotype" w:hAnsi="Palatino Linotype"/>
          <w:sz w:val="20"/>
          <w:szCs w:val="20"/>
        </w:rPr>
        <w:t>r</w:t>
      </w:r>
      <w:r w:rsidRPr="006F4FAF">
        <w:rPr>
          <w:rFonts w:ascii="Palatino Linotype" w:hAnsi="Palatino Linotype"/>
          <w:spacing w:val="1"/>
          <w:sz w:val="20"/>
        </w:rPr>
        <w:t>e</w:t>
      </w:r>
      <w:r w:rsidRPr="00B76C5B">
        <w:rPr>
          <w:rFonts w:ascii="Palatino Linotype" w:hAnsi="Palatino Linotype"/>
          <w:sz w:val="20"/>
          <w:szCs w:val="20"/>
        </w:rPr>
        <w:t>s</w:t>
      </w:r>
      <w:r w:rsidRPr="006F4FAF">
        <w:rPr>
          <w:rFonts w:ascii="Palatino Linotype" w:hAnsi="Palatino Linotype"/>
          <w:spacing w:val="2"/>
          <w:sz w:val="20"/>
        </w:rPr>
        <w:t>ul</w:t>
      </w:r>
      <w:r w:rsidRPr="00B76C5B">
        <w:rPr>
          <w:rFonts w:ascii="Palatino Linotype" w:hAnsi="Palatino Linotype"/>
          <w:sz w:val="20"/>
          <w:szCs w:val="20"/>
        </w:rPr>
        <w:t>ts</w:t>
      </w:r>
      <w:r w:rsidRPr="006F4FAF">
        <w:rPr>
          <w:rFonts w:ascii="Palatino Linotype" w:hAnsi="Palatino Linotype"/>
          <w:spacing w:val="1"/>
          <w:sz w:val="20"/>
        </w:rPr>
        <w:t xml:space="preserve"> </w:t>
      </w:r>
      <w:r w:rsidRPr="006F4FAF">
        <w:rPr>
          <w:rFonts w:ascii="Palatino Linotype" w:hAnsi="Palatino Linotype"/>
          <w:spacing w:val="2"/>
          <w:sz w:val="20"/>
        </w:rPr>
        <w:t>i</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a</w:t>
      </w:r>
      <w:r w:rsidRPr="006F4FAF">
        <w:rPr>
          <w:rFonts w:ascii="Palatino Linotype" w:hAnsi="Palatino Linotype"/>
          <w:spacing w:val="-2"/>
          <w:sz w:val="20"/>
        </w:rPr>
        <w:t xml:space="preserve"> </w:t>
      </w:r>
      <w:r w:rsidRPr="00B76C5B">
        <w:rPr>
          <w:rFonts w:ascii="Palatino Linotype" w:hAnsi="Palatino Linotype"/>
          <w:sz w:val="20"/>
          <w:szCs w:val="20"/>
        </w:rPr>
        <w:t>su</w:t>
      </w:r>
      <w:r w:rsidRPr="006F4FAF">
        <w:rPr>
          <w:rFonts w:ascii="Palatino Linotype" w:hAnsi="Palatino Linotype"/>
          <w:spacing w:val="-1"/>
          <w:sz w:val="20"/>
        </w:rPr>
        <w:t>s</w:t>
      </w:r>
      <w:r w:rsidRPr="00B76C5B">
        <w:rPr>
          <w:rFonts w:ascii="Palatino Linotype" w:hAnsi="Palatino Linotype"/>
          <w:sz w:val="20"/>
          <w:szCs w:val="20"/>
        </w:rPr>
        <w:t>t</w:t>
      </w:r>
      <w:r w:rsidRPr="006F4FAF">
        <w:rPr>
          <w:rFonts w:ascii="Palatino Linotype" w:hAnsi="Palatino Linotype"/>
          <w:spacing w:val="-1"/>
          <w:sz w:val="20"/>
        </w:rPr>
        <w:t>a</w:t>
      </w:r>
      <w:r w:rsidRPr="006F4FAF">
        <w:rPr>
          <w:rFonts w:ascii="Palatino Linotype" w:hAnsi="Palatino Linotype"/>
          <w:spacing w:val="2"/>
          <w:sz w:val="20"/>
        </w:rPr>
        <w:t>i</w:t>
      </w:r>
      <w:r w:rsidRPr="006F4FAF">
        <w:rPr>
          <w:rFonts w:ascii="Palatino Linotype" w:hAnsi="Palatino Linotype"/>
          <w:spacing w:val="1"/>
          <w:sz w:val="20"/>
        </w:rPr>
        <w:t>na</w:t>
      </w:r>
      <w:r w:rsidRPr="006F4FAF">
        <w:rPr>
          <w:rFonts w:ascii="Palatino Linotype" w:hAnsi="Palatino Linotype"/>
          <w:spacing w:val="-2"/>
          <w:sz w:val="20"/>
        </w:rPr>
        <w:t>b</w:t>
      </w:r>
      <w:r w:rsidRPr="006F4FAF">
        <w:rPr>
          <w:rFonts w:ascii="Palatino Linotype" w:hAnsi="Palatino Linotype"/>
          <w:spacing w:val="2"/>
          <w:sz w:val="20"/>
        </w:rPr>
        <w:t>l</w:t>
      </w:r>
      <w:r w:rsidRPr="00B76C5B">
        <w:rPr>
          <w:rFonts w:ascii="Palatino Linotype" w:hAnsi="Palatino Linotype"/>
          <w:sz w:val="20"/>
          <w:szCs w:val="20"/>
        </w:rPr>
        <w:t>e</w:t>
      </w:r>
      <w:r w:rsidRPr="006F4FAF">
        <w:rPr>
          <w:rFonts w:ascii="Palatino Linotype" w:hAnsi="Palatino Linotype"/>
          <w:spacing w:val="-9"/>
          <w:sz w:val="20"/>
        </w:rPr>
        <w:t xml:space="preserve"> </w:t>
      </w:r>
      <w:r w:rsidRPr="00B76C5B">
        <w:rPr>
          <w:rFonts w:ascii="Palatino Linotype" w:hAnsi="Palatino Linotype"/>
          <w:sz w:val="20"/>
          <w:szCs w:val="20"/>
        </w:rPr>
        <w:t>tr</w:t>
      </w:r>
      <w:r w:rsidRPr="006F4FAF">
        <w:rPr>
          <w:rFonts w:ascii="Palatino Linotype" w:hAnsi="Palatino Linotype"/>
          <w:spacing w:val="-1"/>
          <w:sz w:val="20"/>
        </w:rPr>
        <w:t>a</w:t>
      </w:r>
      <w:r w:rsidRPr="006F4FAF">
        <w:rPr>
          <w:rFonts w:ascii="Palatino Linotype" w:hAnsi="Palatino Linotype"/>
          <w:spacing w:val="2"/>
          <w:sz w:val="20"/>
        </w:rPr>
        <w:t>i</w:t>
      </w:r>
      <w:r w:rsidRPr="00B76C5B">
        <w:rPr>
          <w:rFonts w:ascii="Palatino Linotype" w:hAnsi="Palatino Linotype"/>
          <w:sz w:val="20"/>
          <w:szCs w:val="20"/>
        </w:rPr>
        <w:t>l s</w:t>
      </w:r>
      <w:r w:rsidRPr="006F4FAF">
        <w:rPr>
          <w:rFonts w:ascii="Palatino Linotype" w:hAnsi="Palatino Linotype"/>
          <w:spacing w:val="-1"/>
          <w:sz w:val="20"/>
        </w:rPr>
        <w:t>y</w:t>
      </w:r>
      <w:r w:rsidRPr="00B76C5B">
        <w:rPr>
          <w:rFonts w:ascii="Palatino Linotype" w:hAnsi="Palatino Linotype"/>
          <w:sz w:val="20"/>
          <w:szCs w:val="20"/>
        </w:rPr>
        <w:t>s</w:t>
      </w:r>
      <w:r w:rsidRPr="006F4FAF">
        <w:rPr>
          <w:rFonts w:ascii="Palatino Linotype" w:hAnsi="Palatino Linotype"/>
          <w:spacing w:val="-1"/>
          <w:sz w:val="20"/>
        </w:rPr>
        <w:t>t</w:t>
      </w:r>
      <w:r w:rsidRPr="006F4FAF">
        <w:rPr>
          <w:rFonts w:ascii="Palatino Linotype" w:hAnsi="Palatino Linotype"/>
          <w:spacing w:val="3"/>
          <w:sz w:val="20"/>
        </w:rPr>
        <w:t>e</w:t>
      </w:r>
      <w:r w:rsidRPr="00B76C5B">
        <w:rPr>
          <w:rFonts w:ascii="Palatino Linotype" w:hAnsi="Palatino Linotype"/>
          <w:sz w:val="20"/>
          <w:szCs w:val="20"/>
        </w:rPr>
        <w:t>m</w:t>
      </w:r>
      <w:r w:rsidRPr="006F4FAF">
        <w:rPr>
          <w:rFonts w:ascii="Palatino Linotype" w:hAnsi="Palatino Linotype"/>
          <w:spacing w:val="-6"/>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3"/>
          <w:sz w:val="20"/>
        </w:rPr>
        <w:t xml:space="preserve"> </w:t>
      </w:r>
      <w:r w:rsidRPr="006F4FAF">
        <w:rPr>
          <w:rFonts w:ascii="Palatino Linotype" w:hAnsi="Palatino Linotype"/>
          <w:spacing w:val="1"/>
          <w:sz w:val="20"/>
        </w:rPr>
        <w:t>p</w:t>
      </w:r>
      <w:r w:rsidRPr="00B76C5B">
        <w:rPr>
          <w:rFonts w:ascii="Palatino Linotype" w:hAnsi="Palatino Linotype"/>
          <w:sz w:val="20"/>
          <w:szCs w:val="20"/>
        </w:rPr>
        <w:t>r</w:t>
      </w:r>
      <w:r w:rsidRPr="006F4FAF">
        <w:rPr>
          <w:rFonts w:ascii="Palatino Linotype" w:hAnsi="Palatino Linotype"/>
          <w:spacing w:val="2"/>
          <w:sz w:val="20"/>
        </w:rPr>
        <w:t>o</w:t>
      </w:r>
      <w:r w:rsidRPr="006F4FAF">
        <w:rPr>
          <w:rFonts w:ascii="Palatino Linotype" w:hAnsi="Palatino Linotype"/>
          <w:spacing w:val="-2"/>
          <w:sz w:val="20"/>
        </w:rPr>
        <w:t>v</w:t>
      </w:r>
      <w:r w:rsidRPr="006F4FAF">
        <w:rPr>
          <w:rFonts w:ascii="Palatino Linotype" w:hAnsi="Palatino Linotype"/>
          <w:spacing w:val="2"/>
          <w:sz w:val="20"/>
        </w:rPr>
        <w:t>i</w:t>
      </w:r>
      <w:r w:rsidRPr="00B76C5B">
        <w:rPr>
          <w:rFonts w:ascii="Palatino Linotype" w:hAnsi="Palatino Linotype"/>
          <w:sz w:val="20"/>
          <w:szCs w:val="20"/>
        </w:rPr>
        <w:t>des</w:t>
      </w:r>
      <w:r w:rsidRPr="006F4FAF">
        <w:rPr>
          <w:rFonts w:ascii="Palatino Linotype" w:hAnsi="Palatino Linotype"/>
          <w:spacing w:val="-8"/>
          <w:sz w:val="20"/>
        </w:rPr>
        <w:t xml:space="preserve"> </w:t>
      </w:r>
      <w:r w:rsidRPr="00B76C5B">
        <w:rPr>
          <w:rFonts w:ascii="Palatino Linotype" w:hAnsi="Palatino Linotype"/>
          <w:sz w:val="20"/>
          <w:szCs w:val="20"/>
        </w:rPr>
        <w:t>user</w:t>
      </w:r>
      <w:r w:rsidRPr="006F4FAF">
        <w:rPr>
          <w:rFonts w:ascii="Palatino Linotype" w:hAnsi="Palatino Linotype"/>
          <w:spacing w:val="-3"/>
          <w:sz w:val="20"/>
        </w:rPr>
        <w:t xml:space="preserve"> </w:t>
      </w:r>
      <w:r w:rsidRPr="006F4FAF">
        <w:rPr>
          <w:rFonts w:ascii="Palatino Linotype" w:hAnsi="Palatino Linotype"/>
          <w:spacing w:val="2"/>
          <w:sz w:val="20"/>
        </w:rPr>
        <w:t>g</w:t>
      </w:r>
      <w:r w:rsidRPr="00B76C5B">
        <w:rPr>
          <w:rFonts w:ascii="Palatino Linotype" w:hAnsi="Palatino Linotype"/>
          <w:sz w:val="20"/>
          <w:szCs w:val="20"/>
        </w:rPr>
        <w:t>r</w:t>
      </w:r>
      <w:r w:rsidRPr="006F4FAF">
        <w:rPr>
          <w:rFonts w:ascii="Palatino Linotype" w:hAnsi="Palatino Linotype"/>
          <w:spacing w:val="2"/>
          <w:sz w:val="20"/>
        </w:rPr>
        <w:t>o</w:t>
      </w:r>
      <w:r w:rsidRPr="00B76C5B">
        <w:rPr>
          <w:rFonts w:ascii="Palatino Linotype" w:hAnsi="Palatino Linotype"/>
          <w:sz w:val="20"/>
          <w:szCs w:val="20"/>
        </w:rPr>
        <w:t>up</w:t>
      </w:r>
      <w:r w:rsidRPr="006F4FAF">
        <w:rPr>
          <w:rFonts w:ascii="Palatino Linotype" w:hAnsi="Palatino Linotype"/>
          <w:spacing w:val="-5"/>
          <w:sz w:val="20"/>
        </w:rPr>
        <w:t xml:space="preserve"> </w:t>
      </w:r>
      <w:r w:rsidRPr="006F4FAF">
        <w:rPr>
          <w:rFonts w:ascii="Palatino Linotype" w:hAnsi="Palatino Linotype"/>
          <w:spacing w:val="-2"/>
          <w:sz w:val="20"/>
        </w:rPr>
        <w:t>b</w:t>
      </w:r>
      <w:r w:rsidRPr="00B76C5B">
        <w:rPr>
          <w:rFonts w:ascii="Palatino Linotype" w:hAnsi="Palatino Linotype"/>
          <w:sz w:val="20"/>
          <w:szCs w:val="20"/>
        </w:rPr>
        <w:t>ene</w:t>
      </w:r>
      <w:r w:rsidRPr="006F4FAF">
        <w:rPr>
          <w:rFonts w:ascii="Palatino Linotype" w:hAnsi="Palatino Linotype"/>
          <w:spacing w:val="1"/>
          <w:sz w:val="20"/>
        </w:rPr>
        <w:t>f</w:t>
      </w:r>
      <w:r w:rsidRPr="006F4FAF">
        <w:rPr>
          <w:rFonts w:ascii="Palatino Linotype" w:hAnsi="Palatino Linotype"/>
          <w:spacing w:val="2"/>
          <w:sz w:val="20"/>
        </w:rPr>
        <w:t>i</w:t>
      </w:r>
      <w:r w:rsidRPr="00B76C5B">
        <w:rPr>
          <w:rFonts w:ascii="Palatino Linotype" w:hAnsi="Palatino Linotype"/>
          <w:sz w:val="20"/>
          <w:szCs w:val="20"/>
        </w:rPr>
        <w:t>ts</w:t>
      </w:r>
      <w:r w:rsidRPr="006F4FAF">
        <w:rPr>
          <w:rFonts w:ascii="Palatino Linotype" w:hAnsi="Palatino Linotype"/>
          <w:spacing w:val="-7"/>
          <w:sz w:val="20"/>
        </w:rPr>
        <w:t xml:space="preserve"> </w:t>
      </w:r>
      <w:r w:rsidRPr="006F4FAF">
        <w:rPr>
          <w:rFonts w:ascii="Palatino Linotype" w:hAnsi="Palatino Linotype"/>
          <w:spacing w:val="2"/>
          <w:sz w:val="20"/>
        </w:rPr>
        <w:t>i</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6F4FAF">
        <w:rPr>
          <w:rFonts w:ascii="Palatino Linotype" w:hAnsi="Palatino Linotype"/>
          <w:spacing w:val="2"/>
          <w:sz w:val="20"/>
        </w:rPr>
        <w:t>l</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4"/>
          <w:sz w:val="20"/>
        </w:rPr>
        <w:t xml:space="preserve"> </w:t>
      </w:r>
      <w:r w:rsidRPr="00B76C5B">
        <w:rPr>
          <w:rFonts w:ascii="Palatino Linotype" w:hAnsi="Palatino Linotype"/>
          <w:sz w:val="20"/>
          <w:szCs w:val="20"/>
        </w:rPr>
        <w:t>term.</w:t>
      </w:r>
      <w:r w:rsidRPr="006F4FAF">
        <w:rPr>
          <w:rFonts w:ascii="Palatino Linotype" w:hAnsi="Palatino Linotype"/>
          <w:spacing w:val="46"/>
          <w:sz w:val="20"/>
        </w:rPr>
        <w:t xml:space="preserve"> </w:t>
      </w:r>
      <w:r w:rsidRPr="006F4FAF">
        <w:rPr>
          <w:rFonts w:ascii="Palatino Linotype" w:hAnsi="Palatino Linotype"/>
          <w:spacing w:val="1"/>
          <w:sz w:val="20"/>
        </w:rPr>
        <w:t>A</w:t>
      </w:r>
      <w:r w:rsidRPr="00B76C5B">
        <w:rPr>
          <w:rFonts w:ascii="Palatino Linotype" w:hAnsi="Palatino Linotype"/>
          <w:sz w:val="20"/>
          <w:szCs w:val="20"/>
        </w:rPr>
        <w:t>s</w:t>
      </w:r>
      <w:r w:rsidRPr="006F4FAF">
        <w:rPr>
          <w:rFonts w:ascii="Palatino Linotype" w:hAnsi="Palatino Linotype"/>
          <w:spacing w:val="-2"/>
          <w:sz w:val="20"/>
        </w:rPr>
        <w:t xml:space="preserve"> </w:t>
      </w:r>
      <w:r w:rsidRPr="00B76C5B">
        <w:rPr>
          <w:rFonts w:ascii="Palatino Linotype" w:hAnsi="Palatino Linotype"/>
          <w:sz w:val="20"/>
          <w:szCs w:val="20"/>
        </w:rPr>
        <w:t>s</w:t>
      </w:r>
      <w:r w:rsidRPr="006F4FAF">
        <w:rPr>
          <w:rFonts w:ascii="Palatino Linotype" w:hAnsi="Palatino Linotype"/>
          <w:spacing w:val="2"/>
          <w:sz w:val="20"/>
        </w:rPr>
        <w:t>i</w:t>
      </w:r>
      <w:r w:rsidRPr="006F4FAF">
        <w:rPr>
          <w:rFonts w:ascii="Palatino Linotype" w:hAnsi="Palatino Linotype"/>
          <w:spacing w:val="-1"/>
          <w:sz w:val="20"/>
        </w:rPr>
        <w:t>m</w:t>
      </w:r>
      <w:r w:rsidRPr="00B76C5B">
        <w:rPr>
          <w:rFonts w:ascii="Palatino Linotype" w:hAnsi="Palatino Linotype"/>
          <w:sz w:val="20"/>
          <w:szCs w:val="20"/>
        </w:rPr>
        <w:t>p</w:t>
      </w:r>
      <w:r w:rsidRPr="006F4FAF">
        <w:rPr>
          <w:rFonts w:ascii="Palatino Linotype" w:hAnsi="Palatino Linotype"/>
          <w:spacing w:val="2"/>
          <w:sz w:val="20"/>
        </w:rPr>
        <w:t>l</w:t>
      </w:r>
      <w:r w:rsidRPr="00B76C5B">
        <w:rPr>
          <w:rFonts w:ascii="Palatino Linotype" w:hAnsi="Palatino Linotype"/>
          <w:sz w:val="20"/>
          <w:szCs w:val="20"/>
        </w:rPr>
        <w:t>y</w:t>
      </w:r>
      <w:r w:rsidRPr="006F4FAF">
        <w:rPr>
          <w:rFonts w:ascii="Palatino Linotype" w:hAnsi="Palatino Linotype"/>
          <w:spacing w:val="-6"/>
          <w:sz w:val="20"/>
        </w:rPr>
        <w:t xml:space="preserve"> </w:t>
      </w:r>
      <w:r w:rsidRPr="00B76C5B">
        <w:rPr>
          <w:rFonts w:ascii="Palatino Linotype" w:hAnsi="Palatino Linotype"/>
          <w:sz w:val="20"/>
          <w:szCs w:val="20"/>
        </w:rPr>
        <w:t>put</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6F4FAF">
        <w:rPr>
          <w:rFonts w:ascii="Palatino Linotype" w:hAnsi="Palatino Linotype"/>
          <w:spacing w:val="1"/>
          <w:sz w:val="20"/>
        </w:rPr>
        <w:t>o</w:t>
      </w:r>
      <w:r w:rsidRPr="00B76C5B">
        <w:rPr>
          <w:rFonts w:ascii="Palatino Linotype" w:hAnsi="Palatino Linotype"/>
          <w:sz w:val="20"/>
          <w:szCs w:val="20"/>
        </w:rPr>
        <w:t>se</w:t>
      </w:r>
      <w:r w:rsidRPr="006F4FAF">
        <w:rPr>
          <w:rFonts w:ascii="Palatino Linotype" w:hAnsi="Palatino Linotype"/>
          <w:spacing w:val="-5"/>
          <w:sz w:val="20"/>
        </w:rPr>
        <w:t xml:space="preserve"> </w:t>
      </w:r>
      <w:r w:rsidRPr="00B76C5B">
        <w:rPr>
          <w:rFonts w:ascii="Palatino Linotype" w:hAnsi="Palatino Linotype"/>
          <w:sz w:val="20"/>
          <w:szCs w:val="20"/>
        </w:rPr>
        <w:t>c</w:t>
      </w:r>
      <w:r w:rsidRPr="006F4FAF">
        <w:rPr>
          <w:rFonts w:ascii="Palatino Linotype" w:hAnsi="Palatino Linotype"/>
          <w:spacing w:val="1"/>
          <w:sz w:val="20"/>
        </w:rPr>
        <w:t>r</w:t>
      </w:r>
      <w:r w:rsidRPr="006F4FAF">
        <w:rPr>
          <w:rFonts w:ascii="Palatino Linotype" w:hAnsi="Palatino Linotype"/>
          <w:spacing w:val="2"/>
          <w:sz w:val="20"/>
        </w:rPr>
        <w:t>i</w:t>
      </w:r>
      <w:r w:rsidRPr="00B76C5B">
        <w:rPr>
          <w:rFonts w:ascii="Palatino Linotype" w:hAnsi="Palatino Linotype"/>
          <w:sz w:val="20"/>
          <w:szCs w:val="20"/>
        </w:rPr>
        <w:t>t</w:t>
      </w:r>
      <w:r w:rsidRPr="006F4FAF">
        <w:rPr>
          <w:rFonts w:ascii="Palatino Linotype" w:hAnsi="Palatino Linotype"/>
          <w:spacing w:val="2"/>
          <w:sz w:val="20"/>
        </w:rPr>
        <w:t>i</w:t>
      </w:r>
      <w:r w:rsidRPr="00B76C5B">
        <w:rPr>
          <w:rFonts w:ascii="Palatino Linotype" w:hAnsi="Palatino Linotype"/>
          <w:sz w:val="20"/>
          <w:szCs w:val="20"/>
        </w:rPr>
        <w:t>c</w:t>
      </w:r>
      <w:r w:rsidRPr="006F4FAF">
        <w:rPr>
          <w:rFonts w:ascii="Palatino Linotype" w:hAnsi="Palatino Linotype"/>
          <w:spacing w:val="-1"/>
          <w:sz w:val="20"/>
        </w:rPr>
        <w:t>a</w:t>
      </w:r>
      <w:r w:rsidRPr="00B76C5B">
        <w:rPr>
          <w:rFonts w:ascii="Palatino Linotype" w:hAnsi="Palatino Linotype"/>
          <w:sz w:val="20"/>
          <w:szCs w:val="20"/>
        </w:rPr>
        <w:t>l</w:t>
      </w:r>
      <w:r w:rsidRPr="006F4FAF">
        <w:rPr>
          <w:rFonts w:ascii="Palatino Linotype" w:hAnsi="Palatino Linotype"/>
          <w:spacing w:val="-6"/>
          <w:sz w:val="20"/>
        </w:rPr>
        <w:t xml:space="preserve"> </w:t>
      </w:r>
      <w:r w:rsidRPr="00B76C5B">
        <w:rPr>
          <w:rFonts w:ascii="Palatino Linotype" w:hAnsi="Palatino Linotype"/>
          <w:sz w:val="20"/>
          <w:szCs w:val="20"/>
        </w:rPr>
        <w:t>steps</w:t>
      </w:r>
      <w:r w:rsidRPr="006F4FAF">
        <w:rPr>
          <w:rFonts w:ascii="Palatino Linotype" w:hAnsi="Palatino Linotype"/>
          <w:spacing w:val="-4"/>
          <w:sz w:val="20"/>
        </w:rPr>
        <w:t xml:space="preserve"> </w:t>
      </w:r>
      <w:r w:rsidRPr="006F4FAF">
        <w:rPr>
          <w:rFonts w:ascii="Palatino Linotype" w:hAnsi="Palatino Linotype"/>
          <w:spacing w:val="-2"/>
          <w:sz w:val="20"/>
        </w:rPr>
        <w:t>b</w:t>
      </w:r>
      <w:r w:rsidRPr="00B76C5B">
        <w:rPr>
          <w:rFonts w:ascii="Palatino Linotype" w:hAnsi="Palatino Linotype"/>
          <w:sz w:val="20"/>
          <w:szCs w:val="20"/>
        </w:rPr>
        <w:t>r</w:t>
      </w:r>
      <w:r w:rsidRPr="006F4FAF">
        <w:rPr>
          <w:rFonts w:ascii="Palatino Linotype" w:hAnsi="Palatino Linotype"/>
          <w:spacing w:val="3"/>
          <w:sz w:val="20"/>
        </w:rPr>
        <w:t>e</w:t>
      </w:r>
      <w:r w:rsidRPr="006F4FAF">
        <w:rPr>
          <w:rFonts w:ascii="Palatino Linotype" w:hAnsi="Palatino Linotype"/>
          <w:spacing w:val="-1"/>
          <w:sz w:val="20"/>
        </w:rPr>
        <w:t>a</w:t>
      </w:r>
      <w:r w:rsidRPr="00B76C5B">
        <w:rPr>
          <w:rFonts w:ascii="Palatino Linotype" w:hAnsi="Palatino Linotype"/>
          <w:sz w:val="20"/>
          <w:szCs w:val="20"/>
        </w:rPr>
        <w:t>k</w:t>
      </w:r>
      <w:r w:rsidRPr="006F4FAF">
        <w:rPr>
          <w:rFonts w:ascii="Palatino Linotype" w:hAnsi="Palatino Linotype"/>
          <w:spacing w:val="-5"/>
          <w:sz w:val="20"/>
        </w:rPr>
        <w:t xml:space="preserve"> </w:t>
      </w:r>
      <w:r w:rsidRPr="006F4FAF">
        <w:rPr>
          <w:rFonts w:ascii="Palatino Linotype" w:hAnsi="Palatino Linotype"/>
          <w:spacing w:val="1"/>
          <w:sz w:val="20"/>
        </w:rPr>
        <w:t>do</w:t>
      </w:r>
      <w:r w:rsidRPr="00B76C5B">
        <w:rPr>
          <w:rFonts w:ascii="Palatino Linotype" w:hAnsi="Palatino Linotype"/>
          <w:sz w:val="20"/>
          <w:szCs w:val="20"/>
        </w:rPr>
        <w:t xml:space="preserve">wn </w:t>
      </w:r>
      <w:r w:rsidRPr="006F4FAF">
        <w:rPr>
          <w:rFonts w:ascii="Palatino Linotype" w:hAnsi="Palatino Linotype"/>
          <w:spacing w:val="-1"/>
          <w:sz w:val="20"/>
        </w:rPr>
        <w:t>a</w:t>
      </w:r>
      <w:r w:rsidRPr="00B76C5B">
        <w:rPr>
          <w:rFonts w:ascii="Palatino Linotype" w:hAnsi="Palatino Linotype"/>
          <w:sz w:val="20"/>
          <w:szCs w:val="20"/>
        </w:rPr>
        <w:t>s</w:t>
      </w:r>
      <w:r w:rsidRPr="006F4FAF">
        <w:rPr>
          <w:rFonts w:ascii="Palatino Linotype" w:hAnsi="Palatino Linotype"/>
          <w:spacing w:val="-2"/>
          <w:sz w:val="20"/>
        </w:rPr>
        <w:t xml:space="preserve"> </w:t>
      </w:r>
      <w:r w:rsidRPr="006F4FAF">
        <w:rPr>
          <w:rFonts w:ascii="Palatino Linotype" w:hAnsi="Palatino Linotype"/>
          <w:spacing w:val="1"/>
          <w:sz w:val="20"/>
        </w:rPr>
        <w:t>fo</w:t>
      </w:r>
      <w:r w:rsidRPr="006F4FAF">
        <w:rPr>
          <w:rFonts w:ascii="Palatino Linotype" w:hAnsi="Palatino Linotype"/>
          <w:spacing w:val="2"/>
          <w:sz w:val="20"/>
        </w:rPr>
        <w:t>l</w:t>
      </w:r>
      <w:r w:rsidRPr="00B76C5B">
        <w:rPr>
          <w:rFonts w:ascii="Palatino Linotype" w:hAnsi="Palatino Linotype"/>
          <w:sz w:val="20"/>
          <w:szCs w:val="20"/>
        </w:rPr>
        <w:t>l</w:t>
      </w:r>
      <w:r w:rsidRPr="006F4FAF">
        <w:rPr>
          <w:rFonts w:ascii="Palatino Linotype" w:hAnsi="Palatino Linotype"/>
          <w:spacing w:val="1"/>
          <w:sz w:val="20"/>
        </w:rPr>
        <w:t>o</w:t>
      </w:r>
      <w:r w:rsidRPr="00B76C5B">
        <w:rPr>
          <w:rFonts w:ascii="Palatino Linotype" w:hAnsi="Palatino Linotype"/>
          <w:sz w:val="20"/>
          <w:szCs w:val="20"/>
        </w:rPr>
        <w:t>w</w:t>
      </w:r>
      <w:r w:rsidRPr="006F4FAF">
        <w:rPr>
          <w:rFonts w:ascii="Palatino Linotype" w:hAnsi="Palatino Linotype"/>
          <w:spacing w:val="-1"/>
          <w:sz w:val="20"/>
        </w:rPr>
        <w:t>s</w:t>
      </w:r>
      <w:r w:rsidRPr="00B76C5B">
        <w:rPr>
          <w:rFonts w:ascii="Palatino Linotype" w:hAnsi="Palatino Linotype"/>
          <w:sz w:val="20"/>
          <w:szCs w:val="20"/>
        </w:rPr>
        <w:t>:</w:t>
      </w:r>
    </w:p>
    <w:p w:rsidR="001B3FC8" w:rsidRPr="00C76627" w:rsidRDefault="001B3FC8" w:rsidP="00C76627">
      <w:pPr>
        <w:widowControl/>
        <w:spacing w:before="10" w:after="0" w:line="260" w:lineRule="exact"/>
        <w:rPr>
          <w:rFonts w:ascii="Palatino Linotype" w:hAnsi="Palatino Linotype"/>
          <w:sz w:val="20"/>
        </w:rPr>
      </w:pPr>
    </w:p>
    <w:p w:rsidR="001B3FC8" w:rsidRDefault="001B3FC8" w:rsidP="00C76627">
      <w:pPr>
        <w:pStyle w:val="ListParagraph"/>
        <w:numPr>
          <w:ilvl w:val="0"/>
          <w:numId w:val="3"/>
        </w:numPr>
        <w:tabs>
          <w:tab w:val="left" w:pos="820"/>
        </w:tabs>
        <w:rPr>
          <w:rFonts w:ascii="Palatino Linotype" w:hAnsi="Palatino Linotype"/>
          <w:sz w:val="20"/>
          <w:szCs w:val="20"/>
        </w:rPr>
      </w:pPr>
      <w:r w:rsidRPr="00B76C5B">
        <w:rPr>
          <w:rFonts w:ascii="Palatino Linotype" w:hAnsi="Palatino Linotype"/>
          <w:sz w:val="20"/>
          <w:szCs w:val="20"/>
        </w:rPr>
        <w:t>I</w:t>
      </w:r>
      <w:r w:rsidRPr="00C76627">
        <w:rPr>
          <w:rFonts w:ascii="Palatino Linotype" w:hAnsi="Palatino Linotype"/>
          <w:sz w:val="20"/>
        </w:rPr>
        <w:t>d</w:t>
      </w:r>
      <w:r w:rsidRPr="00B76C5B">
        <w:rPr>
          <w:rFonts w:ascii="Palatino Linotype" w:hAnsi="Palatino Linotype"/>
          <w:sz w:val="20"/>
          <w:szCs w:val="20"/>
        </w:rPr>
        <w:t>ent</w:t>
      </w:r>
      <w:r w:rsidRPr="00C76627">
        <w:rPr>
          <w:rFonts w:ascii="Palatino Linotype" w:hAnsi="Palatino Linotype"/>
          <w:sz w:val="20"/>
        </w:rPr>
        <w:t>if</w:t>
      </w:r>
      <w:r w:rsidRPr="00B76C5B">
        <w:rPr>
          <w:rFonts w:ascii="Palatino Linotype" w:hAnsi="Palatino Linotype"/>
          <w:sz w:val="20"/>
          <w:szCs w:val="20"/>
        </w:rPr>
        <w:t>y</w:t>
      </w:r>
      <w:r w:rsidRPr="00C76627">
        <w:rPr>
          <w:rFonts w:ascii="Palatino Linotype" w:hAnsi="Palatino Linotype"/>
          <w:sz w:val="20"/>
        </w:rPr>
        <w:t xml:space="preserve"> </w:t>
      </w:r>
      <w:r w:rsidRPr="00B76C5B">
        <w:rPr>
          <w:rFonts w:ascii="Palatino Linotype" w:hAnsi="Palatino Linotype"/>
          <w:sz w:val="20"/>
          <w:szCs w:val="20"/>
        </w:rPr>
        <w:t>g</w:t>
      </w:r>
      <w:r w:rsidRPr="00C76627">
        <w:rPr>
          <w:rFonts w:ascii="Palatino Linotype" w:hAnsi="Palatino Linotype"/>
          <w:sz w:val="20"/>
        </w:rPr>
        <w:t>oal</w:t>
      </w:r>
      <w:r w:rsidRPr="00B76C5B">
        <w:rPr>
          <w:rFonts w:ascii="Palatino Linotype" w:hAnsi="Palatino Linotype"/>
          <w:sz w:val="20"/>
          <w:szCs w:val="20"/>
        </w:rPr>
        <w:t xml:space="preserve">s </w:t>
      </w:r>
    </w:p>
    <w:p w:rsidR="001B3FC8" w:rsidRDefault="001B3FC8" w:rsidP="00C76627">
      <w:pPr>
        <w:pStyle w:val="ListParagraph"/>
        <w:numPr>
          <w:ilvl w:val="0"/>
          <w:numId w:val="3"/>
        </w:numPr>
        <w:tabs>
          <w:tab w:val="left" w:pos="820"/>
        </w:tabs>
        <w:rPr>
          <w:rFonts w:ascii="Palatino Linotype" w:hAnsi="Palatino Linotype"/>
          <w:sz w:val="20"/>
          <w:szCs w:val="20"/>
        </w:rPr>
      </w:pPr>
      <w:r w:rsidRPr="00C76627">
        <w:rPr>
          <w:rFonts w:ascii="Palatino Linotype" w:hAnsi="Palatino Linotype"/>
          <w:sz w:val="20"/>
        </w:rPr>
        <w:t>Study available resources</w:t>
      </w:r>
    </w:p>
    <w:p w:rsidR="001B3FC8" w:rsidRDefault="001B3FC8" w:rsidP="00C76627">
      <w:pPr>
        <w:pStyle w:val="ListParagraph"/>
        <w:numPr>
          <w:ilvl w:val="0"/>
          <w:numId w:val="3"/>
        </w:numPr>
        <w:tabs>
          <w:tab w:val="left" w:pos="820"/>
        </w:tabs>
        <w:spacing w:before="1"/>
        <w:rPr>
          <w:rFonts w:ascii="Palatino Linotype" w:hAnsi="Palatino Linotype"/>
          <w:sz w:val="20"/>
          <w:szCs w:val="20"/>
        </w:rPr>
      </w:pPr>
      <w:r w:rsidRPr="00C76627">
        <w:rPr>
          <w:rFonts w:ascii="Palatino Linotype" w:hAnsi="Palatino Linotype"/>
          <w:sz w:val="20"/>
        </w:rPr>
        <w:lastRenderedPageBreak/>
        <w:t>S</w:t>
      </w:r>
      <w:r w:rsidRPr="00B76C5B">
        <w:rPr>
          <w:rFonts w:ascii="Palatino Linotype" w:hAnsi="Palatino Linotype"/>
          <w:sz w:val="20"/>
          <w:szCs w:val="20"/>
        </w:rPr>
        <w:t>tudy</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h</w:t>
      </w:r>
      <w:r w:rsidRPr="00B76C5B">
        <w:rPr>
          <w:rFonts w:ascii="Palatino Linotype" w:hAnsi="Palatino Linotype"/>
          <w:sz w:val="20"/>
          <w:szCs w:val="20"/>
        </w:rPr>
        <w:t>y</w:t>
      </w:r>
      <w:r w:rsidRPr="00C76627">
        <w:rPr>
          <w:rFonts w:ascii="Palatino Linotype" w:hAnsi="Palatino Linotype"/>
          <w:sz w:val="20"/>
        </w:rPr>
        <w:t>si</w:t>
      </w:r>
      <w:r w:rsidRPr="00B76C5B">
        <w:rPr>
          <w:rFonts w:ascii="Palatino Linotype" w:hAnsi="Palatino Linotype"/>
          <w:sz w:val="20"/>
          <w:szCs w:val="20"/>
        </w:rPr>
        <w:t>c</w:t>
      </w:r>
      <w:r w:rsidRPr="00C76627">
        <w:rPr>
          <w:rFonts w:ascii="Palatino Linotype" w:hAnsi="Palatino Linotype"/>
          <w:sz w:val="20"/>
        </w:rPr>
        <w:t>a</w:t>
      </w:r>
      <w:r w:rsidRPr="00B76C5B">
        <w:rPr>
          <w:rFonts w:ascii="Palatino Linotype" w:hAnsi="Palatino Linotype"/>
          <w:sz w:val="20"/>
          <w:szCs w:val="20"/>
        </w:rPr>
        <w:t>l</w:t>
      </w:r>
      <w:r w:rsidRPr="00C76627">
        <w:rPr>
          <w:rFonts w:ascii="Palatino Linotype" w:hAnsi="Palatino Linotype"/>
          <w:sz w:val="20"/>
        </w:rPr>
        <w:t xml:space="preserve"> lan</w:t>
      </w:r>
      <w:r w:rsidRPr="00B76C5B">
        <w:rPr>
          <w:rFonts w:ascii="Palatino Linotype" w:hAnsi="Palatino Linotype"/>
          <w:sz w:val="20"/>
          <w:szCs w:val="20"/>
        </w:rPr>
        <w:t>dsc</w:t>
      </w:r>
      <w:r w:rsidRPr="00C76627">
        <w:rPr>
          <w:rFonts w:ascii="Palatino Linotype" w:hAnsi="Palatino Linotype"/>
          <w:sz w:val="20"/>
        </w:rPr>
        <w:t>a</w:t>
      </w:r>
      <w:r w:rsidRPr="00B76C5B">
        <w:rPr>
          <w:rFonts w:ascii="Palatino Linotype" w:hAnsi="Palatino Linotype"/>
          <w:sz w:val="20"/>
          <w:szCs w:val="20"/>
        </w:rPr>
        <w:t>pe</w:t>
      </w:r>
    </w:p>
    <w:p w:rsidR="001B3FC8" w:rsidRDefault="001B3FC8" w:rsidP="00C76627">
      <w:pPr>
        <w:pStyle w:val="ListParagraph"/>
        <w:numPr>
          <w:ilvl w:val="0"/>
          <w:numId w:val="3"/>
        </w:numPr>
        <w:tabs>
          <w:tab w:val="left" w:pos="820"/>
        </w:tabs>
        <w:rPr>
          <w:rFonts w:ascii="Palatino Linotype" w:hAnsi="Palatino Linotype"/>
          <w:sz w:val="20"/>
          <w:szCs w:val="20"/>
        </w:rPr>
      </w:pPr>
      <w:r w:rsidRPr="00C76627">
        <w:rPr>
          <w:rFonts w:ascii="Palatino Linotype" w:hAnsi="Palatino Linotype"/>
          <w:sz w:val="20"/>
        </w:rPr>
        <w:t>Identify control points</w:t>
      </w:r>
    </w:p>
    <w:p w:rsidR="001B3FC8" w:rsidRDefault="001B3FC8" w:rsidP="00C76627">
      <w:pPr>
        <w:pStyle w:val="ListParagraph"/>
        <w:numPr>
          <w:ilvl w:val="0"/>
          <w:numId w:val="3"/>
        </w:numPr>
        <w:tabs>
          <w:tab w:val="left" w:pos="820"/>
        </w:tabs>
        <w:spacing w:before="1"/>
        <w:rPr>
          <w:rFonts w:ascii="Palatino Linotype" w:hAnsi="Palatino Linotype"/>
          <w:sz w:val="20"/>
          <w:szCs w:val="20"/>
        </w:rPr>
      </w:pPr>
      <w:r w:rsidRPr="00B76C5B">
        <w:rPr>
          <w:rFonts w:ascii="Palatino Linotype" w:hAnsi="Palatino Linotype"/>
          <w:sz w:val="20"/>
          <w:szCs w:val="20"/>
        </w:rPr>
        <w:t>C</w:t>
      </w:r>
      <w:r w:rsidRPr="00C76627">
        <w:rPr>
          <w:rFonts w:ascii="Palatino Linotype" w:hAnsi="Palatino Linotype"/>
          <w:sz w:val="20"/>
        </w:rPr>
        <w:t>r</w:t>
      </w:r>
      <w:r w:rsidRPr="00B76C5B">
        <w:rPr>
          <w:rFonts w:ascii="Palatino Linotype" w:hAnsi="Palatino Linotype"/>
          <w:sz w:val="20"/>
          <w:szCs w:val="20"/>
        </w:rPr>
        <w:t>e</w:t>
      </w:r>
      <w:r w:rsidRPr="00C76627">
        <w:rPr>
          <w:rFonts w:ascii="Palatino Linotype" w:hAnsi="Palatino Linotype"/>
          <w:sz w:val="20"/>
        </w:rPr>
        <w:t>a</w:t>
      </w:r>
      <w:r w:rsidRPr="00B76C5B">
        <w:rPr>
          <w:rFonts w:ascii="Palatino Linotype" w:hAnsi="Palatino Linotype"/>
          <w:sz w:val="20"/>
          <w:szCs w:val="20"/>
        </w:rPr>
        <w:t>te</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a</w:t>
      </w:r>
      <w:r w:rsidRPr="00B76C5B">
        <w:rPr>
          <w:rFonts w:ascii="Palatino Linotype" w:hAnsi="Palatino Linotype"/>
          <w:sz w:val="20"/>
          <w:szCs w:val="20"/>
        </w:rPr>
        <w:t>p</w:t>
      </w:r>
      <w:r w:rsidRPr="00C76627">
        <w:rPr>
          <w:rFonts w:ascii="Palatino Linotype" w:hAnsi="Palatino Linotype"/>
          <w:sz w:val="20"/>
        </w:rPr>
        <w:t>e</w:t>
      </w:r>
      <w:r w:rsidRPr="00B76C5B">
        <w:rPr>
          <w:rFonts w:ascii="Palatino Linotype" w:hAnsi="Palatino Linotype"/>
          <w:sz w:val="20"/>
          <w:szCs w:val="20"/>
        </w:rPr>
        <w:t>r</w:t>
      </w:r>
      <w:r w:rsidRPr="00C76627">
        <w:rPr>
          <w:rFonts w:ascii="Palatino Linotype" w:hAnsi="Palatino Linotype"/>
          <w:sz w:val="20"/>
        </w:rPr>
        <w:t xml:space="preserve"> </w:t>
      </w:r>
      <w:r w:rsidRPr="00B76C5B">
        <w:rPr>
          <w:rFonts w:ascii="Palatino Linotype" w:hAnsi="Palatino Linotype"/>
          <w:sz w:val="20"/>
          <w:szCs w:val="20"/>
        </w:rPr>
        <w:t>c</w:t>
      </w:r>
      <w:r w:rsidRPr="00C76627">
        <w:rPr>
          <w:rFonts w:ascii="Palatino Linotype" w:hAnsi="Palatino Linotype"/>
          <w:sz w:val="20"/>
        </w:rPr>
        <w:t>on</w:t>
      </w:r>
      <w:r w:rsidRPr="00B76C5B">
        <w:rPr>
          <w:rFonts w:ascii="Palatino Linotype" w:hAnsi="Palatino Linotype"/>
          <w:sz w:val="20"/>
          <w:szCs w:val="20"/>
        </w:rPr>
        <w:t>c</w:t>
      </w:r>
      <w:r w:rsidRPr="00C76627">
        <w:rPr>
          <w:rFonts w:ascii="Palatino Linotype" w:hAnsi="Palatino Linotype"/>
          <w:sz w:val="20"/>
        </w:rPr>
        <w:t>e</w:t>
      </w:r>
      <w:r w:rsidRPr="00B76C5B">
        <w:rPr>
          <w:rFonts w:ascii="Palatino Linotype" w:hAnsi="Palatino Linotype"/>
          <w:sz w:val="20"/>
          <w:szCs w:val="20"/>
        </w:rPr>
        <w:t>pt</w:t>
      </w:r>
      <w:r w:rsidRPr="00C76627">
        <w:rPr>
          <w:rFonts w:ascii="Palatino Linotype" w:hAnsi="Palatino Linotype"/>
          <w:sz w:val="20"/>
        </w:rPr>
        <w:t xml:space="preserve"> </w:t>
      </w:r>
      <w:r>
        <w:rPr>
          <w:rFonts w:ascii="Palatino Linotype" w:hAnsi="Palatino Linotype"/>
          <w:sz w:val="20"/>
          <w:szCs w:val="20"/>
        </w:rPr>
        <w:t>des</w:t>
      </w:r>
      <w:r w:rsidRPr="00C76627">
        <w:rPr>
          <w:rFonts w:ascii="Palatino Linotype" w:hAnsi="Palatino Linotype"/>
          <w:sz w:val="20"/>
        </w:rPr>
        <w:t>ig</w:t>
      </w:r>
      <w:r>
        <w:rPr>
          <w:rFonts w:ascii="Palatino Linotype" w:hAnsi="Palatino Linotype"/>
          <w:sz w:val="20"/>
          <w:szCs w:val="20"/>
        </w:rPr>
        <w:t>n</w:t>
      </w:r>
    </w:p>
    <w:p w:rsidR="001B3FC8" w:rsidRDefault="001B3FC8" w:rsidP="00C76627">
      <w:pPr>
        <w:pStyle w:val="ListParagraph"/>
        <w:numPr>
          <w:ilvl w:val="0"/>
          <w:numId w:val="3"/>
        </w:numPr>
        <w:tabs>
          <w:tab w:val="left" w:pos="820"/>
        </w:tabs>
        <w:rPr>
          <w:rFonts w:ascii="Palatino Linotype" w:hAnsi="Palatino Linotype"/>
          <w:sz w:val="20"/>
          <w:szCs w:val="20"/>
        </w:rPr>
      </w:pPr>
      <w:r w:rsidRPr="00C76627">
        <w:rPr>
          <w:rFonts w:ascii="Palatino Linotype" w:hAnsi="Palatino Linotype"/>
          <w:sz w:val="20"/>
        </w:rPr>
        <w:t>Create implementation plan</w:t>
      </w:r>
    </w:p>
    <w:p w:rsidR="001B3FC8" w:rsidRDefault="001B3FC8" w:rsidP="00C76627">
      <w:pPr>
        <w:pStyle w:val="ListParagraph"/>
        <w:numPr>
          <w:ilvl w:val="0"/>
          <w:numId w:val="3"/>
        </w:numPr>
        <w:tabs>
          <w:tab w:val="left" w:pos="820"/>
        </w:tabs>
        <w:spacing w:before="1"/>
        <w:rPr>
          <w:rFonts w:ascii="Palatino Linotype" w:hAnsi="Palatino Linotype"/>
          <w:sz w:val="20"/>
          <w:szCs w:val="20"/>
        </w:rPr>
      </w:pPr>
      <w:r w:rsidRPr="00B76C5B">
        <w:rPr>
          <w:rFonts w:ascii="Palatino Linotype" w:hAnsi="Palatino Linotype"/>
          <w:sz w:val="20"/>
          <w:szCs w:val="20"/>
        </w:rPr>
        <w:t>C</w:t>
      </w:r>
      <w:r w:rsidRPr="00C76627">
        <w:rPr>
          <w:rFonts w:ascii="Palatino Linotype" w:hAnsi="Palatino Linotype"/>
          <w:sz w:val="20"/>
        </w:rPr>
        <w:t>r</w:t>
      </w:r>
      <w:r w:rsidRPr="00B76C5B">
        <w:rPr>
          <w:rFonts w:ascii="Palatino Linotype" w:hAnsi="Palatino Linotype"/>
          <w:sz w:val="20"/>
          <w:szCs w:val="20"/>
        </w:rPr>
        <w:t>e</w:t>
      </w:r>
      <w:r w:rsidRPr="00C76627">
        <w:rPr>
          <w:rFonts w:ascii="Palatino Linotype" w:hAnsi="Palatino Linotype"/>
          <w:sz w:val="20"/>
        </w:rPr>
        <w:t>a</w:t>
      </w:r>
      <w:r w:rsidRPr="00B76C5B">
        <w:rPr>
          <w:rFonts w:ascii="Palatino Linotype" w:hAnsi="Palatino Linotype"/>
          <w:sz w:val="20"/>
          <w:szCs w:val="20"/>
        </w:rPr>
        <w:t>te</w:t>
      </w:r>
      <w:r w:rsidRPr="00C76627">
        <w:rPr>
          <w:rFonts w:ascii="Palatino Linotype" w:hAnsi="Palatino Linotype"/>
          <w:sz w:val="20"/>
        </w:rPr>
        <w:t xml:space="preserve"> main</w:t>
      </w:r>
      <w:r w:rsidRPr="00B76C5B">
        <w:rPr>
          <w:rFonts w:ascii="Palatino Linotype" w:hAnsi="Palatino Linotype"/>
          <w:sz w:val="20"/>
          <w:szCs w:val="20"/>
        </w:rPr>
        <w:t>te</w:t>
      </w:r>
      <w:r w:rsidRPr="00C76627">
        <w:rPr>
          <w:rFonts w:ascii="Palatino Linotype" w:hAnsi="Palatino Linotype"/>
          <w:sz w:val="20"/>
        </w:rPr>
        <w:t>nan</w:t>
      </w:r>
      <w:r w:rsidRPr="00B76C5B">
        <w:rPr>
          <w:rFonts w:ascii="Palatino Linotype" w:hAnsi="Palatino Linotype"/>
          <w:sz w:val="20"/>
          <w:szCs w:val="20"/>
        </w:rPr>
        <w:t>ce</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la</w:t>
      </w:r>
      <w:r w:rsidRPr="00B76C5B">
        <w:rPr>
          <w:rFonts w:ascii="Palatino Linotype" w:hAnsi="Palatino Linotype"/>
          <w:sz w:val="20"/>
          <w:szCs w:val="20"/>
        </w:rPr>
        <w:t>n</w:t>
      </w:r>
    </w:p>
    <w:p w:rsidR="001B3FC8" w:rsidRPr="00C76627" w:rsidRDefault="001B3FC8" w:rsidP="00C76627">
      <w:pPr>
        <w:widowControl/>
        <w:spacing w:before="8" w:after="0" w:line="260" w:lineRule="exact"/>
        <w:rPr>
          <w:rFonts w:ascii="Palatino Linotype" w:hAnsi="Palatino Linotype"/>
          <w:sz w:val="20"/>
        </w:rPr>
      </w:pPr>
    </w:p>
    <w:p w:rsidR="001B3FC8" w:rsidRDefault="001B3FC8" w:rsidP="00C76627">
      <w:pPr>
        <w:widowControl/>
        <w:spacing w:after="0" w:line="240" w:lineRule="auto"/>
        <w:outlineLvl w:val="0"/>
        <w:rPr>
          <w:rFonts w:ascii="Palatino Linotype" w:hAnsi="Palatino Linotype"/>
          <w:sz w:val="20"/>
          <w:szCs w:val="20"/>
        </w:rPr>
      </w:pPr>
      <w:r w:rsidRPr="00B76C5B">
        <w:rPr>
          <w:rFonts w:ascii="Palatino Linotype" w:hAnsi="Palatino Linotype"/>
          <w:sz w:val="20"/>
          <w:szCs w:val="20"/>
        </w:rPr>
        <w:t>Th</w:t>
      </w:r>
      <w:r w:rsidRPr="00C76627">
        <w:rPr>
          <w:rFonts w:ascii="Palatino Linotype" w:hAnsi="Palatino Linotype"/>
          <w:sz w:val="20"/>
        </w:rPr>
        <w:t>i</w:t>
      </w:r>
      <w:r w:rsidRPr="00B76C5B">
        <w:rPr>
          <w:rFonts w:ascii="Palatino Linotype" w:hAnsi="Palatino Linotype"/>
          <w:sz w:val="20"/>
          <w:szCs w:val="20"/>
        </w:rPr>
        <w:t>s</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la</w:t>
      </w:r>
      <w:r w:rsidRPr="00B76C5B">
        <w:rPr>
          <w:rFonts w:ascii="Palatino Linotype" w:hAnsi="Palatino Linotype"/>
          <w:sz w:val="20"/>
          <w:szCs w:val="20"/>
        </w:rPr>
        <w:t>n</w:t>
      </w:r>
      <w:r w:rsidRPr="00C76627">
        <w:rPr>
          <w:rFonts w:ascii="Palatino Linotype" w:hAnsi="Palatino Linotype"/>
          <w:sz w:val="20"/>
        </w:rPr>
        <w:t xml:space="preserve"> </w:t>
      </w:r>
      <w:r w:rsidRPr="00B76C5B">
        <w:rPr>
          <w:rFonts w:ascii="Palatino Linotype" w:hAnsi="Palatino Linotype"/>
          <w:sz w:val="20"/>
          <w:szCs w:val="20"/>
        </w:rPr>
        <w:t>w</w:t>
      </w:r>
      <w:r w:rsidRPr="00C76627">
        <w:rPr>
          <w:rFonts w:ascii="Palatino Linotype" w:hAnsi="Palatino Linotype"/>
          <w:sz w:val="20"/>
        </w:rPr>
        <w:t>il</w:t>
      </w:r>
      <w:r w:rsidRPr="00B76C5B">
        <w:rPr>
          <w:rFonts w:ascii="Palatino Linotype" w:hAnsi="Palatino Linotype"/>
          <w:sz w:val="20"/>
          <w:szCs w:val="20"/>
        </w:rPr>
        <w:t>l</w:t>
      </w:r>
      <w:r w:rsidRPr="00C76627">
        <w:rPr>
          <w:rFonts w:ascii="Palatino Linotype" w:hAnsi="Palatino Linotype"/>
          <w:sz w:val="20"/>
        </w:rPr>
        <w:t xml:space="preserve"> fo</w:t>
      </w:r>
      <w:r w:rsidRPr="00B76C5B">
        <w:rPr>
          <w:rFonts w:ascii="Palatino Linotype" w:hAnsi="Palatino Linotype"/>
          <w:sz w:val="20"/>
          <w:szCs w:val="20"/>
        </w:rPr>
        <w:t>l</w:t>
      </w:r>
      <w:r w:rsidRPr="00C76627">
        <w:rPr>
          <w:rFonts w:ascii="Palatino Linotype" w:hAnsi="Palatino Linotype"/>
          <w:sz w:val="20"/>
        </w:rPr>
        <w:t>lo</w:t>
      </w:r>
      <w:r w:rsidRPr="00B76C5B">
        <w:rPr>
          <w:rFonts w:ascii="Palatino Linotype" w:hAnsi="Palatino Linotype"/>
          <w:sz w:val="20"/>
          <w:szCs w:val="20"/>
        </w:rPr>
        <w:t>w</w:t>
      </w:r>
      <w:r w:rsidRPr="00C76627">
        <w:rPr>
          <w:rFonts w:ascii="Palatino Linotype" w:hAnsi="Palatino Linotype"/>
          <w:sz w:val="20"/>
        </w:rPr>
        <w:t xml:space="preserve"> a</w:t>
      </w:r>
      <w:r w:rsidRPr="00B76C5B">
        <w:rPr>
          <w:rFonts w:ascii="Palatino Linotype" w:hAnsi="Palatino Linotype"/>
          <w:sz w:val="20"/>
          <w:szCs w:val="20"/>
        </w:rPr>
        <w:t>n</w:t>
      </w:r>
      <w:r w:rsidRPr="00C76627">
        <w:rPr>
          <w:rFonts w:ascii="Palatino Linotype" w:hAnsi="Palatino Linotype"/>
          <w:sz w:val="20"/>
        </w:rPr>
        <w:t xml:space="preserve"> o</w:t>
      </w:r>
      <w:r w:rsidRPr="00B76C5B">
        <w:rPr>
          <w:rFonts w:ascii="Palatino Linotype" w:hAnsi="Palatino Linotype"/>
          <w:sz w:val="20"/>
          <w:szCs w:val="20"/>
        </w:rPr>
        <w:t>ut</w:t>
      </w:r>
      <w:r w:rsidRPr="00C76627">
        <w:rPr>
          <w:rFonts w:ascii="Palatino Linotype" w:hAnsi="Palatino Linotype"/>
          <w:sz w:val="20"/>
        </w:rPr>
        <w:t>lin</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ha</w:t>
      </w:r>
      <w:r w:rsidRPr="00B76C5B">
        <w:rPr>
          <w:rFonts w:ascii="Palatino Linotype" w:hAnsi="Palatino Linotype"/>
          <w:sz w:val="20"/>
          <w:szCs w:val="20"/>
        </w:rPr>
        <w:t>t</w:t>
      </w:r>
      <w:r w:rsidRPr="00C76627">
        <w:rPr>
          <w:rFonts w:ascii="Palatino Linotype" w:hAnsi="Palatino Linotype"/>
          <w:sz w:val="20"/>
        </w:rPr>
        <w:t xml:space="preserve"> ro</w:t>
      </w:r>
      <w:r w:rsidRPr="00B76C5B">
        <w:rPr>
          <w:rFonts w:ascii="Palatino Linotype" w:hAnsi="Palatino Linotype"/>
          <w:sz w:val="20"/>
          <w:szCs w:val="20"/>
        </w:rPr>
        <w:t>ug</w:t>
      </w:r>
      <w:r w:rsidRPr="00C76627">
        <w:rPr>
          <w:rFonts w:ascii="Palatino Linotype" w:hAnsi="Palatino Linotype"/>
          <w:sz w:val="20"/>
        </w:rPr>
        <w:t>hl</w:t>
      </w:r>
      <w:r w:rsidRPr="00B76C5B">
        <w:rPr>
          <w:rFonts w:ascii="Palatino Linotype" w:hAnsi="Palatino Linotype"/>
          <w:sz w:val="20"/>
          <w:szCs w:val="20"/>
        </w:rPr>
        <w:t>y</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a</w:t>
      </w:r>
      <w:r w:rsidRPr="00B76C5B">
        <w:rPr>
          <w:rFonts w:ascii="Palatino Linotype" w:hAnsi="Palatino Linotype"/>
          <w:sz w:val="20"/>
          <w:szCs w:val="20"/>
        </w:rPr>
        <w:t>r</w:t>
      </w:r>
      <w:r w:rsidRPr="00C76627">
        <w:rPr>
          <w:rFonts w:ascii="Palatino Linotype" w:hAnsi="Palatino Linotype"/>
          <w:sz w:val="20"/>
        </w:rPr>
        <w:t>all</w:t>
      </w:r>
      <w:r w:rsidRPr="00B76C5B">
        <w:rPr>
          <w:rFonts w:ascii="Palatino Linotype" w:hAnsi="Palatino Linotype"/>
          <w:sz w:val="20"/>
          <w:szCs w:val="20"/>
        </w:rPr>
        <w:t>e</w:t>
      </w:r>
      <w:r w:rsidRPr="00C76627">
        <w:rPr>
          <w:rFonts w:ascii="Palatino Linotype" w:hAnsi="Palatino Linotype"/>
          <w:sz w:val="20"/>
        </w:rPr>
        <w:t>l</w:t>
      </w:r>
      <w:r w:rsidRPr="00B76C5B">
        <w:rPr>
          <w:rFonts w:ascii="Palatino Linotype" w:hAnsi="Palatino Linotype"/>
          <w:sz w:val="20"/>
          <w:szCs w:val="20"/>
        </w:rPr>
        <w:t>s</w:t>
      </w:r>
      <w:r w:rsidRPr="00C76627">
        <w:rPr>
          <w:rFonts w:ascii="Palatino Linotype" w:hAnsi="Palatino Linotype"/>
          <w:sz w:val="20"/>
        </w:rPr>
        <w:t xml:space="preserve"> th</w:t>
      </w:r>
      <w:r w:rsidRPr="00B76C5B">
        <w:rPr>
          <w:rFonts w:ascii="Palatino Linotype" w:hAnsi="Palatino Linotype"/>
          <w:sz w:val="20"/>
          <w:szCs w:val="20"/>
        </w:rPr>
        <w:t>ese</w:t>
      </w:r>
      <w:r w:rsidRPr="00C76627">
        <w:rPr>
          <w:rFonts w:ascii="Palatino Linotype" w:hAnsi="Palatino Linotype"/>
          <w:sz w:val="20"/>
        </w:rPr>
        <w:t xml:space="preserve"> </w:t>
      </w:r>
      <w:r w:rsidRPr="00B76C5B">
        <w:rPr>
          <w:rFonts w:ascii="Palatino Linotype" w:hAnsi="Palatino Linotype"/>
          <w:sz w:val="20"/>
          <w:szCs w:val="20"/>
        </w:rPr>
        <w:t>s</w:t>
      </w:r>
      <w:r w:rsidRPr="00C76627">
        <w:rPr>
          <w:rFonts w:ascii="Palatino Linotype" w:hAnsi="Palatino Linotype"/>
          <w:sz w:val="20"/>
        </w:rPr>
        <w:t>t</w:t>
      </w:r>
      <w:r w:rsidRPr="00B76C5B">
        <w:rPr>
          <w:rFonts w:ascii="Palatino Linotype" w:hAnsi="Palatino Linotype"/>
          <w:sz w:val="20"/>
          <w:szCs w:val="20"/>
        </w:rPr>
        <w:t>e</w:t>
      </w:r>
      <w:r w:rsidRPr="00C76627">
        <w:rPr>
          <w:rFonts w:ascii="Palatino Linotype" w:hAnsi="Palatino Linotype"/>
          <w:sz w:val="20"/>
        </w:rPr>
        <w:t>ps</w:t>
      </w:r>
      <w:r>
        <w:rPr>
          <w:rFonts w:ascii="Palatino Linotype" w:hAnsi="Palatino Linotype"/>
          <w:sz w:val="20"/>
          <w:szCs w:val="20"/>
        </w:rPr>
        <w:t>.</w:t>
      </w:r>
    </w:p>
    <w:p w:rsidR="006F4FAF" w:rsidRDefault="006F4FAF" w:rsidP="006F4FAF">
      <w:pPr>
        <w:spacing w:after="0" w:line="240" w:lineRule="auto"/>
        <w:ind w:left="100" w:right="-20"/>
        <w:outlineLvl w:val="0"/>
        <w:rPr>
          <w:rFonts w:ascii="Cambria" w:hAnsi="Cambria"/>
          <w:b/>
          <w:i/>
          <w:sz w:val="28"/>
        </w:rPr>
      </w:pPr>
      <w:bookmarkStart w:id="44" w:name="_Toc370217131"/>
    </w:p>
    <w:p w:rsidR="001B3FC8" w:rsidRPr="006448A8" w:rsidRDefault="001B3FC8" w:rsidP="006F4FAF">
      <w:pPr>
        <w:spacing w:after="0" w:line="240" w:lineRule="auto"/>
        <w:ind w:left="100" w:right="-20"/>
        <w:outlineLvl w:val="0"/>
      </w:pPr>
      <w:r w:rsidRPr="009C1BA1">
        <w:rPr>
          <w:rFonts w:ascii="Cambria" w:hAnsi="Cambria"/>
          <w:b/>
          <w:i/>
          <w:sz w:val="28"/>
        </w:rPr>
        <w:t>Pu</w:t>
      </w:r>
      <w:r w:rsidRPr="006F4FAF">
        <w:rPr>
          <w:rFonts w:ascii="Cambria" w:hAnsi="Cambria"/>
          <w:b/>
          <w:i/>
          <w:spacing w:val="-1"/>
          <w:sz w:val="28"/>
        </w:rPr>
        <w:t>r</w:t>
      </w:r>
      <w:r w:rsidRPr="009C1BA1">
        <w:rPr>
          <w:rFonts w:ascii="Cambria" w:hAnsi="Cambria"/>
          <w:b/>
          <w:i/>
          <w:sz w:val="28"/>
        </w:rPr>
        <w:t>pose of</w:t>
      </w:r>
      <w:r w:rsidRPr="006F4FAF">
        <w:rPr>
          <w:rFonts w:ascii="Cambria" w:hAnsi="Cambria"/>
          <w:b/>
          <w:i/>
          <w:spacing w:val="-1"/>
          <w:sz w:val="28"/>
        </w:rPr>
        <w:t xml:space="preserve"> </w:t>
      </w:r>
      <w:r w:rsidRPr="009C1BA1">
        <w:rPr>
          <w:rFonts w:ascii="Cambria" w:hAnsi="Cambria"/>
          <w:b/>
          <w:i/>
          <w:sz w:val="28"/>
        </w:rPr>
        <w:t>T</w:t>
      </w:r>
      <w:r w:rsidRPr="006F4FAF">
        <w:rPr>
          <w:rFonts w:ascii="Cambria" w:hAnsi="Cambria"/>
          <w:b/>
          <w:i/>
          <w:spacing w:val="-1"/>
          <w:sz w:val="28"/>
        </w:rPr>
        <w:t>r</w:t>
      </w:r>
      <w:r w:rsidRPr="009C1BA1">
        <w:rPr>
          <w:rFonts w:ascii="Cambria" w:hAnsi="Cambria"/>
          <w:b/>
          <w:i/>
          <w:sz w:val="28"/>
        </w:rPr>
        <w:t>ail</w:t>
      </w:r>
      <w:r w:rsidRPr="006F4FAF">
        <w:rPr>
          <w:rFonts w:ascii="Cambria" w:hAnsi="Cambria"/>
          <w:b/>
          <w:i/>
          <w:spacing w:val="-1"/>
          <w:sz w:val="28"/>
        </w:rPr>
        <w:t xml:space="preserve"> </w:t>
      </w:r>
      <w:r w:rsidRPr="009C1BA1">
        <w:rPr>
          <w:rFonts w:ascii="Cambria" w:hAnsi="Cambria"/>
          <w:b/>
          <w:i/>
          <w:sz w:val="28"/>
        </w:rPr>
        <w:t>P</w:t>
      </w:r>
      <w:r w:rsidRPr="006F4FAF">
        <w:rPr>
          <w:rFonts w:ascii="Cambria" w:hAnsi="Cambria"/>
          <w:b/>
          <w:i/>
          <w:spacing w:val="-1"/>
          <w:sz w:val="28"/>
        </w:rPr>
        <w:t>l</w:t>
      </w:r>
      <w:r w:rsidRPr="009C1BA1">
        <w:rPr>
          <w:rFonts w:ascii="Cambria" w:hAnsi="Cambria"/>
          <w:b/>
          <w:i/>
          <w:sz w:val="28"/>
        </w:rPr>
        <w:t>an</w:t>
      </w:r>
      <w:bookmarkEnd w:id="44"/>
    </w:p>
    <w:p w:rsidR="001B3FC8" w:rsidRDefault="001B3FC8" w:rsidP="006F4FAF">
      <w:pPr>
        <w:spacing w:before="64" w:after="0" w:line="240" w:lineRule="auto"/>
        <w:ind w:left="100" w:right="167"/>
        <w:rPr>
          <w:rFonts w:ascii="Palatino Linotype" w:hAnsi="Palatino Linotype"/>
          <w:sz w:val="20"/>
          <w:szCs w:val="20"/>
        </w:rPr>
      </w:pPr>
      <w:r w:rsidRPr="00B76C5B">
        <w:rPr>
          <w:rFonts w:ascii="Palatino Linotype" w:hAnsi="Palatino Linotype"/>
          <w:sz w:val="20"/>
          <w:szCs w:val="20"/>
        </w:rPr>
        <w:t>The</w:t>
      </w:r>
      <w:r w:rsidRPr="006F4FAF">
        <w:rPr>
          <w:rFonts w:ascii="Palatino Linotype" w:hAnsi="Palatino Linotype"/>
          <w:spacing w:val="-3"/>
          <w:sz w:val="20"/>
        </w:rPr>
        <w:t xml:space="preserve"> </w:t>
      </w:r>
      <w:r w:rsidRPr="00B76C5B">
        <w:rPr>
          <w:rFonts w:ascii="Palatino Linotype" w:hAnsi="Palatino Linotype"/>
          <w:sz w:val="20"/>
          <w:szCs w:val="20"/>
        </w:rPr>
        <w:t>purp</w:t>
      </w:r>
      <w:r w:rsidRPr="006F4FAF">
        <w:rPr>
          <w:rFonts w:ascii="Palatino Linotype" w:hAnsi="Palatino Linotype"/>
          <w:spacing w:val="2"/>
          <w:sz w:val="20"/>
        </w:rPr>
        <w:t>o</w:t>
      </w:r>
      <w:r w:rsidRPr="00B76C5B">
        <w:rPr>
          <w:rFonts w:ascii="Palatino Linotype" w:hAnsi="Palatino Linotype"/>
          <w:sz w:val="20"/>
          <w:szCs w:val="20"/>
        </w:rPr>
        <w:t>se</w:t>
      </w:r>
      <w:r w:rsidRPr="006F4FAF">
        <w:rPr>
          <w:rFonts w:ascii="Palatino Linotype" w:hAnsi="Palatino Linotype"/>
          <w:spacing w:val="-7"/>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5"/>
          <w:sz w:val="20"/>
        </w:rPr>
        <w:t xml:space="preserve"> </w:t>
      </w:r>
      <w:r w:rsidRPr="006F4FAF">
        <w:rPr>
          <w:rFonts w:ascii="Palatino Linotype" w:hAnsi="Palatino Linotype"/>
          <w:spacing w:val="3"/>
          <w:sz w:val="20"/>
        </w:rPr>
        <w:t>T</w:t>
      </w:r>
      <w:r w:rsidRPr="00B76C5B">
        <w:rPr>
          <w:rFonts w:ascii="Palatino Linotype" w:hAnsi="Palatino Linotype"/>
          <w:sz w:val="20"/>
          <w:szCs w:val="20"/>
        </w:rPr>
        <w:t>r</w:t>
      </w:r>
      <w:r w:rsidRPr="006F4FAF">
        <w:rPr>
          <w:rFonts w:ascii="Palatino Linotype" w:hAnsi="Palatino Linotype"/>
          <w:spacing w:val="-1"/>
          <w:sz w:val="20"/>
        </w:rPr>
        <w:t>a</w:t>
      </w:r>
      <w:r w:rsidRPr="006F4FAF">
        <w:rPr>
          <w:rFonts w:ascii="Palatino Linotype" w:hAnsi="Palatino Linotype"/>
          <w:spacing w:val="2"/>
          <w:sz w:val="20"/>
        </w:rPr>
        <w:t>i</w:t>
      </w:r>
      <w:r w:rsidRPr="00B76C5B">
        <w:rPr>
          <w:rFonts w:ascii="Palatino Linotype" w:hAnsi="Palatino Linotype"/>
          <w:sz w:val="20"/>
          <w:szCs w:val="20"/>
        </w:rPr>
        <w:t>l</w:t>
      </w:r>
      <w:r w:rsidRPr="006F4FAF">
        <w:rPr>
          <w:rFonts w:ascii="Palatino Linotype" w:hAnsi="Palatino Linotype"/>
          <w:spacing w:val="-2"/>
          <w:sz w:val="20"/>
        </w:rPr>
        <w:t xml:space="preserve"> </w:t>
      </w:r>
      <w:r w:rsidRPr="00B76C5B">
        <w:rPr>
          <w:rFonts w:ascii="Palatino Linotype" w:hAnsi="Palatino Linotype"/>
          <w:sz w:val="20"/>
          <w:szCs w:val="20"/>
        </w:rPr>
        <w:t>P</w:t>
      </w:r>
      <w:r w:rsidRPr="006F4FAF">
        <w:rPr>
          <w:rFonts w:ascii="Palatino Linotype" w:hAnsi="Palatino Linotype"/>
          <w:spacing w:val="2"/>
          <w:sz w:val="20"/>
        </w:rPr>
        <w:t>l</w:t>
      </w:r>
      <w:r w:rsidRPr="006F4FAF">
        <w:rPr>
          <w:rFonts w:ascii="Palatino Linotype" w:hAnsi="Palatino Linotype"/>
          <w:spacing w:val="-1"/>
          <w:sz w:val="20"/>
        </w:rPr>
        <w:t>a</w:t>
      </w:r>
      <w:r w:rsidRPr="00B76C5B">
        <w:rPr>
          <w:rFonts w:ascii="Palatino Linotype" w:hAnsi="Palatino Linotype"/>
          <w:sz w:val="20"/>
          <w:szCs w:val="20"/>
        </w:rPr>
        <w:t>n</w:t>
      </w:r>
      <w:r w:rsidRPr="006F4FAF">
        <w:rPr>
          <w:rFonts w:ascii="Palatino Linotype" w:hAnsi="Palatino Linotype"/>
          <w:spacing w:val="-5"/>
          <w:sz w:val="20"/>
        </w:rPr>
        <w:t xml:space="preserve"> </w:t>
      </w:r>
      <w:r w:rsidRPr="006F4FAF">
        <w:rPr>
          <w:rFonts w:ascii="Palatino Linotype" w:hAnsi="Palatino Linotype"/>
          <w:spacing w:val="2"/>
          <w:sz w:val="20"/>
        </w:rPr>
        <w:t>i</w:t>
      </w:r>
      <w:r w:rsidRPr="00B76C5B">
        <w:rPr>
          <w:rFonts w:ascii="Palatino Linotype" w:hAnsi="Palatino Linotype"/>
          <w:sz w:val="20"/>
          <w:szCs w:val="20"/>
        </w:rPr>
        <w:t>s</w:t>
      </w:r>
      <w:r w:rsidRPr="006F4FAF">
        <w:rPr>
          <w:rFonts w:ascii="Palatino Linotype" w:hAnsi="Palatino Linotype"/>
          <w:spacing w:val="-1"/>
          <w:sz w:val="20"/>
        </w:rPr>
        <w:t xml:space="preserve"> </w:t>
      </w:r>
      <w:r w:rsidRPr="00B76C5B">
        <w:rPr>
          <w:rFonts w:ascii="Palatino Linotype" w:hAnsi="Palatino Linotype"/>
          <w:sz w:val="20"/>
          <w:szCs w:val="20"/>
        </w:rPr>
        <w:t>to</w:t>
      </w:r>
      <w:r w:rsidRPr="006F4FAF">
        <w:rPr>
          <w:rFonts w:ascii="Palatino Linotype" w:hAnsi="Palatino Linotype"/>
          <w:spacing w:val="-3"/>
          <w:sz w:val="20"/>
        </w:rPr>
        <w:t xml:space="preserve"> </w:t>
      </w:r>
      <w:r w:rsidRPr="00B76C5B">
        <w:rPr>
          <w:rFonts w:ascii="Palatino Linotype" w:hAnsi="Palatino Linotype"/>
          <w:sz w:val="20"/>
          <w:szCs w:val="20"/>
        </w:rPr>
        <w:t>est</w:t>
      </w:r>
      <w:r w:rsidRPr="006F4FAF">
        <w:rPr>
          <w:rFonts w:ascii="Palatino Linotype" w:hAnsi="Palatino Linotype"/>
          <w:spacing w:val="1"/>
          <w:sz w:val="20"/>
        </w:rPr>
        <w:t>a</w:t>
      </w:r>
      <w:r w:rsidRPr="006F4FAF">
        <w:rPr>
          <w:rFonts w:ascii="Palatino Linotype" w:hAnsi="Palatino Linotype"/>
          <w:spacing w:val="-2"/>
          <w:sz w:val="20"/>
        </w:rPr>
        <w:t>b</w:t>
      </w:r>
      <w:r w:rsidRPr="006F4FAF">
        <w:rPr>
          <w:rFonts w:ascii="Palatino Linotype" w:hAnsi="Palatino Linotype"/>
          <w:spacing w:val="2"/>
          <w:sz w:val="20"/>
        </w:rPr>
        <w:t>li</w:t>
      </w:r>
      <w:r w:rsidRPr="00B76C5B">
        <w:rPr>
          <w:rFonts w:ascii="Palatino Linotype" w:hAnsi="Palatino Linotype"/>
          <w:sz w:val="20"/>
          <w:szCs w:val="20"/>
        </w:rPr>
        <w:t>sh</w:t>
      </w:r>
      <w:r w:rsidRPr="006F4FAF">
        <w:rPr>
          <w:rFonts w:ascii="Palatino Linotype" w:hAnsi="Palatino Linotype"/>
          <w:spacing w:val="-9"/>
          <w:sz w:val="20"/>
        </w:rPr>
        <w:t xml:space="preserve"> </w:t>
      </w:r>
      <w:r w:rsidRPr="00B76C5B">
        <w:rPr>
          <w:rFonts w:ascii="Palatino Linotype" w:hAnsi="Palatino Linotype"/>
          <w:sz w:val="20"/>
          <w:szCs w:val="20"/>
        </w:rPr>
        <w:t>a</w:t>
      </w:r>
      <w:r w:rsidRPr="006F4FAF">
        <w:rPr>
          <w:rFonts w:ascii="Palatino Linotype" w:hAnsi="Palatino Linotype"/>
          <w:spacing w:val="-2"/>
          <w:sz w:val="20"/>
        </w:rPr>
        <w:t xml:space="preserve"> </w:t>
      </w:r>
      <w:r w:rsidRPr="00B76C5B">
        <w:rPr>
          <w:rFonts w:ascii="Palatino Linotype" w:hAnsi="Palatino Linotype"/>
          <w:sz w:val="20"/>
          <w:szCs w:val="20"/>
        </w:rPr>
        <w:t>c</w:t>
      </w:r>
      <w:r w:rsidRPr="006F4FAF">
        <w:rPr>
          <w:rFonts w:ascii="Palatino Linotype" w:hAnsi="Palatino Linotype"/>
          <w:spacing w:val="2"/>
          <w:sz w:val="20"/>
        </w:rPr>
        <w:t>l</w:t>
      </w:r>
      <w:r w:rsidRPr="006F4FAF">
        <w:rPr>
          <w:rFonts w:ascii="Palatino Linotype" w:hAnsi="Palatino Linotype"/>
          <w:spacing w:val="-2"/>
          <w:sz w:val="20"/>
        </w:rPr>
        <w:t>e</w:t>
      </w:r>
      <w:r w:rsidRPr="006F4FAF">
        <w:rPr>
          <w:rFonts w:ascii="Palatino Linotype" w:hAnsi="Palatino Linotype"/>
          <w:spacing w:val="-1"/>
          <w:sz w:val="20"/>
        </w:rPr>
        <w:t>a</w:t>
      </w:r>
      <w:r w:rsidRPr="00B76C5B">
        <w:rPr>
          <w:rFonts w:ascii="Palatino Linotype" w:hAnsi="Palatino Linotype"/>
          <w:sz w:val="20"/>
          <w:szCs w:val="20"/>
        </w:rPr>
        <w:t>r</w:t>
      </w:r>
      <w:r w:rsidRPr="006F4FAF">
        <w:rPr>
          <w:rFonts w:ascii="Palatino Linotype" w:hAnsi="Palatino Linotype"/>
          <w:spacing w:val="-1"/>
          <w:sz w:val="20"/>
        </w:rPr>
        <w:t xml:space="preserve"> </w:t>
      </w:r>
      <w:r w:rsidRPr="006F4FAF">
        <w:rPr>
          <w:rFonts w:ascii="Palatino Linotype" w:hAnsi="Palatino Linotype"/>
          <w:spacing w:val="-2"/>
          <w:sz w:val="20"/>
        </w:rPr>
        <w:t>v</w:t>
      </w:r>
      <w:r w:rsidRPr="006F4FAF">
        <w:rPr>
          <w:rFonts w:ascii="Palatino Linotype" w:hAnsi="Palatino Linotype"/>
          <w:spacing w:val="2"/>
          <w:sz w:val="20"/>
        </w:rPr>
        <w:t>i</w:t>
      </w:r>
      <w:r w:rsidRPr="00B76C5B">
        <w:rPr>
          <w:rFonts w:ascii="Palatino Linotype" w:hAnsi="Palatino Linotype"/>
          <w:sz w:val="20"/>
          <w:szCs w:val="20"/>
        </w:rPr>
        <w:t>s</w:t>
      </w:r>
      <w:r w:rsidRPr="006F4FAF">
        <w:rPr>
          <w:rFonts w:ascii="Palatino Linotype" w:hAnsi="Palatino Linotype"/>
          <w:spacing w:val="1"/>
          <w:sz w:val="20"/>
        </w:rPr>
        <w:t>io</w:t>
      </w:r>
      <w:r w:rsidRPr="00B76C5B">
        <w:rPr>
          <w:rFonts w:ascii="Palatino Linotype" w:hAnsi="Palatino Linotype"/>
          <w:sz w:val="20"/>
          <w:szCs w:val="20"/>
        </w:rPr>
        <w:t>n</w:t>
      </w:r>
      <w:r w:rsidRPr="006F4FAF">
        <w:rPr>
          <w:rFonts w:ascii="Palatino Linotype" w:hAnsi="Palatino Linotype"/>
          <w:spacing w:val="-6"/>
          <w:sz w:val="20"/>
        </w:rPr>
        <w:t xml:space="preserve"> </w:t>
      </w:r>
      <w:r w:rsidRPr="006F4FAF">
        <w:rPr>
          <w:rFonts w:ascii="Palatino Linotype" w:hAnsi="Palatino Linotype"/>
          <w:spacing w:val="-2"/>
          <w:sz w:val="20"/>
        </w:rPr>
        <w:t>f</w:t>
      </w:r>
      <w:r w:rsidRPr="006F4FAF">
        <w:rPr>
          <w:rFonts w:ascii="Palatino Linotype" w:hAnsi="Palatino Linotype"/>
          <w:spacing w:val="1"/>
          <w:sz w:val="20"/>
        </w:rPr>
        <w:t>o</w:t>
      </w:r>
      <w:r w:rsidRPr="00B76C5B">
        <w:rPr>
          <w:rFonts w:ascii="Palatino Linotype" w:hAnsi="Palatino Linotype"/>
          <w:sz w:val="20"/>
          <w:szCs w:val="20"/>
        </w:rPr>
        <w:t>r</w:t>
      </w:r>
      <w:r w:rsidRPr="006F4FAF">
        <w:rPr>
          <w:rFonts w:ascii="Palatino Linotype" w:hAnsi="Palatino Linotype"/>
          <w:spacing w:val="-2"/>
          <w:sz w:val="20"/>
        </w:rPr>
        <w:t xml:space="preserve"> </w:t>
      </w:r>
      <w:r w:rsidRPr="00B76C5B">
        <w:rPr>
          <w:rFonts w:ascii="Palatino Linotype" w:hAnsi="Palatino Linotype"/>
          <w:sz w:val="20"/>
          <w:szCs w:val="20"/>
        </w:rPr>
        <w:t>a</w:t>
      </w:r>
      <w:r w:rsidRPr="006F4FAF">
        <w:rPr>
          <w:rFonts w:ascii="Palatino Linotype" w:hAnsi="Palatino Linotype"/>
          <w:spacing w:val="-2"/>
          <w:sz w:val="20"/>
        </w:rPr>
        <w:t xml:space="preserve"> </w:t>
      </w:r>
      <w:r w:rsidRPr="00B76C5B">
        <w:rPr>
          <w:rFonts w:ascii="Palatino Linotype" w:hAnsi="Palatino Linotype"/>
          <w:sz w:val="20"/>
          <w:szCs w:val="20"/>
        </w:rPr>
        <w:t>tr</w:t>
      </w:r>
      <w:r w:rsidRPr="006F4FAF">
        <w:rPr>
          <w:rFonts w:ascii="Palatino Linotype" w:hAnsi="Palatino Linotype"/>
          <w:spacing w:val="-1"/>
          <w:sz w:val="20"/>
        </w:rPr>
        <w:t>a</w:t>
      </w:r>
      <w:r w:rsidRPr="006F4FAF">
        <w:rPr>
          <w:rFonts w:ascii="Palatino Linotype" w:hAnsi="Palatino Linotype"/>
          <w:spacing w:val="2"/>
          <w:sz w:val="20"/>
        </w:rPr>
        <w:t>i</w:t>
      </w:r>
      <w:r w:rsidRPr="00B76C5B">
        <w:rPr>
          <w:rFonts w:ascii="Palatino Linotype" w:hAnsi="Palatino Linotype"/>
          <w:sz w:val="20"/>
          <w:szCs w:val="20"/>
        </w:rPr>
        <w:t>l</w:t>
      </w:r>
      <w:r w:rsidRPr="006F4FAF">
        <w:rPr>
          <w:rFonts w:ascii="Palatino Linotype" w:hAnsi="Palatino Linotype"/>
          <w:spacing w:val="-2"/>
          <w:sz w:val="20"/>
        </w:rPr>
        <w:t xml:space="preserve"> </w:t>
      </w:r>
      <w:r w:rsidRPr="00B76C5B">
        <w:rPr>
          <w:rFonts w:ascii="Palatino Linotype" w:hAnsi="Palatino Linotype"/>
          <w:sz w:val="20"/>
          <w:szCs w:val="20"/>
        </w:rPr>
        <w:t>s</w:t>
      </w:r>
      <w:r w:rsidRPr="006F4FAF">
        <w:rPr>
          <w:rFonts w:ascii="Palatino Linotype" w:hAnsi="Palatino Linotype"/>
          <w:spacing w:val="-1"/>
          <w:sz w:val="20"/>
        </w:rPr>
        <w:t>y</w:t>
      </w:r>
      <w:r w:rsidRPr="00B76C5B">
        <w:rPr>
          <w:rFonts w:ascii="Palatino Linotype" w:hAnsi="Palatino Linotype"/>
          <w:sz w:val="20"/>
          <w:szCs w:val="20"/>
        </w:rPr>
        <w:t>s</w:t>
      </w:r>
      <w:r w:rsidRPr="006F4FAF">
        <w:rPr>
          <w:rFonts w:ascii="Palatino Linotype" w:hAnsi="Palatino Linotype"/>
          <w:spacing w:val="-1"/>
          <w:sz w:val="20"/>
        </w:rPr>
        <w:t>t</w:t>
      </w:r>
      <w:r w:rsidRPr="00B76C5B">
        <w:rPr>
          <w:rFonts w:ascii="Palatino Linotype" w:hAnsi="Palatino Linotype"/>
          <w:sz w:val="20"/>
          <w:szCs w:val="20"/>
        </w:rPr>
        <w:t>em</w:t>
      </w:r>
      <w:r w:rsidRPr="006F4FAF">
        <w:rPr>
          <w:rFonts w:ascii="Palatino Linotype" w:hAnsi="Palatino Linotype"/>
          <w:spacing w:val="-6"/>
          <w:sz w:val="20"/>
        </w:rPr>
        <w:t xml:space="preserve"> </w:t>
      </w:r>
      <w:r w:rsidRPr="006F4FAF">
        <w:rPr>
          <w:rFonts w:ascii="Palatino Linotype" w:hAnsi="Palatino Linotype"/>
          <w:spacing w:val="2"/>
          <w:sz w:val="20"/>
        </w:rPr>
        <w:t>o</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5"/>
          <w:sz w:val="20"/>
        </w:rPr>
        <w:t xml:space="preserve"> </w:t>
      </w:r>
      <w:r w:rsidRPr="00B76C5B">
        <w:rPr>
          <w:rFonts w:ascii="Palatino Linotype" w:hAnsi="Palatino Linotype"/>
          <w:sz w:val="20"/>
          <w:szCs w:val="20"/>
        </w:rPr>
        <w:t>p</w:t>
      </w:r>
      <w:r w:rsidRPr="006F4FAF">
        <w:rPr>
          <w:rFonts w:ascii="Palatino Linotype" w:hAnsi="Palatino Linotype"/>
          <w:spacing w:val="1"/>
          <w:sz w:val="20"/>
        </w:rPr>
        <w:t>ro</w:t>
      </w:r>
      <w:r w:rsidRPr="00B76C5B">
        <w:rPr>
          <w:rFonts w:ascii="Palatino Linotype" w:hAnsi="Palatino Linotype"/>
          <w:sz w:val="20"/>
          <w:szCs w:val="20"/>
        </w:rPr>
        <w:t>p</w:t>
      </w:r>
      <w:r w:rsidRPr="006F4FAF">
        <w:rPr>
          <w:rFonts w:ascii="Palatino Linotype" w:hAnsi="Palatino Linotype"/>
          <w:spacing w:val="1"/>
          <w:sz w:val="20"/>
        </w:rPr>
        <w:t>e</w:t>
      </w:r>
      <w:r w:rsidRPr="00B76C5B">
        <w:rPr>
          <w:rFonts w:ascii="Palatino Linotype" w:hAnsi="Palatino Linotype"/>
          <w:sz w:val="20"/>
          <w:szCs w:val="20"/>
        </w:rPr>
        <w:t>rty p</w:t>
      </w:r>
      <w:r w:rsidRPr="006F4FAF">
        <w:rPr>
          <w:rFonts w:ascii="Palatino Linotype" w:hAnsi="Palatino Linotype"/>
          <w:spacing w:val="1"/>
          <w:sz w:val="20"/>
        </w:rPr>
        <w:t>ro</w:t>
      </w:r>
      <w:r w:rsidRPr="006F4FAF">
        <w:rPr>
          <w:rFonts w:ascii="Palatino Linotype" w:hAnsi="Palatino Linotype"/>
          <w:spacing w:val="-2"/>
          <w:sz w:val="20"/>
        </w:rPr>
        <w:t>v</w:t>
      </w:r>
      <w:r w:rsidRPr="006F4FAF">
        <w:rPr>
          <w:rFonts w:ascii="Palatino Linotype" w:hAnsi="Palatino Linotype"/>
          <w:spacing w:val="2"/>
          <w:sz w:val="20"/>
        </w:rPr>
        <w:t>i</w:t>
      </w:r>
      <w:r w:rsidRPr="00B76C5B">
        <w:rPr>
          <w:rFonts w:ascii="Palatino Linotype" w:hAnsi="Palatino Linotype"/>
          <w:sz w:val="20"/>
          <w:szCs w:val="20"/>
        </w:rPr>
        <w:t>d</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9"/>
          <w:sz w:val="20"/>
        </w:rPr>
        <w:t xml:space="preserve"> </w:t>
      </w:r>
      <w:r w:rsidRPr="00B76C5B">
        <w:rPr>
          <w:rFonts w:ascii="Palatino Linotype" w:hAnsi="Palatino Linotype"/>
          <w:sz w:val="20"/>
          <w:szCs w:val="20"/>
        </w:rPr>
        <w:t>l</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4"/>
          <w:sz w:val="20"/>
        </w:rPr>
        <w:t xml:space="preserve"> </w:t>
      </w:r>
      <w:r w:rsidRPr="00B76C5B">
        <w:rPr>
          <w:rFonts w:ascii="Palatino Linotype" w:hAnsi="Palatino Linotype"/>
          <w:sz w:val="20"/>
          <w:szCs w:val="20"/>
        </w:rPr>
        <w:t>term</w:t>
      </w:r>
      <w:r w:rsidRPr="006F4FAF">
        <w:rPr>
          <w:rFonts w:ascii="Palatino Linotype" w:hAnsi="Palatino Linotype"/>
          <w:spacing w:val="-4"/>
          <w:sz w:val="20"/>
        </w:rPr>
        <w:t xml:space="preserve"> </w:t>
      </w:r>
      <w:r w:rsidRPr="006F4FAF">
        <w:rPr>
          <w:rFonts w:ascii="Palatino Linotype" w:hAnsi="Palatino Linotype"/>
          <w:spacing w:val="1"/>
          <w:sz w:val="20"/>
        </w:rPr>
        <w:t>d</w:t>
      </w:r>
      <w:r w:rsidRPr="006F4FAF">
        <w:rPr>
          <w:rFonts w:ascii="Palatino Linotype" w:hAnsi="Palatino Linotype"/>
          <w:spacing w:val="2"/>
          <w:sz w:val="20"/>
        </w:rPr>
        <w:t>i</w:t>
      </w:r>
      <w:r w:rsidRPr="00B76C5B">
        <w:rPr>
          <w:rFonts w:ascii="Palatino Linotype" w:hAnsi="Palatino Linotype"/>
          <w:sz w:val="20"/>
          <w:szCs w:val="20"/>
        </w:rPr>
        <w:t>r</w:t>
      </w:r>
      <w:r w:rsidRPr="006F4FAF">
        <w:rPr>
          <w:rFonts w:ascii="Palatino Linotype" w:hAnsi="Palatino Linotype"/>
          <w:spacing w:val="1"/>
          <w:sz w:val="20"/>
        </w:rPr>
        <w:t>e</w:t>
      </w:r>
      <w:r w:rsidRPr="00B76C5B">
        <w:rPr>
          <w:rFonts w:ascii="Palatino Linotype" w:hAnsi="Palatino Linotype"/>
          <w:sz w:val="20"/>
          <w:szCs w:val="20"/>
        </w:rPr>
        <w:t>cti</w:t>
      </w:r>
      <w:r w:rsidRPr="006F4FAF">
        <w:rPr>
          <w:rFonts w:ascii="Palatino Linotype" w:hAnsi="Palatino Linotype"/>
          <w:spacing w:val="1"/>
          <w:sz w:val="20"/>
        </w:rPr>
        <w:t>o</w:t>
      </w:r>
      <w:r w:rsidRPr="00B76C5B">
        <w:rPr>
          <w:rFonts w:ascii="Palatino Linotype" w:hAnsi="Palatino Linotype"/>
          <w:sz w:val="20"/>
          <w:szCs w:val="20"/>
        </w:rPr>
        <w:t>n</w:t>
      </w:r>
      <w:r w:rsidRPr="006F4FAF">
        <w:rPr>
          <w:rFonts w:ascii="Palatino Linotype" w:hAnsi="Palatino Linotype"/>
          <w:spacing w:val="-9"/>
          <w:sz w:val="20"/>
        </w:rPr>
        <w:t xml:space="preserve"> </w:t>
      </w:r>
      <w:r w:rsidRPr="00B76C5B">
        <w:rPr>
          <w:rFonts w:ascii="Palatino Linotype" w:hAnsi="Palatino Linotype"/>
          <w:sz w:val="20"/>
          <w:szCs w:val="20"/>
        </w:rPr>
        <w:t>to 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1"/>
          <w:sz w:val="20"/>
        </w:rPr>
        <w:t xml:space="preserve"> </w:t>
      </w:r>
      <w:r>
        <w:rPr>
          <w:rFonts w:ascii="Palatino Linotype" w:hAnsi="Palatino Linotype"/>
          <w:sz w:val="20"/>
          <w:szCs w:val="20"/>
        </w:rPr>
        <w:t>H</w:t>
      </w:r>
      <w:r w:rsidRPr="00B76C5B">
        <w:rPr>
          <w:rFonts w:ascii="Palatino Linotype" w:hAnsi="Palatino Linotype"/>
          <w:sz w:val="20"/>
          <w:szCs w:val="20"/>
        </w:rPr>
        <w:t>e</w:t>
      </w:r>
      <w:r w:rsidRPr="006F4FAF">
        <w:rPr>
          <w:rFonts w:ascii="Palatino Linotype" w:hAnsi="Palatino Linotype"/>
          <w:spacing w:val="-1"/>
          <w:sz w:val="20"/>
        </w:rPr>
        <w:t>a</w:t>
      </w:r>
      <w:r w:rsidRPr="006F4FAF">
        <w:rPr>
          <w:rFonts w:ascii="Palatino Linotype" w:hAnsi="Palatino Linotype"/>
          <w:spacing w:val="3"/>
          <w:sz w:val="20"/>
        </w:rPr>
        <w:t>d</w:t>
      </w:r>
      <w:r w:rsidRPr="006F4FAF">
        <w:rPr>
          <w:rFonts w:ascii="Palatino Linotype" w:hAnsi="Palatino Linotype"/>
          <w:spacing w:val="-1"/>
          <w:sz w:val="20"/>
        </w:rPr>
        <w:t>q</w:t>
      </w:r>
      <w:r w:rsidRPr="006F4FAF">
        <w:rPr>
          <w:rFonts w:ascii="Palatino Linotype" w:hAnsi="Palatino Linotype"/>
          <w:spacing w:val="2"/>
          <w:sz w:val="20"/>
        </w:rPr>
        <w:t>u</w:t>
      </w:r>
      <w:r w:rsidRPr="006F4FAF">
        <w:rPr>
          <w:rFonts w:ascii="Palatino Linotype" w:hAnsi="Palatino Linotype"/>
          <w:spacing w:val="-1"/>
          <w:sz w:val="20"/>
        </w:rPr>
        <w:t>a</w:t>
      </w:r>
      <w:r w:rsidRPr="00B76C5B">
        <w:rPr>
          <w:rFonts w:ascii="Palatino Linotype" w:hAnsi="Palatino Linotype"/>
          <w:sz w:val="20"/>
          <w:szCs w:val="20"/>
        </w:rPr>
        <w:t>rt</w:t>
      </w:r>
      <w:r w:rsidRPr="006F4FAF">
        <w:rPr>
          <w:rFonts w:ascii="Palatino Linotype" w:hAnsi="Palatino Linotype"/>
          <w:spacing w:val="1"/>
          <w:sz w:val="20"/>
        </w:rPr>
        <w:t>e</w:t>
      </w:r>
      <w:r w:rsidRPr="00B76C5B">
        <w:rPr>
          <w:rFonts w:ascii="Palatino Linotype" w:hAnsi="Palatino Linotype"/>
          <w:sz w:val="20"/>
          <w:szCs w:val="20"/>
        </w:rPr>
        <w:t>rs</w:t>
      </w:r>
      <w:r w:rsidRPr="006F4FAF">
        <w:rPr>
          <w:rFonts w:ascii="Palatino Linotype" w:hAnsi="Palatino Linotype"/>
          <w:spacing w:val="-8"/>
          <w:sz w:val="20"/>
        </w:rPr>
        <w:t xml:space="preserve"> </w:t>
      </w:r>
      <w:r w:rsidRPr="006F4FAF">
        <w:rPr>
          <w:rFonts w:ascii="Palatino Linotype" w:hAnsi="Palatino Linotype"/>
          <w:spacing w:val="1"/>
          <w:sz w:val="20"/>
        </w:rPr>
        <w:t>S</w:t>
      </w:r>
      <w:r w:rsidRPr="00B76C5B">
        <w:rPr>
          <w:rFonts w:ascii="Palatino Linotype" w:hAnsi="Palatino Linotype"/>
          <w:sz w:val="20"/>
          <w:szCs w:val="20"/>
        </w:rPr>
        <w:t>t</w:t>
      </w:r>
      <w:r w:rsidRPr="006F4FAF">
        <w:rPr>
          <w:rFonts w:ascii="Palatino Linotype" w:hAnsi="Palatino Linotype"/>
          <w:spacing w:val="-1"/>
          <w:sz w:val="20"/>
        </w:rPr>
        <w:t>a</w:t>
      </w:r>
      <w:r w:rsidRPr="006F4FAF">
        <w:rPr>
          <w:rFonts w:ascii="Palatino Linotype" w:hAnsi="Palatino Linotype"/>
          <w:spacing w:val="1"/>
          <w:sz w:val="20"/>
        </w:rPr>
        <w:t>ff</w:t>
      </w:r>
      <w:r w:rsidRPr="00B76C5B">
        <w:rPr>
          <w:rFonts w:ascii="Palatino Linotype" w:hAnsi="Palatino Linotype"/>
          <w:sz w:val="20"/>
          <w:szCs w:val="20"/>
        </w:rPr>
        <w:t>,</w:t>
      </w:r>
      <w:r w:rsidRPr="006F4FAF">
        <w:rPr>
          <w:rFonts w:ascii="Palatino Linotype" w:hAnsi="Palatino Linotype"/>
          <w:spacing w:val="-4"/>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1"/>
          <w:sz w:val="20"/>
        </w:rPr>
        <w:t>o</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er</w:t>
      </w:r>
      <w:r w:rsidRPr="006F4FAF">
        <w:rPr>
          <w:rFonts w:ascii="Palatino Linotype" w:hAnsi="Palatino Linotype"/>
          <w:spacing w:val="-4"/>
          <w:sz w:val="20"/>
        </w:rPr>
        <w:t xml:space="preserve"> </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te</w:t>
      </w:r>
      <w:r w:rsidRPr="006F4FAF">
        <w:rPr>
          <w:rFonts w:ascii="Palatino Linotype" w:hAnsi="Palatino Linotype"/>
          <w:spacing w:val="1"/>
          <w:sz w:val="20"/>
        </w:rPr>
        <w:t>r</w:t>
      </w:r>
      <w:r w:rsidRPr="00B76C5B">
        <w:rPr>
          <w:rFonts w:ascii="Palatino Linotype" w:hAnsi="Palatino Linotype"/>
          <w:sz w:val="20"/>
          <w:szCs w:val="20"/>
        </w:rPr>
        <w:t>ested</w:t>
      </w:r>
      <w:r w:rsidRPr="006F4FAF">
        <w:rPr>
          <w:rFonts w:ascii="Palatino Linotype" w:hAnsi="Palatino Linotype"/>
          <w:spacing w:val="-8"/>
          <w:sz w:val="20"/>
        </w:rPr>
        <w:t xml:space="preserve"> </w:t>
      </w:r>
      <w:r w:rsidRPr="00B76C5B">
        <w:rPr>
          <w:rFonts w:ascii="Palatino Linotype" w:hAnsi="Palatino Linotype"/>
          <w:sz w:val="20"/>
          <w:szCs w:val="20"/>
        </w:rPr>
        <w:t>p</w:t>
      </w:r>
      <w:r w:rsidRPr="006F4FAF">
        <w:rPr>
          <w:rFonts w:ascii="Palatino Linotype" w:hAnsi="Palatino Linotype"/>
          <w:spacing w:val="-1"/>
          <w:sz w:val="20"/>
        </w:rPr>
        <w:t>a</w:t>
      </w:r>
      <w:r w:rsidRPr="00B76C5B">
        <w:rPr>
          <w:rFonts w:ascii="Palatino Linotype" w:hAnsi="Palatino Linotype"/>
          <w:sz w:val="20"/>
          <w:szCs w:val="20"/>
        </w:rPr>
        <w:t>rt</w:t>
      </w:r>
      <w:r w:rsidRPr="006F4FAF">
        <w:rPr>
          <w:rFonts w:ascii="Palatino Linotype" w:hAnsi="Palatino Linotype"/>
          <w:spacing w:val="2"/>
          <w:sz w:val="20"/>
        </w:rPr>
        <w:t>i</w:t>
      </w:r>
      <w:r w:rsidRPr="00B76C5B">
        <w:rPr>
          <w:rFonts w:ascii="Palatino Linotype" w:hAnsi="Palatino Linotype"/>
          <w:sz w:val="20"/>
          <w:szCs w:val="20"/>
        </w:rPr>
        <w:t>es,</w:t>
      </w:r>
      <w:r w:rsidRPr="006F4FAF">
        <w:rPr>
          <w:rFonts w:ascii="Palatino Linotype" w:hAnsi="Palatino Linotype"/>
          <w:spacing w:val="-6"/>
          <w:sz w:val="20"/>
        </w:rPr>
        <w:t xml:space="preserve"> </w:t>
      </w:r>
      <w:r w:rsidRPr="006F4FAF">
        <w:rPr>
          <w:rFonts w:ascii="Palatino Linotype" w:hAnsi="Palatino Linotype"/>
          <w:spacing w:val="2"/>
          <w:sz w:val="20"/>
        </w:rPr>
        <w:t>i</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des</w:t>
      </w:r>
      <w:r w:rsidRPr="006F4FAF">
        <w:rPr>
          <w:rFonts w:ascii="Palatino Linotype" w:hAnsi="Palatino Linotype"/>
          <w:spacing w:val="2"/>
          <w:sz w:val="20"/>
        </w:rPr>
        <w:t>i</w:t>
      </w:r>
      <w:r w:rsidRPr="00B76C5B">
        <w:rPr>
          <w:rFonts w:ascii="Palatino Linotype" w:hAnsi="Palatino Linotype"/>
          <w:sz w:val="20"/>
          <w:szCs w:val="20"/>
        </w:rPr>
        <w:t>g</w:t>
      </w:r>
      <w:r w:rsidRPr="006F4FAF">
        <w:rPr>
          <w:rFonts w:ascii="Palatino Linotype" w:hAnsi="Palatino Linotype"/>
          <w:spacing w:val="-1"/>
          <w:sz w:val="20"/>
        </w:rPr>
        <w:t>n</w:t>
      </w:r>
      <w:r w:rsidRPr="00B76C5B">
        <w:rPr>
          <w:rFonts w:ascii="Palatino Linotype" w:hAnsi="Palatino Linotype"/>
          <w:sz w:val="20"/>
          <w:szCs w:val="20"/>
        </w:rPr>
        <w:t>, c</w:t>
      </w:r>
      <w:r w:rsidRPr="006F4FAF">
        <w:rPr>
          <w:rFonts w:ascii="Palatino Linotype" w:hAnsi="Palatino Linotype"/>
          <w:spacing w:val="2"/>
          <w:sz w:val="20"/>
        </w:rPr>
        <w:t>o</w:t>
      </w:r>
      <w:r w:rsidRPr="006F4FAF">
        <w:rPr>
          <w:rFonts w:ascii="Palatino Linotype" w:hAnsi="Palatino Linotype"/>
          <w:spacing w:val="-1"/>
          <w:sz w:val="20"/>
        </w:rPr>
        <w:t>n</w:t>
      </w:r>
      <w:r w:rsidRPr="00B76C5B">
        <w:rPr>
          <w:rFonts w:ascii="Palatino Linotype" w:hAnsi="Palatino Linotype"/>
          <w:sz w:val="20"/>
          <w:szCs w:val="20"/>
        </w:rPr>
        <w:t>s</w:t>
      </w:r>
      <w:r w:rsidRPr="006F4FAF">
        <w:rPr>
          <w:rFonts w:ascii="Palatino Linotype" w:hAnsi="Palatino Linotype"/>
          <w:spacing w:val="-1"/>
          <w:sz w:val="20"/>
        </w:rPr>
        <w:t>t</w:t>
      </w:r>
      <w:r w:rsidRPr="00B76C5B">
        <w:rPr>
          <w:rFonts w:ascii="Palatino Linotype" w:hAnsi="Palatino Linotype"/>
          <w:sz w:val="20"/>
          <w:szCs w:val="20"/>
        </w:rPr>
        <w:t>ru</w:t>
      </w:r>
      <w:r w:rsidRPr="006F4FAF">
        <w:rPr>
          <w:rFonts w:ascii="Palatino Linotype" w:hAnsi="Palatino Linotype"/>
          <w:spacing w:val="1"/>
          <w:sz w:val="20"/>
        </w:rPr>
        <w:t>c</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w:t>
      </w:r>
      <w:r w:rsidRPr="006F4FAF">
        <w:rPr>
          <w:rFonts w:ascii="Palatino Linotype" w:hAnsi="Palatino Linotype"/>
          <w:spacing w:val="-11"/>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2"/>
          <w:sz w:val="20"/>
        </w:rPr>
        <w:t>m</w:t>
      </w:r>
      <w:r w:rsidRPr="006F4FAF">
        <w:rPr>
          <w:rFonts w:ascii="Palatino Linotype" w:hAnsi="Palatino Linotype"/>
          <w:spacing w:val="-1"/>
          <w:sz w:val="20"/>
        </w:rPr>
        <w:t>a</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te</w:t>
      </w:r>
      <w:r w:rsidRPr="006F4FAF">
        <w:rPr>
          <w:rFonts w:ascii="Palatino Linotype" w:hAnsi="Palatino Linotype"/>
          <w:spacing w:val="2"/>
          <w:sz w:val="20"/>
        </w:rPr>
        <w:t>n</w:t>
      </w:r>
      <w:r w:rsidRPr="006F4FAF">
        <w:rPr>
          <w:rFonts w:ascii="Palatino Linotype" w:hAnsi="Palatino Linotype"/>
          <w:spacing w:val="1"/>
          <w:sz w:val="20"/>
        </w:rPr>
        <w:t>a</w:t>
      </w:r>
      <w:r w:rsidRPr="006F4FAF">
        <w:rPr>
          <w:rFonts w:ascii="Palatino Linotype" w:hAnsi="Palatino Linotype"/>
          <w:spacing w:val="-1"/>
          <w:sz w:val="20"/>
        </w:rPr>
        <w:t>n</w:t>
      </w:r>
      <w:r w:rsidRPr="00B76C5B">
        <w:rPr>
          <w:rFonts w:ascii="Palatino Linotype" w:hAnsi="Palatino Linotype"/>
          <w:sz w:val="20"/>
          <w:szCs w:val="20"/>
        </w:rPr>
        <w:t>ce</w:t>
      </w:r>
      <w:r w:rsidRPr="006F4FAF">
        <w:rPr>
          <w:rFonts w:ascii="Palatino Linotype" w:hAnsi="Palatino Linotype"/>
          <w:spacing w:val="-10"/>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tr</w:t>
      </w:r>
      <w:r w:rsidRPr="006F4FAF">
        <w:rPr>
          <w:rFonts w:ascii="Palatino Linotype" w:hAnsi="Palatino Linotype"/>
          <w:spacing w:val="-1"/>
          <w:sz w:val="20"/>
        </w:rPr>
        <w:t>a</w:t>
      </w:r>
      <w:r w:rsidRPr="006F4FAF">
        <w:rPr>
          <w:rFonts w:ascii="Palatino Linotype" w:hAnsi="Palatino Linotype"/>
          <w:spacing w:val="2"/>
          <w:sz w:val="20"/>
        </w:rPr>
        <w:t>i</w:t>
      </w:r>
      <w:r w:rsidRPr="00B76C5B">
        <w:rPr>
          <w:rFonts w:ascii="Palatino Linotype" w:hAnsi="Palatino Linotype"/>
          <w:sz w:val="20"/>
          <w:szCs w:val="20"/>
        </w:rPr>
        <w:t>l</w:t>
      </w:r>
      <w:r w:rsidRPr="006F4FAF">
        <w:rPr>
          <w:rFonts w:ascii="Palatino Linotype" w:hAnsi="Palatino Linotype"/>
          <w:spacing w:val="-2"/>
          <w:sz w:val="20"/>
        </w:rPr>
        <w:t xml:space="preserve"> </w:t>
      </w:r>
      <w:r w:rsidRPr="00B76C5B">
        <w:rPr>
          <w:rFonts w:ascii="Palatino Linotype" w:hAnsi="Palatino Linotype"/>
          <w:sz w:val="20"/>
          <w:szCs w:val="20"/>
        </w:rPr>
        <w:t>s</w:t>
      </w:r>
      <w:r w:rsidRPr="006F4FAF">
        <w:rPr>
          <w:rFonts w:ascii="Palatino Linotype" w:hAnsi="Palatino Linotype"/>
          <w:spacing w:val="-1"/>
          <w:sz w:val="20"/>
        </w:rPr>
        <w:t>y</w:t>
      </w:r>
      <w:r w:rsidRPr="00B76C5B">
        <w:rPr>
          <w:rFonts w:ascii="Palatino Linotype" w:hAnsi="Palatino Linotype"/>
          <w:sz w:val="20"/>
          <w:szCs w:val="20"/>
        </w:rPr>
        <w:t>s</w:t>
      </w:r>
      <w:r w:rsidRPr="006F4FAF">
        <w:rPr>
          <w:rFonts w:ascii="Palatino Linotype" w:hAnsi="Palatino Linotype"/>
          <w:spacing w:val="4"/>
          <w:sz w:val="20"/>
        </w:rPr>
        <w:t>t</w:t>
      </w:r>
      <w:r w:rsidRPr="00B76C5B">
        <w:rPr>
          <w:rFonts w:ascii="Palatino Linotype" w:hAnsi="Palatino Linotype"/>
          <w:sz w:val="20"/>
          <w:szCs w:val="20"/>
        </w:rPr>
        <w:t>em.</w:t>
      </w:r>
      <w:r w:rsidRPr="006F4FAF">
        <w:rPr>
          <w:rFonts w:ascii="Palatino Linotype" w:hAnsi="Palatino Linotype"/>
          <w:spacing w:val="44"/>
          <w:sz w:val="20"/>
        </w:rPr>
        <w:t xml:space="preserve"> </w:t>
      </w:r>
      <w:r w:rsidRPr="006F4FAF">
        <w:rPr>
          <w:rFonts w:ascii="Palatino Linotype" w:hAnsi="Palatino Linotype"/>
          <w:sz w:val="20"/>
          <w:highlight w:val="yellow"/>
        </w:rPr>
        <w:t>The</w:t>
      </w:r>
      <w:r w:rsidRPr="006F4FAF">
        <w:rPr>
          <w:rFonts w:ascii="Palatino Linotype" w:hAnsi="Palatino Linotype"/>
          <w:spacing w:val="1"/>
          <w:sz w:val="20"/>
          <w:highlight w:val="yellow"/>
        </w:rPr>
        <w:t xml:space="preserve"> </w:t>
      </w:r>
      <w:r w:rsidRPr="006F4FAF">
        <w:rPr>
          <w:rFonts w:ascii="Palatino Linotype" w:hAnsi="Palatino Linotype"/>
          <w:sz w:val="20"/>
          <w:highlight w:val="yellow"/>
        </w:rPr>
        <w:t>Tr</w:t>
      </w:r>
      <w:r w:rsidRPr="006F4FAF">
        <w:rPr>
          <w:rFonts w:ascii="Palatino Linotype" w:hAnsi="Palatino Linotype"/>
          <w:spacing w:val="-1"/>
          <w:sz w:val="20"/>
          <w:highlight w:val="yellow"/>
        </w:rPr>
        <w:t>a</w:t>
      </w:r>
      <w:r w:rsidRPr="006F4FAF">
        <w:rPr>
          <w:rFonts w:ascii="Palatino Linotype" w:hAnsi="Palatino Linotype"/>
          <w:spacing w:val="2"/>
          <w:sz w:val="20"/>
          <w:highlight w:val="yellow"/>
        </w:rPr>
        <w:t>i</w:t>
      </w:r>
      <w:r w:rsidRPr="006F4FAF">
        <w:rPr>
          <w:rFonts w:ascii="Palatino Linotype" w:hAnsi="Palatino Linotype"/>
          <w:sz w:val="20"/>
          <w:highlight w:val="yellow"/>
        </w:rPr>
        <w:t>l</w:t>
      </w:r>
      <w:r w:rsidRPr="006F4FAF">
        <w:rPr>
          <w:rFonts w:ascii="Palatino Linotype" w:hAnsi="Palatino Linotype"/>
          <w:spacing w:val="-1"/>
          <w:sz w:val="20"/>
          <w:highlight w:val="yellow"/>
        </w:rPr>
        <w:t xml:space="preserve"> </w:t>
      </w:r>
      <w:r w:rsidRPr="006F4FAF">
        <w:rPr>
          <w:rFonts w:ascii="Palatino Linotype" w:hAnsi="Palatino Linotype"/>
          <w:spacing w:val="-3"/>
          <w:sz w:val="20"/>
          <w:highlight w:val="yellow"/>
        </w:rPr>
        <w:t>P</w:t>
      </w:r>
      <w:r w:rsidRPr="006F4FAF">
        <w:rPr>
          <w:rFonts w:ascii="Palatino Linotype" w:hAnsi="Palatino Linotype"/>
          <w:spacing w:val="2"/>
          <w:sz w:val="20"/>
          <w:highlight w:val="yellow"/>
        </w:rPr>
        <w:t>l</w:t>
      </w:r>
      <w:r w:rsidRPr="006F4FAF">
        <w:rPr>
          <w:rFonts w:ascii="Palatino Linotype" w:hAnsi="Palatino Linotype"/>
          <w:spacing w:val="-1"/>
          <w:sz w:val="20"/>
          <w:highlight w:val="yellow"/>
        </w:rPr>
        <w:t>a</w:t>
      </w:r>
      <w:r w:rsidRPr="006F4FAF">
        <w:rPr>
          <w:rFonts w:ascii="Palatino Linotype" w:hAnsi="Palatino Linotype"/>
          <w:sz w:val="20"/>
          <w:highlight w:val="yellow"/>
        </w:rPr>
        <w:t>n</w:t>
      </w:r>
      <w:r w:rsidRPr="006F4FAF">
        <w:rPr>
          <w:rFonts w:ascii="Palatino Linotype" w:hAnsi="Palatino Linotype"/>
          <w:spacing w:val="-5"/>
          <w:sz w:val="20"/>
          <w:highlight w:val="yellow"/>
        </w:rPr>
        <w:t xml:space="preserve"> </w:t>
      </w:r>
      <w:r w:rsidRPr="006F4FAF">
        <w:rPr>
          <w:rFonts w:ascii="Palatino Linotype" w:hAnsi="Palatino Linotype"/>
          <w:sz w:val="20"/>
          <w:highlight w:val="yellow"/>
        </w:rPr>
        <w:t>es</w:t>
      </w:r>
      <w:r w:rsidRPr="006F4FAF">
        <w:rPr>
          <w:rFonts w:ascii="Palatino Linotype" w:hAnsi="Palatino Linotype"/>
          <w:spacing w:val="2"/>
          <w:sz w:val="20"/>
          <w:highlight w:val="yellow"/>
        </w:rPr>
        <w:t>t</w:t>
      </w:r>
      <w:r w:rsidRPr="006F4FAF">
        <w:rPr>
          <w:rFonts w:ascii="Palatino Linotype" w:hAnsi="Palatino Linotype"/>
          <w:spacing w:val="1"/>
          <w:sz w:val="20"/>
          <w:highlight w:val="yellow"/>
        </w:rPr>
        <w:t>a</w:t>
      </w:r>
      <w:r w:rsidRPr="006F4FAF">
        <w:rPr>
          <w:rFonts w:ascii="Palatino Linotype" w:hAnsi="Palatino Linotype"/>
          <w:spacing w:val="-2"/>
          <w:sz w:val="20"/>
          <w:highlight w:val="yellow"/>
        </w:rPr>
        <w:t>b</w:t>
      </w:r>
      <w:r w:rsidRPr="006F4FAF">
        <w:rPr>
          <w:rFonts w:ascii="Palatino Linotype" w:hAnsi="Palatino Linotype"/>
          <w:spacing w:val="2"/>
          <w:sz w:val="20"/>
          <w:highlight w:val="yellow"/>
        </w:rPr>
        <w:t>li</w:t>
      </w:r>
      <w:r w:rsidRPr="006F4FAF">
        <w:rPr>
          <w:rFonts w:ascii="Palatino Linotype" w:hAnsi="Palatino Linotype"/>
          <w:sz w:val="20"/>
          <w:highlight w:val="yellow"/>
        </w:rPr>
        <w:t>s</w:t>
      </w:r>
      <w:r w:rsidRPr="006F4FAF">
        <w:rPr>
          <w:rFonts w:ascii="Palatino Linotype" w:hAnsi="Palatino Linotype"/>
          <w:spacing w:val="-1"/>
          <w:sz w:val="20"/>
          <w:highlight w:val="yellow"/>
        </w:rPr>
        <w:t>h</w:t>
      </w:r>
      <w:r w:rsidRPr="006F4FAF">
        <w:rPr>
          <w:rFonts w:ascii="Palatino Linotype" w:hAnsi="Palatino Linotype"/>
          <w:sz w:val="20"/>
          <w:highlight w:val="yellow"/>
        </w:rPr>
        <w:t>es</w:t>
      </w:r>
      <w:r w:rsidRPr="006F4FAF">
        <w:rPr>
          <w:rFonts w:ascii="Palatino Linotype" w:hAnsi="Palatino Linotype"/>
          <w:spacing w:val="-8"/>
          <w:sz w:val="20"/>
          <w:highlight w:val="yellow"/>
        </w:rPr>
        <w:t xml:space="preserve"> </w:t>
      </w:r>
      <w:r w:rsidRPr="006F4FAF">
        <w:rPr>
          <w:rFonts w:ascii="Palatino Linotype" w:hAnsi="Palatino Linotype"/>
          <w:sz w:val="20"/>
          <w:highlight w:val="yellow"/>
        </w:rPr>
        <w:t>p</w:t>
      </w:r>
      <w:r w:rsidRPr="006F4FAF">
        <w:rPr>
          <w:rFonts w:ascii="Palatino Linotype" w:hAnsi="Palatino Linotype"/>
          <w:spacing w:val="1"/>
          <w:sz w:val="20"/>
          <w:highlight w:val="yellow"/>
        </w:rPr>
        <w:t>r</w:t>
      </w:r>
      <w:r w:rsidRPr="006F4FAF">
        <w:rPr>
          <w:rFonts w:ascii="Palatino Linotype" w:hAnsi="Palatino Linotype"/>
          <w:spacing w:val="2"/>
          <w:sz w:val="20"/>
          <w:highlight w:val="yellow"/>
        </w:rPr>
        <w:t>i</w:t>
      </w:r>
      <w:r w:rsidRPr="006F4FAF">
        <w:rPr>
          <w:rFonts w:ascii="Palatino Linotype" w:hAnsi="Palatino Linotype"/>
          <w:spacing w:val="1"/>
          <w:sz w:val="20"/>
          <w:highlight w:val="yellow"/>
        </w:rPr>
        <w:t>o</w:t>
      </w:r>
      <w:r w:rsidRPr="006F4FAF">
        <w:rPr>
          <w:rFonts w:ascii="Palatino Linotype" w:hAnsi="Palatino Linotype"/>
          <w:spacing w:val="-2"/>
          <w:sz w:val="20"/>
          <w:highlight w:val="yellow"/>
        </w:rPr>
        <w:t>r</w:t>
      </w:r>
      <w:r w:rsidRPr="006F4FAF">
        <w:rPr>
          <w:rFonts w:ascii="Palatino Linotype" w:hAnsi="Palatino Linotype"/>
          <w:spacing w:val="2"/>
          <w:sz w:val="20"/>
          <w:highlight w:val="yellow"/>
        </w:rPr>
        <w:t>i</w:t>
      </w:r>
      <w:r w:rsidRPr="006F4FAF">
        <w:rPr>
          <w:rFonts w:ascii="Palatino Linotype" w:hAnsi="Palatino Linotype"/>
          <w:sz w:val="20"/>
          <w:highlight w:val="yellow"/>
        </w:rPr>
        <w:t>t</w:t>
      </w:r>
      <w:r w:rsidRPr="006F4FAF">
        <w:rPr>
          <w:rFonts w:ascii="Palatino Linotype" w:hAnsi="Palatino Linotype"/>
          <w:spacing w:val="2"/>
          <w:sz w:val="20"/>
          <w:highlight w:val="yellow"/>
        </w:rPr>
        <w:t>i</w:t>
      </w:r>
      <w:r w:rsidRPr="006F4FAF">
        <w:rPr>
          <w:rFonts w:ascii="Palatino Linotype" w:hAnsi="Palatino Linotype"/>
          <w:sz w:val="20"/>
          <w:highlight w:val="yellow"/>
        </w:rPr>
        <w:t>e</w:t>
      </w:r>
      <w:r w:rsidRPr="006F4FAF">
        <w:rPr>
          <w:rFonts w:ascii="Palatino Linotype" w:hAnsi="Palatino Linotype"/>
          <w:spacing w:val="2"/>
          <w:sz w:val="20"/>
          <w:highlight w:val="yellow"/>
        </w:rPr>
        <w:t>s</w:t>
      </w:r>
      <w:r w:rsidRPr="006F4FAF">
        <w:rPr>
          <w:rFonts w:ascii="Palatino Linotype" w:hAnsi="Palatino Linotype"/>
          <w:sz w:val="20"/>
          <w:highlight w:val="yellow"/>
        </w:rPr>
        <w:t>,</w:t>
      </w:r>
      <w:r w:rsidRPr="006F4FAF">
        <w:rPr>
          <w:rFonts w:ascii="Palatino Linotype" w:hAnsi="Palatino Linotype"/>
          <w:spacing w:val="-11"/>
          <w:sz w:val="20"/>
          <w:highlight w:val="yellow"/>
        </w:rPr>
        <w:t xml:space="preserve"> </w:t>
      </w:r>
      <w:r w:rsidRPr="006F4FAF">
        <w:rPr>
          <w:rFonts w:ascii="Palatino Linotype" w:hAnsi="Palatino Linotype"/>
          <w:spacing w:val="1"/>
          <w:sz w:val="20"/>
          <w:highlight w:val="yellow"/>
        </w:rPr>
        <w:t>o</w:t>
      </w:r>
      <w:r w:rsidRPr="006F4FAF">
        <w:rPr>
          <w:rFonts w:ascii="Palatino Linotype" w:hAnsi="Palatino Linotype"/>
          <w:sz w:val="20"/>
          <w:highlight w:val="yellow"/>
        </w:rPr>
        <w:t>ut</w:t>
      </w:r>
      <w:r w:rsidRPr="006F4FAF">
        <w:rPr>
          <w:rFonts w:ascii="Palatino Linotype" w:hAnsi="Palatino Linotype"/>
          <w:spacing w:val="-1"/>
          <w:sz w:val="20"/>
          <w:highlight w:val="yellow"/>
        </w:rPr>
        <w:t>l</w:t>
      </w:r>
      <w:r w:rsidRPr="006F4FAF">
        <w:rPr>
          <w:rFonts w:ascii="Palatino Linotype" w:hAnsi="Palatino Linotype"/>
          <w:spacing w:val="2"/>
          <w:sz w:val="20"/>
          <w:highlight w:val="yellow"/>
        </w:rPr>
        <w:t>i</w:t>
      </w:r>
      <w:r w:rsidRPr="006F4FAF">
        <w:rPr>
          <w:rFonts w:ascii="Palatino Linotype" w:hAnsi="Palatino Linotype"/>
          <w:spacing w:val="-1"/>
          <w:sz w:val="20"/>
          <w:highlight w:val="yellow"/>
        </w:rPr>
        <w:t>n</w:t>
      </w:r>
      <w:r w:rsidRPr="006F4FAF">
        <w:rPr>
          <w:rFonts w:ascii="Palatino Linotype" w:hAnsi="Palatino Linotype"/>
          <w:sz w:val="20"/>
          <w:highlight w:val="yellow"/>
        </w:rPr>
        <w:t>es</w:t>
      </w:r>
      <w:r w:rsidRPr="006F4FAF">
        <w:rPr>
          <w:rFonts w:ascii="Palatino Linotype" w:hAnsi="Palatino Linotype"/>
          <w:spacing w:val="-7"/>
          <w:sz w:val="20"/>
          <w:highlight w:val="yellow"/>
        </w:rPr>
        <w:t xml:space="preserve"> </w:t>
      </w:r>
      <w:r w:rsidRPr="006F4FAF">
        <w:rPr>
          <w:rFonts w:ascii="Palatino Linotype" w:hAnsi="Palatino Linotype"/>
          <w:sz w:val="20"/>
          <w:highlight w:val="yellow"/>
        </w:rPr>
        <w:t>a c</w:t>
      </w:r>
      <w:r w:rsidRPr="006F4FAF">
        <w:rPr>
          <w:rFonts w:ascii="Palatino Linotype" w:hAnsi="Palatino Linotype"/>
          <w:spacing w:val="2"/>
          <w:sz w:val="20"/>
          <w:highlight w:val="yellow"/>
        </w:rPr>
        <w:t>o</w:t>
      </w:r>
      <w:r w:rsidRPr="006F4FAF">
        <w:rPr>
          <w:rFonts w:ascii="Palatino Linotype" w:hAnsi="Palatino Linotype"/>
          <w:spacing w:val="-1"/>
          <w:sz w:val="20"/>
          <w:highlight w:val="yellow"/>
        </w:rPr>
        <w:t>n</w:t>
      </w:r>
      <w:r w:rsidRPr="006F4FAF">
        <w:rPr>
          <w:rFonts w:ascii="Palatino Linotype" w:hAnsi="Palatino Linotype"/>
          <w:sz w:val="20"/>
          <w:highlight w:val="yellow"/>
        </w:rPr>
        <w:t>s</w:t>
      </w:r>
      <w:r w:rsidRPr="006F4FAF">
        <w:rPr>
          <w:rFonts w:ascii="Palatino Linotype" w:hAnsi="Palatino Linotype"/>
          <w:spacing w:val="-1"/>
          <w:sz w:val="20"/>
          <w:highlight w:val="yellow"/>
        </w:rPr>
        <w:t>t</w:t>
      </w:r>
      <w:r w:rsidRPr="006F4FAF">
        <w:rPr>
          <w:rFonts w:ascii="Palatino Linotype" w:hAnsi="Palatino Linotype"/>
          <w:sz w:val="20"/>
          <w:highlight w:val="yellow"/>
        </w:rPr>
        <w:t>ru</w:t>
      </w:r>
      <w:r w:rsidRPr="006F4FAF">
        <w:rPr>
          <w:rFonts w:ascii="Palatino Linotype" w:hAnsi="Palatino Linotype"/>
          <w:spacing w:val="1"/>
          <w:sz w:val="20"/>
          <w:highlight w:val="yellow"/>
        </w:rPr>
        <w:t>c</w:t>
      </w:r>
      <w:r w:rsidRPr="006F4FAF">
        <w:rPr>
          <w:rFonts w:ascii="Palatino Linotype" w:hAnsi="Palatino Linotype"/>
          <w:sz w:val="20"/>
          <w:highlight w:val="yellow"/>
        </w:rPr>
        <w:t>t</w:t>
      </w:r>
      <w:r w:rsidRPr="006F4FAF">
        <w:rPr>
          <w:rFonts w:ascii="Palatino Linotype" w:hAnsi="Palatino Linotype"/>
          <w:spacing w:val="2"/>
          <w:sz w:val="20"/>
          <w:highlight w:val="yellow"/>
        </w:rPr>
        <w:t>i</w:t>
      </w:r>
      <w:r w:rsidRPr="006F4FAF">
        <w:rPr>
          <w:rFonts w:ascii="Palatino Linotype" w:hAnsi="Palatino Linotype"/>
          <w:spacing w:val="1"/>
          <w:sz w:val="20"/>
          <w:highlight w:val="yellow"/>
        </w:rPr>
        <w:t>o</w:t>
      </w:r>
      <w:r w:rsidRPr="006F4FAF">
        <w:rPr>
          <w:rFonts w:ascii="Palatino Linotype" w:hAnsi="Palatino Linotype"/>
          <w:sz w:val="20"/>
          <w:highlight w:val="yellow"/>
        </w:rPr>
        <w:t>n</w:t>
      </w:r>
      <w:r w:rsidRPr="006F4FAF">
        <w:rPr>
          <w:rFonts w:ascii="Palatino Linotype" w:hAnsi="Palatino Linotype"/>
          <w:spacing w:val="-12"/>
          <w:sz w:val="20"/>
          <w:highlight w:val="yellow"/>
        </w:rPr>
        <w:t xml:space="preserve"> </w:t>
      </w:r>
      <w:r w:rsidRPr="006F4FAF">
        <w:rPr>
          <w:rFonts w:ascii="Palatino Linotype" w:hAnsi="Palatino Linotype"/>
          <w:sz w:val="20"/>
          <w:highlight w:val="yellow"/>
        </w:rPr>
        <w:t>sc</w:t>
      </w:r>
      <w:r w:rsidRPr="006F4FAF">
        <w:rPr>
          <w:rFonts w:ascii="Palatino Linotype" w:hAnsi="Palatino Linotype"/>
          <w:spacing w:val="-1"/>
          <w:sz w:val="20"/>
          <w:highlight w:val="yellow"/>
        </w:rPr>
        <w:t>h</w:t>
      </w:r>
      <w:r w:rsidRPr="006F4FAF">
        <w:rPr>
          <w:rFonts w:ascii="Palatino Linotype" w:hAnsi="Palatino Linotype"/>
          <w:sz w:val="20"/>
          <w:highlight w:val="yellow"/>
        </w:rPr>
        <w:t>e</w:t>
      </w:r>
      <w:r w:rsidRPr="006F4FAF">
        <w:rPr>
          <w:rFonts w:ascii="Palatino Linotype" w:hAnsi="Palatino Linotype"/>
          <w:spacing w:val="1"/>
          <w:sz w:val="20"/>
          <w:highlight w:val="yellow"/>
        </w:rPr>
        <w:t>d</w:t>
      </w:r>
      <w:r w:rsidRPr="006F4FAF">
        <w:rPr>
          <w:rFonts w:ascii="Palatino Linotype" w:hAnsi="Palatino Linotype"/>
          <w:sz w:val="20"/>
          <w:highlight w:val="yellow"/>
        </w:rPr>
        <w:t>u</w:t>
      </w:r>
      <w:r w:rsidRPr="006F4FAF">
        <w:rPr>
          <w:rFonts w:ascii="Palatino Linotype" w:hAnsi="Palatino Linotype"/>
          <w:spacing w:val="2"/>
          <w:sz w:val="20"/>
          <w:highlight w:val="yellow"/>
        </w:rPr>
        <w:t>l</w:t>
      </w:r>
      <w:r w:rsidRPr="006F4FAF">
        <w:rPr>
          <w:rFonts w:ascii="Palatino Linotype" w:hAnsi="Palatino Linotype"/>
          <w:sz w:val="20"/>
          <w:highlight w:val="yellow"/>
        </w:rPr>
        <w:t>e,</w:t>
      </w:r>
      <w:r w:rsidRPr="006F4FAF">
        <w:rPr>
          <w:rFonts w:ascii="Palatino Linotype" w:hAnsi="Palatino Linotype"/>
          <w:spacing w:val="-7"/>
          <w:sz w:val="20"/>
          <w:highlight w:val="yellow"/>
        </w:rPr>
        <w:t xml:space="preserve"> </w:t>
      </w:r>
      <w:r w:rsidRPr="006F4FAF">
        <w:rPr>
          <w:rFonts w:ascii="Palatino Linotype" w:hAnsi="Palatino Linotype"/>
          <w:spacing w:val="-1"/>
          <w:sz w:val="20"/>
          <w:highlight w:val="yellow"/>
        </w:rPr>
        <w:t>an</w:t>
      </w:r>
      <w:r w:rsidRPr="006F4FAF">
        <w:rPr>
          <w:rFonts w:ascii="Palatino Linotype" w:hAnsi="Palatino Linotype"/>
          <w:sz w:val="20"/>
          <w:highlight w:val="yellow"/>
        </w:rPr>
        <w:t>d p</w:t>
      </w:r>
      <w:r w:rsidRPr="006F4FAF">
        <w:rPr>
          <w:rFonts w:ascii="Palatino Linotype" w:hAnsi="Palatino Linotype"/>
          <w:spacing w:val="1"/>
          <w:sz w:val="20"/>
          <w:highlight w:val="yellow"/>
        </w:rPr>
        <w:t>ro</w:t>
      </w:r>
      <w:r w:rsidRPr="006F4FAF">
        <w:rPr>
          <w:rFonts w:ascii="Palatino Linotype" w:hAnsi="Palatino Linotype"/>
          <w:spacing w:val="-2"/>
          <w:sz w:val="20"/>
          <w:highlight w:val="yellow"/>
        </w:rPr>
        <w:t>v</w:t>
      </w:r>
      <w:r w:rsidRPr="006F4FAF">
        <w:rPr>
          <w:rFonts w:ascii="Palatino Linotype" w:hAnsi="Palatino Linotype"/>
          <w:spacing w:val="2"/>
          <w:sz w:val="20"/>
          <w:highlight w:val="yellow"/>
        </w:rPr>
        <w:t>i</w:t>
      </w:r>
      <w:r w:rsidRPr="006F4FAF">
        <w:rPr>
          <w:rFonts w:ascii="Palatino Linotype" w:hAnsi="Palatino Linotype"/>
          <w:sz w:val="20"/>
          <w:highlight w:val="yellow"/>
        </w:rPr>
        <w:t>des</w:t>
      </w:r>
      <w:r w:rsidRPr="006F4FAF">
        <w:rPr>
          <w:rFonts w:ascii="Palatino Linotype" w:hAnsi="Palatino Linotype"/>
          <w:spacing w:val="-8"/>
          <w:sz w:val="20"/>
          <w:highlight w:val="yellow"/>
        </w:rPr>
        <w:t xml:space="preserve"> </w:t>
      </w:r>
      <w:r w:rsidRPr="006F4FAF">
        <w:rPr>
          <w:rFonts w:ascii="Palatino Linotype" w:hAnsi="Palatino Linotype"/>
          <w:sz w:val="20"/>
          <w:highlight w:val="yellow"/>
        </w:rPr>
        <w:t>gu</w:t>
      </w:r>
      <w:r w:rsidRPr="006F4FAF">
        <w:rPr>
          <w:rFonts w:ascii="Palatino Linotype" w:hAnsi="Palatino Linotype"/>
          <w:spacing w:val="1"/>
          <w:sz w:val="20"/>
          <w:highlight w:val="yellow"/>
        </w:rPr>
        <w:t>i</w:t>
      </w:r>
      <w:r w:rsidRPr="006F4FAF">
        <w:rPr>
          <w:rFonts w:ascii="Palatino Linotype" w:hAnsi="Palatino Linotype"/>
          <w:sz w:val="20"/>
          <w:highlight w:val="yellow"/>
        </w:rPr>
        <w:t>d</w:t>
      </w:r>
      <w:r w:rsidRPr="006F4FAF">
        <w:rPr>
          <w:rFonts w:ascii="Palatino Linotype" w:hAnsi="Palatino Linotype"/>
          <w:spacing w:val="-1"/>
          <w:sz w:val="20"/>
          <w:highlight w:val="yellow"/>
        </w:rPr>
        <w:t>an</w:t>
      </w:r>
      <w:r w:rsidRPr="006F4FAF">
        <w:rPr>
          <w:rFonts w:ascii="Palatino Linotype" w:hAnsi="Palatino Linotype"/>
          <w:sz w:val="20"/>
          <w:highlight w:val="yellow"/>
        </w:rPr>
        <w:t>ce</w:t>
      </w:r>
      <w:r w:rsidRPr="006F4FAF">
        <w:rPr>
          <w:rFonts w:ascii="Palatino Linotype" w:hAnsi="Palatino Linotype"/>
          <w:spacing w:val="-7"/>
          <w:sz w:val="20"/>
          <w:highlight w:val="yellow"/>
        </w:rPr>
        <w:t xml:space="preserve"> </w:t>
      </w:r>
      <w:r w:rsidRPr="006F4FAF">
        <w:rPr>
          <w:rFonts w:ascii="Palatino Linotype" w:hAnsi="Palatino Linotype"/>
          <w:spacing w:val="2"/>
          <w:sz w:val="20"/>
          <w:highlight w:val="yellow"/>
        </w:rPr>
        <w:t>i</w:t>
      </w:r>
      <w:r w:rsidRPr="006F4FAF">
        <w:rPr>
          <w:rFonts w:ascii="Palatino Linotype" w:hAnsi="Palatino Linotype"/>
          <w:sz w:val="20"/>
          <w:highlight w:val="yellow"/>
        </w:rPr>
        <w:t>n</w:t>
      </w:r>
      <w:r w:rsidRPr="006F4FAF">
        <w:rPr>
          <w:rFonts w:ascii="Palatino Linotype" w:hAnsi="Palatino Linotype"/>
          <w:spacing w:val="-3"/>
          <w:sz w:val="20"/>
          <w:highlight w:val="yellow"/>
        </w:rPr>
        <w:t xml:space="preserve"> </w:t>
      </w:r>
      <w:r w:rsidRPr="006F4FAF">
        <w:rPr>
          <w:rFonts w:ascii="Palatino Linotype" w:hAnsi="Palatino Linotype"/>
          <w:sz w:val="20"/>
          <w:highlight w:val="yellow"/>
        </w:rPr>
        <w:t>su</w:t>
      </w:r>
      <w:r w:rsidRPr="006F4FAF">
        <w:rPr>
          <w:rFonts w:ascii="Palatino Linotype" w:hAnsi="Palatino Linotype"/>
          <w:spacing w:val="-1"/>
          <w:sz w:val="20"/>
          <w:highlight w:val="yellow"/>
        </w:rPr>
        <w:t>s</w:t>
      </w:r>
      <w:r w:rsidRPr="006F4FAF">
        <w:rPr>
          <w:rFonts w:ascii="Palatino Linotype" w:hAnsi="Palatino Linotype"/>
          <w:spacing w:val="2"/>
          <w:sz w:val="20"/>
          <w:highlight w:val="yellow"/>
        </w:rPr>
        <w:t>t</w:t>
      </w:r>
      <w:r w:rsidRPr="006F4FAF">
        <w:rPr>
          <w:rFonts w:ascii="Palatino Linotype" w:hAnsi="Palatino Linotype"/>
          <w:spacing w:val="-1"/>
          <w:sz w:val="20"/>
          <w:highlight w:val="yellow"/>
        </w:rPr>
        <w:t>a</w:t>
      </w:r>
      <w:r w:rsidRPr="006F4FAF">
        <w:rPr>
          <w:rFonts w:ascii="Palatino Linotype" w:hAnsi="Palatino Linotype"/>
          <w:spacing w:val="2"/>
          <w:sz w:val="20"/>
          <w:highlight w:val="yellow"/>
        </w:rPr>
        <w:t>i</w:t>
      </w:r>
      <w:r w:rsidRPr="006F4FAF">
        <w:rPr>
          <w:rFonts w:ascii="Palatino Linotype" w:hAnsi="Palatino Linotype"/>
          <w:spacing w:val="-1"/>
          <w:sz w:val="20"/>
          <w:highlight w:val="yellow"/>
        </w:rPr>
        <w:t>n</w:t>
      </w:r>
      <w:r w:rsidRPr="006F4FAF">
        <w:rPr>
          <w:rFonts w:ascii="Palatino Linotype" w:hAnsi="Palatino Linotype"/>
          <w:spacing w:val="1"/>
          <w:sz w:val="20"/>
          <w:highlight w:val="yellow"/>
        </w:rPr>
        <w:t>a</w:t>
      </w:r>
      <w:r w:rsidRPr="006F4FAF">
        <w:rPr>
          <w:rFonts w:ascii="Palatino Linotype" w:hAnsi="Palatino Linotype"/>
          <w:spacing w:val="-2"/>
          <w:sz w:val="20"/>
          <w:highlight w:val="yellow"/>
        </w:rPr>
        <w:t>b</w:t>
      </w:r>
      <w:r w:rsidRPr="006F4FAF">
        <w:rPr>
          <w:rFonts w:ascii="Palatino Linotype" w:hAnsi="Palatino Linotype"/>
          <w:spacing w:val="2"/>
          <w:sz w:val="20"/>
          <w:highlight w:val="yellow"/>
        </w:rPr>
        <w:t>l</w:t>
      </w:r>
      <w:r w:rsidRPr="006F4FAF">
        <w:rPr>
          <w:rFonts w:ascii="Palatino Linotype" w:hAnsi="Palatino Linotype"/>
          <w:sz w:val="20"/>
          <w:highlight w:val="yellow"/>
        </w:rPr>
        <w:t>e</w:t>
      </w:r>
      <w:r w:rsidRPr="006F4FAF">
        <w:rPr>
          <w:rFonts w:ascii="Palatino Linotype" w:hAnsi="Palatino Linotype"/>
          <w:spacing w:val="-9"/>
          <w:sz w:val="20"/>
          <w:highlight w:val="yellow"/>
        </w:rPr>
        <w:t xml:space="preserve"> </w:t>
      </w:r>
      <w:r w:rsidRPr="006F4FAF">
        <w:rPr>
          <w:rFonts w:ascii="Palatino Linotype" w:hAnsi="Palatino Linotype"/>
          <w:sz w:val="20"/>
          <w:highlight w:val="yellow"/>
        </w:rPr>
        <w:t>des</w:t>
      </w:r>
      <w:r w:rsidRPr="006F4FAF">
        <w:rPr>
          <w:rFonts w:ascii="Palatino Linotype" w:hAnsi="Palatino Linotype"/>
          <w:spacing w:val="2"/>
          <w:sz w:val="20"/>
          <w:highlight w:val="yellow"/>
        </w:rPr>
        <w:t>i</w:t>
      </w:r>
      <w:r w:rsidRPr="006F4FAF">
        <w:rPr>
          <w:rFonts w:ascii="Palatino Linotype" w:hAnsi="Palatino Linotype"/>
          <w:sz w:val="20"/>
          <w:highlight w:val="yellow"/>
        </w:rPr>
        <w:t>g</w:t>
      </w:r>
      <w:r w:rsidRPr="006F4FAF">
        <w:rPr>
          <w:rFonts w:ascii="Palatino Linotype" w:hAnsi="Palatino Linotype"/>
          <w:spacing w:val="-1"/>
          <w:sz w:val="20"/>
          <w:highlight w:val="yellow"/>
        </w:rPr>
        <w:t>n</w:t>
      </w:r>
      <w:r w:rsidRPr="006F4FAF">
        <w:rPr>
          <w:rFonts w:ascii="Palatino Linotype" w:hAnsi="Palatino Linotype"/>
          <w:spacing w:val="1"/>
          <w:sz w:val="20"/>
          <w:highlight w:val="yellow"/>
        </w:rPr>
        <w:t>/</w:t>
      </w:r>
      <w:r w:rsidRPr="006F4FAF">
        <w:rPr>
          <w:rFonts w:ascii="Palatino Linotype" w:hAnsi="Palatino Linotype"/>
          <w:sz w:val="20"/>
          <w:highlight w:val="yellow"/>
        </w:rPr>
        <w:t>bu</w:t>
      </w:r>
      <w:r w:rsidRPr="006F4FAF">
        <w:rPr>
          <w:rFonts w:ascii="Palatino Linotype" w:hAnsi="Palatino Linotype"/>
          <w:spacing w:val="2"/>
          <w:sz w:val="20"/>
          <w:highlight w:val="yellow"/>
        </w:rPr>
        <w:t>il</w:t>
      </w:r>
      <w:r w:rsidRPr="006F4FAF">
        <w:rPr>
          <w:rFonts w:ascii="Palatino Linotype" w:hAnsi="Palatino Linotype"/>
          <w:sz w:val="20"/>
          <w:highlight w:val="yellow"/>
        </w:rPr>
        <w:t>d</w:t>
      </w:r>
      <w:r w:rsidRPr="006F4FAF">
        <w:rPr>
          <w:rFonts w:ascii="Palatino Linotype" w:hAnsi="Palatino Linotype"/>
          <w:spacing w:val="-10"/>
          <w:sz w:val="20"/>
          <w:highlight w:val="yellow"/>
        </w:rPr>
        <w:t xml:space="preserve"> </w:t>
      </w:r>
      <w:r w:rsidRPr="006F4FAF">
        <w:rPr>
          <w:rFonts w:ascii="Palatino Linotype" w:hAnsi="Palatino Linotype"/>
          <w:sz w:val="20"/>
          <w:highlight w:val="yellow"/>
        </w:rPr>
        <w:t>s</w:t>
      </w:r>
      <w:r w:rsidRPr="006F4FAF">
        <w:rPr>
          <w:rFonts w:ascii="Palatino Linotype" w:hAnsi="Palatino Linotype"/>
          <w:spacing w:val="-1"/>
          <w:sz w:val="20"/>
          <w:highlight w:val="yellow"/>
        </w:rPr>
        <w:t>tan</w:t>
      </w:r>
      <w:r w:rsidRPr="006F4FAF">
        <w:rPr>
          <w:rFonts w:ascii="Palatino Linotype" w:hAnsi="Palatino Linotype"/>
          <w:sz w:val="20"/>
          <w:highlight w:val="yellow"/>
        </w:rPr>
        <w:t>d</w:t>
      </w:r>
      <w:r w:rsidRPr="006F4FAF">
        <w:rPr>
          <w:rFonts w:ascii="Palatino Linotype" w:hAnsi="Palatino Linotype"/>
          <w:spacing w:val="-1"/>
          <w:sz w:val="20"/>
          <w:highlight w:val="yellow"/>
        </w:rPr>
        <w:t>a</w:t>
      </w:r>
      <w:r w:rsidRPr="006F4FAF">
        <w:rPr>
          <w:rFonts w:ascii="Palatino Linotype" w:hAnsi="Palatino Linotype"/>
          <w:spacing w:val="3"/>
          <w:sz w:val="20"/>
          <w:highlight w:val="yellow"/>
        </w:rPr>
        <w:t>r</w:t>
      </w:r>
      <w:r w:rsidRPr="006F4FAF">
        <w:rPr>
          <w:rFonts w:ascii="Palatino Linotype" w:hAnsi="Palatino Linotype"/>
          <w:sz w:val="20"/>
          <w:highlight w:val="yellow"/>
        </w:rPr>
        <w:t>ds</w:t>
      </w:r>
      <w:r w:rsidRPr="006F4FAF">
        <w:rPr>
          <w:rFonts w:ascii="Palatino Linotype" w:hAnsi="Palatino Linotype"/>
          <w:spacing w:val="-9"/>
          <w:sz w:val="20"/>
          <w:highlight w:val="yellow"/>
        </w:rPr>
        <w:t xml:space="preserve"> </w:t>
      </w:r>
      <w:r w:rsidRPr="006F4FAF">
        <w:rPr>
          <w:rFonts w:ascii="Palatino Linotype" w:hAnsi="Palatino Linotype"/>
          <w:spacing w:val="1"/>
          <w:sz w:val="20"/>
          <w:highlight w:val="yellow"/>
        </w:rPr>
        <w:t>fo</w:t>
      </w:r>
      <w:r w:rsidRPr="006F4FAF">
        <w:rPr>
          <w:rFonts w:ascii="Palatino Linotype" w:hAnsi="Palatino Linotype"/>
          <w:sz w:val="20"/>
          <w:highlight w:val="yellow"/>
        </w:rPr>
        <w:t>r</w:t>
      </w:r>
      <w:r w:rsidRPr="006F4FAF">
        <w:rPr>
          <w:rFonts w:ascii="Palatino Linotype" w:hAnsi="Palatino Linotype"/>
          <w:spacing w:val="-2"/>
          <w:sz w:val="20"/>
          <w:highlight w:val="yellow"/>
        </w:rPr>
        <w:t xml:space="preserve"> </w:t>
      </w:r>
      <w:r w:rsidRPr="006F4FAF">
        <w:rPr>
          <w:rFonts w:ascii="Palatino Linotype" w:hAnsi="Palatino Linotype"/>
          <w:sz w:val="20"/>
          <w:highlight w:val="yellow"/>
        </w:rPr>
        <w:t>t</w:t>
      </w:r>
      <w:r w:rsidRPr="006F4FAF">
        <w:rPr>
          <w:rFonts w:ascii="Palatino Linotype" w:hAnsi="Palatino Linotype"/>
          <w:spacing w:val="-1"/>
          <w:sz w:val="20"/>
          <w:highlight w:val="yellow"/>
        </w:rPr>
        <w:t>h</w:t>
      </w:r>
      <w:r w:rsidRPr="006F4FAF">
        <w:rPr>
          <w:rFonts w:ascii="Palatino Linotype" w:hAnsi="Palatino Linotype"/>
          <w:sz w:val="20"/>
          <w:highlight w:val="yellow"/>
        </w:rPr>
        <w:t>e</w:t>
      </w:r>
      <w:r w:rsidRPr="006F4FAF">
        <w:rPr>
          <w:rFonts w:ascii="Palatino Linotype" w:hAnsi="Palatino Linotype"/>
          <w:spacing w:val="-2"/>
          <w:sz w:val="20"/>
          <w:highlight w:val="yellow"/>
        </w:rPr>
        <w:t xml:space="preserve"> </w:t>
      </w:r>
      <w:r w:rsidRPr="006F4FAF">
        <w:rPr>
          <w:rFonts w:ascii="Palatino Linotype" w:hAnsi="Palatino Linotype"/>
          <w:sz w:val="20"/>
          <w:highlight w:val="yellow"/>
        </w:rPr>
        <w:t>tr</w:t>
      </w:r>
      <w:r w:rsidRPr="006F4FAF">
        <w:rPr>
          <w:rFonts w:ascii="Palatino Linotype" w:hAnsi="Palatino Linotype"/>
          <w:spacing w:val="10"/>
          <w:sz w:val="20"/>
          <w:highlight w:val="yellow"/>
        </w:rPr>
        <w:t>a</w:t>
      </w:r>
      <w:r w:rsidRPr="006F4FAF">
        <w:rPr>
          <w:rFonts w:ascii="Palatino Linotype" w:hAnsi="Palatino Linotype"/>
          <w:spacing w:val="2"/>
          <w:sz w:val="20"/>
          <w:highlight w:val="yellow"/>
        </w:rPr>
        <w:t>il</w:t>
      </w:r>
      <w:r w:rsidRPr="006F4FAF">
        <w:rPr>
          <w:rFonts w:ascii="Palatino Linotype" w:hAnsi="Palatino Linotype"/>
          <w:sz w:val="20"/>
          <w:highlight w:val="yellow"/>
        </w:rPr>
        <w:t>s</w:t>
      </w:r>
      <w:r w:rsidRPr="006F4FAF">
        <w:rPr>
          <w:rFonts w:ascii="Palatino Linotype" w:hAnsi="Palatino Linotype"/>
          <w:spacing w:val="-6"/>
          <w:sz w:val="20"/>
          <w:highlight w:val="yellow"/>
        </w:rPr>
        <w:t xml:space="preserve"> </w:t>
      </w:r>
      <w:r w:rsidRPr="006F4FAF">
        <w:rPr>
          <w:rFonts w:ascii="Palatino Linotype" w:hAnsi="Palatino Linotype"/>
          <w:spacing w:val="1"/>
          <w:sz w:val="20"/>
          <w:highlight w:val="yellow"/>
        </w:rPr>
        <w:t>o</w:t>
      </w:r>
      <w:r w:rsidRPr="006F4FAF">
        <w:rPr>
          <w:rFonts w:ascii="Palatino Linotype" w:hAnsi="Palatino Linotype"/>
          <w:sz w:val="20"/>
          <w:highlight w:val="yellow"/>
        </w:rPr>
        <w:t>n V</w:t>
      </w:r>
      <w:r w:rsidRPr="006F4FAF">
        <w:rPr>
          <w:rFonts w:ascii="Palatino Linotype" w:hAnsi="Palatino Linotype"/>
          <w:spacing w:val="-1"/>
          <w:sz w:val="20"/>
          <w:highlight w:val="yellow"/>
        </w:rPr>
        <w:t>Y</w:t>
      </w:r>
      <w:r w:rsidRPr="006F4FAF">
        <w:rPr>
          <w:rFonts w:ascii="Palatino Linotype" w:hAnsi="Palatino Linotype"/>
          <w:sz w:val="20"/>
          <w:highlight w:val="yellow"/>
        </w:rPr>
        <w:t>C</w:t>
      </w:r>
      <w:r w:rsidRPr="006F4FAF">
        <w:rPr>
          <w:rFonts w:ascii="Palatino Linotype" w:hAnsi="Palatino Linotype"/>
          <w:spacing w:val="1"/>
          <w:sz w:val="20"/>
          <w:highlight w:val="yellow"/>
        </w:rPr>
        <w:t>C</w:t>
      </w:r>
      <w:r w:rsidRPr="009C1BA1">
        <w:rPr>
          <w:rFonts w:ascii="Palatino Linotype" w:hAnsi="Palatino Linotype"/>
          <w:sz w:val="20"/>
          <w:highlight w:val="yellow"/>
        </w:rPr>
        <w:t>’</w:t>
      </w:r>
      <w:r w:rsidRPr="006F4FAF">
        <w:rPr>
          <w:rFonts w:ascii="Palatino Linotype" w:hAnsi="Palatino Linotype"/>
          <w:sz w:val="20"/>
          <w:highlight w:val="yellow"/>
        </w:rPr>
        <w:t>s</w:t>
      </w:r>
      <w:r w:rsidRPr="006F4FAF">
        <w:rPr>
          <w:rFonts w:ascii="Palatino Linotype" w:hAnsi="Palatino Linotype"/>
          <w:spacing w:val="-7"/>
          <w:sz w:val="20"/>
          <w:highlight w:val="yellow"/>
        </w:rPr>
        <w:t xml:space="preserve"> </w:t>
      </w:r>
      <w:r w:rsidRPr="006F4FAF">
        <w:rPr>
          <w:rFonts w:ascii="Palatino Linotype" w:hAnsi="Palatino Linotype"/>
          <w:sz w:val="20"/>
          <w:highlight w:val="yellow"/>
        </w:rPr>
        <w:t>p</w:t>
      </w:r>
      <w:r w:rsidRPr="006F4FAF">
        <w:rPr>
          <w:rFonts w:ascii="Palatino Linotype" w:hAnsi="Palatino Linotype"/>
          <w:spacing w:val="1"/>
          <w:sz w:val="20"/>
          <w:highlight w:val="yellow"/>
        </w:rPr>
        <w:t>ro</w:t>
      </w:r>
      <w:r w:rsidRPr="006F4FAF">
        <w:rPr>
          <w:rFonts w:ascii="Palatino Linotype" w:hAnsi="Palatino Linotype"/>
          <w:sz w:val="20"/>
          <w:highlight w:val="yellow"/>
        </w:rPr>
        <w:t>p</w:t>
      </w:r>
      <w:r w:rsidRPr="006F4FAF">
        <w:rPr>
          <w:rFonts w:ascii="Palatino Linotype" w:hAnsi="Palatino Linotype"/>
          <w:spacing w:val="1"/>
          <w:sz w:val="20"/>
          <w:highlight w:val="yellow"/>
        </w:rPr>
        <w:t>e</w:t>
      </w:r>
      <w:r w:rsidRPr="006F4FAF">
        <w:rPr>
          <w:rFonts w:ascii="Palatino Linotype" w:hAnsi="Palatino Linotype"/>
          <w:sz w:val="20"/>
          <w:highlight w:val="yellow"/>
        </w:rPr>
        <w:t>rty.</w:t>
      </w:r>
      <w:r w:rsidRPr="006F4FAF">
        <w:rPr>
          <w:rFonts w:ascii="Palatino Linotype" w:hAnsi="Palatino Linotype"/>
          <w:spacing w:val="43"/>
          <w:sz w:val="20"/>
        </w:rPr>
        <w:t xml:space="preserve"> </w:t>
      </w:r>
      <w:r w:rsidRPr="00B76C5B">
        <w:rPr>
          <w:rFonts w:ascii="Palatino Linotype" w:hAnsi="Palatino Linotype"/>
          <w:sz w:val="20"/>
          <w:szCs w:val="20"/>
        </w:rPr>
        <w:t>W</w:t>
      </w:r>
      <w:r w:rsidRPr="006F4FAF">
        <w:rPr>
          <w:rFonts w:ascii="Palatino Linotype" w:hAnsi="Palatino Linotype"/>
          <w:spacing w:val="2"/>
          <w:sz w:val="20"/>
        </w:rPr>
        <w:t>i</w:t>
      </w:r>
      <w:r w:rsidRPr="00B76C5B">
        <w:rPr>
          <w:rFonts w:ascii="Palatino Linotype" w:hAnsi="Palatino Linotype"/>
          <w:sz w:val="20"/>
          <w:szCs w:val="20"/>
        </w:rPr>
        <w:t>th</w:t>
      </w:r>
      <w:r w:rsidRPr="006F4FAF">
        <w:rPr>
          <w:rFonts w:ascii="Palatino Linotype" w:hAnsi="Palatino Linotype"/>
          <w:spacing w:val="-5"/>
          <w:sz w:val="20"/>
        </w:rPr>
        <w:t xml:space="preserve"> </w:t>
      </w:r>
      <w:r w:rsidRPr="006F4FAF">
        <w:rPr>
          <w:rFonts w:ascii="Palatino Linotype" w:hAnsi="Palatino Linotype"/>
          <w:spacing w:val="2"/>
          <w:sz w:val="20"/>
        </w:rPr>
        <w:t>t</w:t>
      </w:r>
      <w:r w:rsidRPr="006F4FAF">
        <w:rPr>
          <w:rFonts w:ascii="Palatino Linotype" w:hAnsi="Palatino Linotype"/>
          <w:spacing w:val="-1"/>
          <w:sz w:val="20"/>
        </w:rPr>
        <w:t>h</w:t>
      </w:r>
      <w:r w:rsidRPr="006F4FAF">
        <w:rPr>
          <w:rFonts w:ascii="Palatino Linotype" w:hAnsi="Palatino Linotype"/>
          <w:spacing w:val="2"/>
          <w:sz w:val="20"/>
        </w:rPr>
        <w:t>i</w:t>
      </w:r>
      <w:r w:rsidRPr="00B76C5B">
        <w:rPr>
          <w:rFonts w:ascii="Palatino Linotype" w:hAnsi="Palatino Linotype"/>
          <w:sz w:val="20"/>
          <w:szCs w:val="20"/>
        </w:rPr>
        <w:t>s</w:t>
      </w:r>
      <w:r w:rsidRPr="006F4FAF">
        <w:rPr>
          <w:rFonts w:ascii="Palatino Linotype" w:hAnsi="Palatino Linotype"/>
          <w:spacing w:val="-3"/>
          <w:sz w:val="20"/>
        </w:rPr>
        <w:t xml:space="preserve"> </w:t>
      </w:r>
      <w:r w:rsidRPr="00B76C5B">
        <w:rPr>
          <w:rFonts w:ascii="Palatino Linotype" w:hAnsi="Palatino Linotype"/>
          <w:sz w:val="20"/>
          <w:szCs w:val="20"/>
        </w:rPr>
        <w:t>pu</w:t>
      </w:r>
      <w:r w:rsidRPr="006F4FAF">
        <w:rPr>
          <w:rFonts w:ascii="Palatino Linotype" w:hAnsi="Palatino Linotype"/>
          <w:spacing w:val="1"/>
          <w:sz w:val="20"/>
        </w:rPr>
        <w:t>r</w:t>
      </w:r>
      <w:r w:rsidRPr="00B76C5B">
        <w:rPr>
          <w:rFonts w:ascii="Palatino Linotype" w:hAnsi="Palatino Linotype"/>
          <w:sz w:val="20"/>
          <w:szCs w:val="20"/>
        </w:rPr>
        <w:t>p</w:t>
      </w:r>
      <w:r w:rsidRPr="006F4FAF">
        <w:rPr>
          <w:rFonts w:ascii="Palatino Linotype" w:hAnsi="Palatino Linotype"/>
          <w:spacing w:val="2"/>
          <w:sz w:val="20"/>
        </w:rPr>
        <w:t>o</w:t>
      </w:r>
      <w:r w:rsidRPr="00B76C5B">
        <w:rPr>
          <w:rFonts w:ascii="Palatino Linotype" w:hAnsi="Palatino Linotype"/>
          <w:sz w:val="20"/>
          <w:szCs w:val="20"/>
        </w:rPr>
        <w:t>se</w:t>
      </w:r>
      <w:r w:rsidRPr="006F4FAF">
        <w:rPr>
          <w:rFonts w:ascii="Palatino Linotype" w:hAnsi="Palatino Linotype"/>
          <w:spacing w:val="-7"/>
          <w:sz w:val="20"/>
        </w:rPr>
        <w:t xml:space="preserve"> </w:t>
      </w:r>
      <w:r w:rsidRPr="006F4FAF">
        <w:rPr>
          <w:rFonts w:ascii="Palatino Linotype" w:hAnsi="Palatino Linotype"/>
          <w:spacing w:val="2"/>
          <w:sz w:val="20"/>
        </w:rPr>
        <w:t>i</w:t>
      </w:r>
      <w:r w:rsidRPr="00B76C5B">
        <w:rPr>
          <w:rFonts w:ascii="Palatino Linotype" w:hAnsi="Palatino Linotype"/>
          <w:sz w:val="20"/>
          <w:szCs w:val="20"/>
        </w:rPr>
        <w:t>n</w:t>
      </w:r>
      <w:r w:rsidRPr="006F4FAF">
        <w:rPr>
          <w:rFonts w:ascii="Palatino Linotype" w:hAnsi="Palatino Linotype"/>
          <w:spacing w:val="-3"/>
          <w:sz w:val="20"/>
        </w:rPr>
        <w:t xml:space="preserve"> </w:t>
      </w:r>
      <w:r w:rsidRPr="006F4FAF">
        <w:rPr>
          <w:rFonts w:ascii="Palatino Linotype" w:hAnsi="Palatino Linotype"/>
          <w:spacing w:val="-1"/>
          <w:sz w:val="20"/>
        </w:rPr>
        <w:t>m</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d</w:t>
      </w:r>
      <w:r w:rsidRPr="006F4FAF">
        <w:rPr>
          <w:rFonts w:ascii="Palatino Linotype" w:hAnsi="Palatino Linotype"/>
          <w:spacing w:val="-4"/>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6F4FAF">
        <w:rPr>
          <w:rFonts w:ascii="Palatino Linotype" w:hAnsi="Palatino Linotype"/>
          <w:spacing w:val="1"/>
          <w:sz w:val="20"/>
        </w:rPr>
        <w:t>fo</w:t>
      </w:r>
      <w:r w:rsidRPr="00B76C5B">
        <w:rPr>
          <w:rFonts w:ascii="Palatino Linotype" w:hAnsi="Palatino Linotype"/>
          <w:sz w:val="20"/>
          <w:szCs w:val="20"/>
        </w:rPr>
        <w:t>l</w:t>
      </w:r>
      <w:r w:rsidRPr="006F4FAF">
        <w:rPr>
          <w:rFonts w:ascii="Palatino Linotype" w:hAnsi="Palatino Linotype"/>
          <w:spacing w:val="-1"/>
          <w:sz w:val="20"/>
        </w:rPr>
        <w:t>lo</w:t>
      </w:r>
      <w:r w:rsidRPr="00B76C5B">
        <w:rPr>
          <w:rFonts w:ascii="Palatino Linotype" w:hAnsi="Palatino Linotype"/>
          <w:sz w:val="20"/>
          <w:szCs w:val="20"/>
        </w:rPr>
        <w:t>w</w:t>
      </w:r>
      <w:r w:rsidRPr="006F4FAF">
        <w:rPr>
          <w:rFonts w:ascii="Palatino Linotype" w:hAnsi="Palatino Linotype"/>
          <w:spacing w:val="1"/>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9"/>
          <w:sz w:val="20"/>
        </w:rPr>
        <w:t xml:space="preserve"> </w:t>
      </w:r>
      <w:r w:rsidRPr="00B76C5B">
        <w:rPr>
          <w:rFonts w:ascii="Palatino Linotype" w:hAnsi="Palatino Linotype"/>
          <w:sz w:val="20"/>
          <w:szCs w:val="20"/>
        </w:rPr>
        <w:t>g</w:t>
      </w:r>
      <w:r w:rsidRPr="006F4FAF">
        <w:rPr>
          <w:rFonts w:ascii="Palatino Linotype" w:hAnsi="Palatino Linotype"/>
          <w:spacing w:val="1"/>
          <w:sz w:val="20"/>
        </w:rPr>
        <w:t>o</w:t>
      </w:r>
      <w:r w:rsidRPr="006F4FAF">
        <w:rPr>
          <w:rFonts w:ascii="Palatino Linotype" w:hAnsi="Palatino Linotype"/>
          <w:spacing w:val="-1"/>
          <w:sz w:val="20"/>
        </w:rPr>
        <w:t>a</w:t>
      </w:r>
      <w:r w:rsidRPr="006F4FAF">
        <w:rPr>
          <w:rFonts w:ascii="Palatino Linotype" w:hAnsi="Palatino Linotype"/>
          <w:spacing w:val="2"/>
          <w:sz w:val="20"/>
        </w:rPr>
        <w:t>l</w:t>
      </w:r>
      <w:r w:rsidRPr="00B76C5B">
        <w:rPr>
          <w:rFonts w:ascii="Palatino Linotype" w:hAnsi="Palatino Linotype"/>
          <w:sz w:val="20"/>
          <w:szCs w:val="20"/>
        </w:rPr>
        <w:t>s</w:t>
      </w:r>
      <w:r w:rsidRPr="006F4FAF">
        <w:rPr>
          <w:rFonts w:ascii="Palatino Linotype" w:hAnsi="Palatino Linotype"/>
          <w:spacing w:val="-5"/>
          <w:sz w:val="20"/>
        </w:rPr>
        <w:t xml:space="preserve"> </w:t>
      </w:r>
      <w:r w:rsidRPr="006F4FAF">
        <w:rPr>
          <w:rFonts w:ascii="Palatino Linotype" w:hAnsi="Palatino Linotype"/>
          <w:spacing w:val="2"/>
          <w:sz w:val="20"/>
        </w:rPr>
        <w:t>h</w:t>
      </w:r>
      <w:r w:rsidRPr="006F4FAF">
        <w:rPr>
          <w:rFonts w:ascii="Palatino Linotype" w:hAnsi="Palatino Linotype"/>
          <w:spacing w:val="1"/>
          <w:sz w:val="20"/>
        </w:rPr>
        <w:t>a</w:t>
      </w:r>
      <w:r w:rsidRPr="006F4FAF">
        <w:rPr>
          <w:rFonts w:ascii="Palatino Linotype" w:hAnsi="Palatino Linotype"/>
          <w:spacing w:val="-2"/>
          <w:sz w:val="20"/>
        </w:rPr>
        <w:t>v</w:t>
      </w:r>
      <w:r w:rsidRPr="00B76C5B">
        <w:rPr>
          <w:rFonts w:ascii="Palatino Linotype" w:hAnsi="Palatino Linotype"/>
          <w:sz w:val="20"/>
          <w:szCs w:val="20"/>
        </w:rPr>
        <w:t>e</w:t>
      </w:r>
      <w:r w:rsidRPr="006F4FAF">
        <w:rPr>
          <w:rFonts w:ascii="Palatino Linotype" w:hAnsi="Palatino Linotype"/>
          <w:spacing w:val="-3"/>
          <w:sz w:val="20"/>
        </w:rPr>
        <w:t xml:space="preserve"> </w:t>
      </w:r>
      <w:r w:rsidRPr="006F4FAF">
        <w:rPr>
          <w:rFonts w:ascii="Palatino Linotype" w:hAnsi="Palatino Linotype"/>
          <w:spacing w:val="-2"/>
          <w:sz w:val="20"/>
        </w:rPr>
        <w:t>b</w:t>
      </w:r>
      <w:r w:rsidRPr="00B76C5B">
        <w:rPr>
          <w:rFonts w:ascii="Palatino Linotype" w:hAnsi="Palatino Linotype"/>
          <w:sz w:val="20"/>
          <w:szCs w:val="20"/>
        </w:rPr>
        <w:t>e</w:t>
      </w:r>
      <w:r w:rsidRPr="006F4FAF">
        <w:rPr>
          <w:rFonts w:ascii="Palatino Linotype" w:hAnsi="Palatino Linotype"/>
          <w:spacing w:val="3"/>
          <w:sz w:val="20"/>
        </w:rPr>
        <w:t>e</w:t>
      </w:r>
      <w:r w:rsidRPr="00B76C5B">
        <w:rPr>
          <w:rFonts w:ascii="Palatino Linotype" w:hAnsi="Palatino Linotype"/>
          <w:sz w:val="20"/>
          <w:szCs w:val="20"/>
        </w:rPr>
        <w:t>n</w:t>
      </w:r>
      <w:r w:rsidRPr="006F4FAF">
        <w:rPr>
          <w:rFonts w:ascii="Palatino Linotype" w:hAnsi="Palatino Linotype"/>
          <w:spacing w:val="-5"/>
          <w:sz w:val="20"/>
        </w:rPr>
        <w:t xml:space="preserve"> </w:t>
      </w:r>
      <w:r w:rsidRPr="00B76C5B">
        <w:rPr>
          <w:rFonts w:ascii="Palatino Linotype" w:hAnsi="Palatino Linotype"/>
          <w:sz w:val="20"/>
          <w:szCs w:val="20"/>
        </w:rPr>
        <w:t>es</w:t>
      </w:r>
      <w:r w:rsidRPr="006F4FAF">
        <w:rPr>
          <w:rFonts w:ascii="Palatino Linotype" w:hAnsi="Palatino Linotype"/>
          <w:spacing w:val="2"/>
          <w:sz w:val="20"/>
        </w:rPr>
        <w:t>t</w:t>
      </w:r>
      <w:r w:rsidRPr="006F4FAF">
        <w:rPr>
          <w:rFonts w:ascii="Palatino Linotype" w:hAnsi="Palatino Linotype"/>
          <w:spacing w:val="1"/>
          <w:sz w:val="20"/>
        </w:rPr>
        <w:t>a</w:t>
      </w:r>
      <w:r w:rsidRPr="00B76C5B">
        <w:rPr>
          <w:rFonts w:ascii="Palatino Linotype" w:hAnsi="Palatino Linotype"/>
          <w:sz w:val="20"/>
          <w:szCs w:val="20"/>
        </w:rPr>
        <w:t>b</w:t>
      </w:r>
      <w:r w:rsidRPr="006F4FAF">
        <w:rPr>
          <w:rFonts w:ascii="Palatino Linotype" w:hAnsi="Palatino Linotype"/>
          <w:spacing w:val="2"/>
          <w:sz w:val="20"/>
        </w:rPr>
        <w:t>li</w:t>
      </w:r>
      <w:r w:rsidRPr="00B76C5B">
        <w:rPr>
          <w:rFonts w:ascii="Palatino Linotype" w:hAnsi="Palatino Linotype"/>
          <w:sz w:val="20"/>
          <w:szCs w:val="20"/>
        </w:rPr>
        <w:t>s</w:t>
      </w:r>
      <w:r w:rsidRPr="006F4FAF">
        <w:rPr>
          <w:rFonts w:ascii="Palatino Linotype" w:hAnsi="Palatino Linotype"/>
          <w:spacing w:val="-1"/>
          <w:sz w:val="20"/>
        </w:rPr>
        <w:t>h</w:t>
      </w:r>
      <w:r w:rsidRPr="00B76C5B">
        <w:rPr>
          <w:rFonts w:ascii="Palatino Linotype" w:hAnsi="Palatino Linotype"/>
          <w:sz w:val="20"/>
          <w:szCs w:val="20"/>
        </w:rPr>
        <w:t>ed</w:t>
      </w:r>
      <w:r w:rsidRPr="006F4FAF">
        <w:rPr>
          <w:rFonts w:ascii="Palatino Linotype" w:hAnsi="Palatino Linotype"/>
          <w:spacing w:val="-9"/>
          <w:sz w:val="20"/>
        </w:rPr>
        <w:t xml:space="preserve"> </w:t>
      </w:r>
      <w:r w:rsidRPr="006F4FAF">
        <w:rPr>
          <w:rFonts w:ascii="Palatino Linotype" w:hAnsi="Palatino Linotype"/>
          <w:spacing w:val="-2"/>
          <w:sz w:val="20"/>
        </w:rPr>
        <w:t>f</w:t>
      </w:r>
      <w:r w:rsidRPr="006F4FAF">
        <w:rPr>
          <w:rFonts w:ascii="Palatino Linotype" w:hAnsi="Palatino Linotype"/>
          <w:spacing w:val="1"/>
          <w:sz w:val="20"/>
        </w:rPr>
        <w:t>o</w:t>
      </w:r>
      <w:r w:rsidRPr="00B76C5B">
        <w:rPr>
          <w:rFonts w:ascii="Palatino Linotype" w:hAnsi="Palatino Linotype"/>
          <w:sz w:val="20"/>
          <w:szCs w:val="20"/>
        </w:rPr>
        <w:t>r</w:t>
      </w:r>
      <w:r w:rsidRPr="006F4FAF">
        <w:rPr>
          <w:rFonts w:ascii="Palatino Linotype" w:hAnsi="Palatino Linotype"/>
          <w:spacing w:val="-2"/>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 p</w:t>
      </w:r>
      <w:r w:rsidRPr="006F4FAF">
        <w:rPr>
          <w:rFonts w:ascii="Palatino Linotype" w:hAnsi="Palatino Linotype"/>
          <w:spacing w:val="1"/>
          <w:sz w:val="20"/>
        </w:rPr>
        <w:t>ro</w:t>
      </w:r>
      <w:r w:rsidRPr="00B76C5B">
        <w:rPr>
          <w:rFonts w:ascii="Palatino Linotype" w:hAnsi="Palatino Linotype"/>
          <w:sz w:val="20"/>
          <w:szCs w:val="20"/>
        </w:rPr>
        <w:t>p</w:t>
      </w:r>
      <w:r w:rsidRPr="006F4FAF">
        <w:rPr>
          <w:rFonts w:ascii="Palatino Linotype" w:hAnsi="Palatino Linotype"/>
          <w:spacing w:val="1"/>
          <w:sz w:val="20"/>
        </w:rPr>
        <w:t>e</w:t>
      </w:r>
      <w:r w:rsidRPr="00B76C5B">
        <w:rPr>
          <w:rFonts w:ascii="Palatino Linotype" w:hAnsi="Palatino Linotype"/>
          <w:sz w:val="20"/>
          <w:szCs w:val="20"/>
        </w:rPr>
        <w:t>rty:</w:t>
      </w:r>
    </w:p>
    <w:p w:rsidR="001B3FC8" w:rsidRDefault="001B3FC8">
      <w:pPr>
        <w:spacing w:before="18" w:after="0" w:line="220" w:lineRule="exact"/>
      </w:pPr>
      <w:bookmarkStart w:id="45" w:name="_Toc370217132"/>
    </w:p>
    <w:p w:rsidR="001B3FC8" w:rsidRPr="006F4FAF" w:rsidRDefault="001B3FC8" w:rsidP="006F4FAF">
      <w:pPr>
        <w:pStyle w:val="Heading3"/>
        <w:rPr>
          <w:szCs w:val="22"/>
        </w:rPr>
      </w:pPr>
      <w:r w:rsidRPr="006F4FAF">
        <w:t xml:space="preserve">Goals </w:t>
      </w:r>
      <w:commentRangeStart w:id="46"/>
      <w:r w:rsidRPr="006F4FAF">
        <w:t>and</w:t>
      </w:r>
      <w:commentRangeEnd w:id="46"/>
      <w:r w:rsidR="006F4FAF">
        <w:rPr>
          <w:rStyle w:val="CommentReference"/>
        </w:rPr>
        <w:commentReference w:id="46"/>
      </w:r>
      <w:r w:rsidRPr="006F4FAF">
        <w:t xml:space="preserve"> Objectives</w:t>
      </w:r>
      <w:bookmarkEnd w:id="45"/>
    </w:p>
    <w:p w:rsidR="001B3FC8" w:rsidRDefault="001B3FC8" w:rsidP="00C76627">
      <w:pPr>
        <w:pStyle w:val="ListParagraph"/>
        <w:numPr>
          <w:ilvl w:val="0"/>
          <w:numId w:val="1"/>
        </w:numPr>
        <w:tabs>
          <w:tab w:val="left" w:pos="820"/>
        </w:tabs>
        <w:spacing w:before="60"/>
        <w:rPr>
          <w:rFonts w:ascii="Palatino Linotype" w:hAnsi="Palatino Linotype"/>
          <w:sz w:val="20"/>
          <w:szCs w:val="20"/>
        </w:rPr>
      </w:pPr>
      <w:r w:rsidRPr="00B76C5B">
        <w:rPr>
          <w:rFonts w:ascii="Palatino Linotype" w:hAnsi="Palatino Linotype"/>
          <w:sz w:val="20"/>
          <w:szCs w:val="20"/>
        </w:rPr>
        <w:t>D</w:t>
      </w:r>
      <w:r w:rsidRPr="00C76627">
        <w:rPr>
          <w:rFonts w:ascii="Palatino Linotype" w:hAnsi="Palatino Linotype"/>
          <w:sz w:val="20"/>
        </w:rPr>
        <w:t>ev</w:t>
      </w:r>
      <w:r w:rsidRPr="00B76C5B">
        <w:rPr>
          <w:rFonts w:ascii="Palatino Linotype" w:hAnsi="Palatino Linotype"/>
          <w:sz w:val="20"/>
          <w:szCs w:val="20"/>
        </w:rPr>
        <w:t>e</w:t>
      </w:r>
      <w:r w:rsidRPr="00C76627">
        <w:rPr>
          <w:rFonts w:ascii="Palatino Linotype" w:hAnsi="Palatino Linotype"/>
          <w:sz w:val="20"/>
        </w:rPr>
        <w:t>lo</w:t>
      </w:r>
      <w:r w:rsidRPr="00B76C5B">
        <w:rPr>
          <w:rFonts w:ascii="Palatino Linotype" w:hAnsi="Palatino Linotype"/>
          <w:sz w:val="20"/>
          <w:szCs w:val="20"/>
        </w:rPr>
        <w:t>p</w:t>
      </w:r>
      <w:r w:rsidRPr="00C76627">
        <w:rPr>
          <w:rFonts w:ascii="Palatino Linotype" w:hAnsi="Palatino Linotype"/>
          <w:sz w:val="20"/>
        </w:rPr>
        <w:t xml:space="preserve"> </w:t>
      </w:r>
      <w:r w:rsidRPr="00B76C5B">
        <w:rPr>
          <w:rFonts w:ascii="Palatino Linotype" w:hAnsi="Palatino Linotype"/>
          <w:sz w:val="20"/>
          <w:szCs w:val="20"/>
        </w:rPr>
        <w:t>a</w:t>
      </w:r>
      <w:r w:rsidRPr="00C76627">
        <w:rPr>
          <w:rFonts w:ascii="Palatino Linotype" w:hAnsi="Palatino Linotype"/>
          <w:sz w:val="20"/>
        </w:rPr>
        <w:t xml:space="preserve"> </w:t>
      </w:r>
      <w:r w:rsidRPr="00B76C5B">
        <w:rPr>
          <w:rFonts w:ascii="Palatino Linotype" w:hAnsi="Palatino Linotype"/>
          <w:sz w:val="20"/>
          <w:szCs w:val="20"/>
        </w:rPr>
        <w:t>su</w:t>
      </w:r>
      <w:r w:rsidRPr="00C76627">
        <w:rPr>
          <w:rFonts w:ascii="Palatino Linotype" w:hAnsi="Palatino Linotype"/>
          <w:sz w:val="20"/>
        </w:rPr>
        <w:t>s</w:t>
      </w:r>
      <w:r w:rsidRPr="00B76C5B">
        <w:rPr>
          <w:rFonts w:ascii="Palatino Linotype" w:hAnsi="Palatino Linotype"/>
          <w:sz w:val="20"/>
          <w:szCs w:val="20"/>
        </w:rPr>
        <w:t>t</w:t>
      </w:r>
      <w:r w:rsidRPr="00C76627">
        <w:rPr>
          <w:rFonts w:ascii="Palatino Linotype" w:hAnsi="Palatino Linotype"/>
          <w:sz w:val="20"/>
        </w:rPr>
        <w:t>ainabl</w:t>
      </w:r>
      <w:r w:rsidRPr="00B76C5B">
        <w:rPr>
          <w:rFonts w:ascii="Palatino Linotype" w:hAnsi="Palatino Linotype"/>
          <w:sz w:val="20"/>
          <w:szCs w:val="20"/>
        </w:rPr>
        <w:t>e</w:t>
      </w:r>
      <w:r w:rsidRPr="00C76627">
        <w:rPr>
          <w:rFonts w:ascii="Palatino Linotype" w:hAnsi="Palatino Linotype"/>
          <w:sz w:val="20"/>
        </w:rPr>
        <w:t xml:space="preserve"> m</w:t>
      </w:r>
      <w:r w:rsidRPr="00B76C5B">
        <w:rPr>
          <w:rFonts w:ascii="Palatino Linotype" w:hAnsi="Palatino Linotype"/>
          <w:sz w:val="20"/>
          <w:szCs w:val="20"/>
        </w:rPr>
        <w:t>u</w:t>
      </w:r>
      <w:r w:rsidRPr="00C76627">
        <w:rPr>
          <w:rFonts w:ascii="Palatino Linotype" w:hAnsi="Palatino Linotype"/>
          <w:sz w:val="20"/>
        </w:rPr>
        <w:t>l</w:t>
      </w:r>
      <w:r w:rsidRPr="00B76C5B">
        <w:rPr>
          <w:rFonts w:ascii="Palatino Linotype" w:hAnsi="Palatino Linotype"/>
          <w:sz w:val="20"/>
          <w:szCs w:val="20"/>
        </w:rPr>
        <w:t>t</w:t>
      </w:r>
      <w:r w:rsidRPr="00C76627">
        <w:rPr>
          <w:rFonts w:ascii="Palatino Linotype" w:hAnsi="Palatino Linotype"/>
          <w:sz w:val="20"/>
        </w:rPr>
        <w:t>i-</w:t>
      </w:r>
      <w:r w:rsidRPr="00B76C5B">
        <w:rPr>
          <w:rFonts w:ascii="Palatino Linotype" w:hAnsi="Palatino Linotype"/>
          <w:sz w:val="20"/>
          <w:szCs w:val="20"/>
        </w:rPr>
        <w:t>use</w:t>
      </w:r>
      <w:r w:rsidRPr="00C76627">
        <w:rPr>
          <w:rFonts w:ascii="Palatino Linotype" w:hAnsi="Palatino Linotype"/>
          <w:sz w:val="20"/>
        </w:rPr>
        <w:t xml:space="preserve"> </w:t>
      </w:r>
      <w:r w:rsidRPr="00B76C5B">
        <w:rPr>
          <w:rFonts w:ascii="Palatino Linotype" w:hAnsi="Palatino Linotype"/>
          <w:sz w:val="20"/>
          <w:szCs w:val="20"/>
        </w:rPr>
        <w:t>tr</w:t>
      </w:r>
      <w:r w:rsidRPr="00C76627">
        <w:rPr>
          <w:rFonts w:ascii="Palatino Linotype" w:hAnsi="Palatino Linotype"/>
          <w:sz w:val="20"/>
        </w:rPr>
        <w:t>ai</w:t>
      </w:r>
      <w:r w:rsidRPr="00B76C5B">
        <w:rPr>
          <w:rFonts w:ascii="Palatino Linotype" w:hAnsi="Palatino Linotype"/>
          <w:sz w:val="20"/>
          <w:szCs w:val="20"/>
        </w:rPr>
        <w:t>l</w:t>
      </w:r>
      <w:r w:rsidRPr="00C76627">
        <w:rPr>
          <w:rFonts w:ascii="Palatino Linotype" w:hAnsi="Palatino Linotype"/>
          <w:sz w:val="20"/>
        </w:rPr>
        <w:t xml:space="preserve"> </w:t>
      </w:r>
      <w:r w:rsidRPr="00B76C5B">
        <w:rPr>
          <w:rFonts w:ascii="Palatino Linotype" w:hAnsi="Palatino Linotype"/>
          <w:sz w:val="20"/>
          <w:szCs w:val="20"/>
        </w:rPr>
        <w:t>sy</w:t>
      </w:r>
      <w:r w:rsidRPr="00C76627">
        <w:rPr>
          <w:rFonts w:ascii="Palatino Linotype" w:hAnsi="Palatino Linotype"/>
          <w:sz w:val="20"/>
        </w:rPr>
        <w:t>s</w:t>
      </w:r>
      <w:r w:rsidRPr="00B76C5B">
        <w:rPr>
          <w:rFonts w:ascii="Palatino Linotype" w:hAnsi="Palatino Linotype"/>
          <w:sz w:val="20"/>
          <w:szCs w:val="20"/>
        </w:rPr>
        <w:t>tem</w:t>
      </w:r>
      <w:r w:rsidRPr="00C76627">
        <w:rPr>
          <w:rFonts w:ascii="Palatino Linotype" w:hAnsi="Palatino Linotype"/>
          <w:sz w:val="20"/>
        </w:rPr>
        <w:t xml:space="preserve"> tha</w:t>
      </w:r>
      <w:r w:rsidRPr="00B76C5B">
        <w:rPr>
          <w:rFonts w:ascii="Palatino Linotype" w:hAnsi="Palatino Linotype"/>
          <w:sz w:val="20"/>
          <w:szCs w:val="20"/>
        </w:rPr>
        <w:t>t</w:t>
      </w:r>
      <w:r w:rsidRPr="00C76627">
        <w:rPr>
          <w:rFonts w:ascii="Palatino Linotype" w:hAnsi="Palatino Linotype"/>
          <w:sz w:val="20"/>
        </w:rPr>
        <w:t xml:space="preserve"> </w:t>
      </w:r>
      <w:r w:rsidRPr="00B76C5B">
        <w:rPr>
          <w:rFonts w:ascii="Palatino Linotype" w:hAnsi="Palatino Linotype"/>
          <w:sz w:val="20"/>
          <w:szCs w:val="20"/>
        </w:rPr>
        <w:t>se</w:t>
      </w:r>
      <w:r w:rsidRPr="00C76627">
        <w:rPr>
          <w:rFonts w:ascii="Palatino Linotype" w:hAnsi="Palatino Linotype"/>
          <w:sz w:val="20"/>
        </w:rPr>
        <w:t>rve</w:t>
      </w:r>
      <w:r w:rsidRPr="00B76C5B">
        <w:rPr>
          <w:rFonts w:ascii="Palatino Linotype" w:hAnsi="Palatino Linotype"/>
          <w:sz w:val="20"/>
          <w:szCs w:val="20"/>
        </w:rPr>
        <w:t>s</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w:t>
      </w:r>
      <w:r w:rsidRPr="00B76C5B">
        <w:rPr>
          <w:rFonts w:ascii="Palatino Linotype" w:hAnsi="Palatino Linotype"/>
          <w:sz w:val="20"/>
          <w:szCs w:val="20"/>
        </w:rPr>
        <w:t>e</w:t>
      </w:r>
      <w:r w:rsidRPr="00C76627">
        <w:rPr>
          <w:rFonts w:ascii="Palatino Linotype" w:hAnsi="Palatino Linotype"/>
          <w:sz w:val="20"/>
        </w:rPr>
        <w:t xml:space="preserve"> n</w:t>
      </w:r>
      <w:r w:rsidRPr="00B76C5B">
        <w:rPr>
          <w:rFonts w:ascii="Palatino Linotype" w:hAnsi="Palatino Linotype"/>
          <w:sz w:val="20"/>
          <w:szCs w:val="20"/>
        </w:rPr>
        <w:t>e</w:t>
      </w:r>
      <w:r w:rsidRPr="00C76627">
        <w:rPr>
          <w:rFonts w:ascii="Palatino Linotype" w:hAnsi="Palatino Linotype"/>
          <w:sz w:val="20"/>
        </w:rPr>
        <w:t>e</w:t>
      </w:r>
      <w:r w:rsidRPr="00B76C5B">
        <w:rPr>
          <w:rFonts w:ascii="Palatino Linotype" w:hAnsi="Palatino Linotype"/>
          <w:sz w:val="20"/>
          <w:szCs w:val="20"/>
        </w:rPr>
        <w:t>ds</w:t>
      </w:r>
      <w:r w:rsidRPr="00C76627">
        <w:rPr>
          <w:rFonts w:ascii="Palatino Linotype" w:hAnsi="Palatino Linotype"/>
          <w:sz w:val="20"/>
        </w:rPr>
        <w:t xml:space="preserve"> o</w:t>
      </w:r>
      <w:r w:rsidRPr="00B76C5B">
        <w:rPr>
          <w:rFonts w:ascii="Palatino Linotype" w:hAnsi="Palatino Linotype"/>
          <w:sz w:val="20"/>
          <w:szCs w:val="20"/>
        </w:rPr>
        <w:t>f</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w:t>
      </w:r>
      <w:r w:rsidRPr="00B76C5B">
        <w:rPr>
          <w:rFonts w:ascii="Palatino Linotype" w:hAnsi="Palatino Linotype"/>
          <w:sz w:val="20"/>
          <w:szCs w:val="20"/>
        </w:rPr>
        <w:t>e</w:t>
      </w:r>
      <w:r w:rsidRPr="00C76627">
        <w:rPr>
          <w:rFonts w:ascii="Palatino Linotype" w:hAnsi="Palatino Linotype"/>
          <w:sz w:val="20"/>
        </w:rPr>
        <w:t xml:space="preserve"> </w:t>
      </w:r>
      <w:r>
        <w:rPr>
          <w:rFonts w:ascii="Palatino Linotype" w:hAnsi="Palatino Linotype"/>
          <w:sz w:val="20"/>
          <w:szCs w:val="20"/>
        </w:rPr>
        <w:t>p</w:t>
      </w:r>
      <w:r w:rsidRPr="00C76627">
        <w:rPr>
          <w:rFonts w:ascii="Palatino Linotype" w:hAnsi="Palatino Linotype"/>
          <w:sz w:val="20"/>
        </w:rPr>
        <w:t>ubli</w:t>
      </w:r>
      <w:r>
        <w:rPr>
          <w:rFonts w:ascii="Palatino Linotype" w:hAnsi="Palatino Linotype"/>
          <w:sz w:val="20"/>
          <w:szCs w:val="20"/>
        </w:rPr>
        <w:t>c</w:t>
      </w:r>
      <w:r w:rsidRPr="00C76627">
        <w:rPr>
          <w:rFonts w:ascii="Palatino Linotype" w:hAnsi="Palatino Linotype"/>
          <w:sz w:val="20"/>
        </w:rPr>
        <w:t xml:space="preserve"> no</w:t>
      </w:r>
      <w:r>
        <w:rPr>
          <w:rFonts w:ascii="Palatino Linotype" w:hAnsi="Palatino Linotype"/>
          <w:sz w:val="20"/>
          <w:szCs w:val="20"/>
        </w:rPr>
        <w:t>n</w:t>
      </w:r>
      <w:r w:rsidRPr="00C76627">
        <w:rPr>
          <w:rFonts w:ascii="Palatino Linotype" w:hAnsi="Palatino Linotype"/>
          <w:sz w:val="20"/>
        </w:rPr>
        <w:t>-m</w:t>
      </w:r>
      <w:r>
        <w:rPr>
          <w:rFonts w:ascii="Palatino Linotype" w:hAnsi="Palatino Linotype"/>
          <w:sz w:val="20"/>
          <w:szCs w:val="20"/>
        </w:rPr>
        <w:t>e</w:t>
      </w:r>
      <w:r w:rsidRPr="00C76627">
        <w:rPr>
          <w:rFonts w:ascii="Palatino Linotype" w:hAnsi="Palatino Linotype"/>
          <w:sz w:val="20"/>
        </w:rPr>
        <w:t>chaniz</w:t>
      </w:r>
      <w:r>
        <w:rPr>
          <w:rFonts w:ascii="Palatino Linotype" w:hAnsi="Palatino Linotype"/>
          <w:sz w:val="20"/>
          <w:szCs w:val="20"/>
        </w:rPr>
        <w:t>ed community</w:t>
      </w:r>
    </w:p>
    <w:p w:rsidR="001B3FC8" w:rsidRDefault="001B3FC8" w:rsidP="00C76627">
      <w:pPr>
        <w:pStyle w:val="ListParagraph"/>
        <w:numPr>
          <w:ilvl w:val="0"/>
          <w:numId w:val="1"/>
        </w:numPr>
        <w:tabs>
          <w:tab w:val="left" w:pos="820"/>
        </w:tabs>
        <w:spacing w:before="61"/>
        <w:rPr>
          <w:rFonts w:ascii="Palatino Linotype" w:hAnsi="Palatino Linotype"/>
          <w:sz w:val="20"/>
          <w:szCs w:val="20"/>
        </w:rPr>
      </w:pPr>
      <w:r w:rsidRPr="00B76C5B">
        <w:rPr>
          <w:rFonts w:ascii="Palatino Linotype" w:hAnsi="Palatino Linotype"/>
          <w:sz w:val="20"/>
          <w:szCs w:val="20"/>
        </w:rPr>
        <w:t>Pr</w:t>
      </w:r>
      <w:r w:rsidRPr="00C76627">
        <w:rPr>
          <w:rFonts w:ascii="Palatino Linotype" w:hAnsi="Palatino Linotype"/>
          <w:sz w:val="20"/>
        </w:rPr>
        <w:t>ovi</w:t>
      </w:r>
      <w:r w:rsidRPr="00B76C5B">
        <w:rPr>
          <w:rFonts w:ascii="Palatino Linotype" w:hAnsi="Palatino Linotype"/>
          <w:sz w:val="20"/>
          <w:szCs w:val="20"/>
        </w:rPr>
        <w:t>de</w:t>
      </w:r>
      <w:r w:rsidRPr="00C76627">
        <w:rPr>
          <w:rFonts w:ascii="Palatino Linotype" w:hAnsi="Palatino Linotype"/>
          <w:sz w:val="20"/>
        </w:rPr>
        <w:t xml:space="preserve"> </w:t>
      </w:r>
      <w:r w:rsidRPr="00B76C5B">
        <w:rPr>
          <w:rFonts w:ascii="Palatino Linotype" w:hAnsi="Palatino Linotype"/>
          <w:sz w:val="20"/>
          <w:szCs w:val="20"/>
        </w:rPr>
        <w:t>a</w:t>
      </w:r>
      <w:r w:rsidRPr="00C76627">
        <w:rPr>
          <w:rFonts w:ascii="Palatino Linotype" w:hAnsi="Palatino Linotype"/>
          <w:sz w:val="20"/>
        </w:rPr>
        <w:t xml:space="preserve"> </w:t>
      </w:r>
      <w:r w:rsidRPr="00B76C5B">
        <w:rPr>
          <w:rFonts w:ascii="Palatino Linotype" w:hAnsi="Palatino Linotype"/>
          <w:sz w:val="20"/>
          <w:szCs w:val="20"/>
        </w:rPr>
        <w:t>r</w:t>
      </w:r>
      <w:r w:rsidRPr="00C76627">
        <w:rPr>
          <w:rFonts w:ascii="Palatino Linotype" w:hAnsi="Palatino Linotype"/>
          <w:sz w:val="20"/>
        </w:rPr>
        <w:t>e</w:t>
      </w:r>
      <w:r w:rsidRPr="00B76C5B">
        <w:rPr>
          <w:rFonts w:ascii="Palatino Linotype" w:hAnsi="Palatino Linotype"/>
          <w:sz w:val="20"/>
          <w:szCs w:val="20"/>
        </w:rPr>
        <w:t>c</w:t>
      </w:r>
      <w:r w:rsidRPr="00C76627">
        <w:rPr>
          <w:rFonts w:ascii="Palatino Linotype" w:hAnsi="Palatino Linotype"/>
          <w:sz w:val="20"/>
        </w:rPr>
        <w:t>r</w:t>
      </w:r>
      <w:r w:rsidRPr="00B76C5B">
        <w:rPr>
          <w:rFonts w:ascii="Palatino Linotype" w:hAnsi="Palatino Linotype"/>
          <w:sz w:val="20"/>
          <w:szCs w:val="20"/>
        </w:rPr>
        <w:t>e</w:t>
      </w:r>
      <w:r w:rsidRPr="00C76627">
        <w:rPr>
          <w:rFonts w:ascii="Palatino Linotype" w:hAnsi="Palatino Linotype"/>
          <w:sz w:val="20"/>
        </w:rPr>
        <w:t>a</w:t>
      </w:r>
      <w:r w:rsidRPr="00B76C5B">
        <w:rPr>
          <w:rFonts w:ascii="Palatino Linotype" w:hAnsi="Palatino Linotype"/>
          <w:sz w:val="20"/>
          <w:szCs w:val="20"/>
        </w:rPr>
        <w:t>t</w:t>
      </w:r>
      <w:r w:rsidRPr="00C76627">
        <w:rPr>
          <w:rFonts w:ascii="Palatino Linotype" w:hAnsi="Palatino Linotype"/>
          <w:sz w:val="20"/>
        </w:rPr>
        <w:t>iona</w:t>
      </w:r>
      <w:r w:rsidRPr="00B76C5B">
        <w:rPr>
          <w:rFonts w:ascii="Palatino Linotype" w:hAnsi="Palatino Linotype"/>
          <w:sz w:val="20"/>
          <w:szCs w:val="20"/>
        </w:rPr>
        <w:t>l</w:t>
      </w:r>
      <w:r w:rsidRPr="00C76627">
        <w:rPr>
          <w:rFonts w:ascii="Palatino Linotype" w:hAnsi="Palatino Linotype"/>
          <w:sz w:val="20"/>
        </w:rPr>
        <w:t xml:space="preserve"> </w:t>
      </w:r>
      <w:r w:rsidRPr="00B76C5B">
        <w:rPr>
          <w:rFonts w:ascii="Palatino Linotype" w:hAnsi="Palatino Linotype"/>
          <w:sz w:val="20"/>
          <w:szCs w:val="20"/>
        </w:rPr>
        <w:t>r</w:t>
      </w:r>
      <w:r w:rsidRPr="00C76627">
        <w:rPr>
          <w:rFonts w:ascii="Palatino Linotype" w:hAnsi="Palatino Linotype"/>
          <w:sz w:val="20"/>
        </w:rPr>
        <w:t>eso</w:t>
      </w:r>
      <w:r w:rsidRPr="00B76C5B">
        <w:rPr>
          <w:rFonts w:ascii="Palatino Linotype" w:hAnsi="Palatino Linotype"/>
          <w:sz w:val="20"/>
          <w:szCs w:val="20"/>
        </w:rPr>
        <w:t>ur</w:t>
      </w:r>
      <w:r w:rsidRPr="00C76627">
        <w:rPr>
          <w:rFonts w:ascii="Palatino Linotype" w:hAnsi="Palatino Linotype"/>
          <w:sz w:val="20"/>
        </w:rPr>
        <w:t>c</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ha</w:t>
      </w:r>
      <w:r w:rsidRPr="00B76C5B">
        <w:rPr>
          <w:rFonts w:ascii="Palatino Linotype" w:hAnsi="Palatino Linotype"/>
          <w:sz w:val="20"/>
          <w:szCs w:val="20"/>
        </w:rPr>
        <w:t>t</w:t>
      </w:r>
      <w:r w:rsidRPr="00C76627">
        <w:rPr>
          <w:rFonts w:ascii="Palatino Linotype" w:hAnsi="Palatino Linotype"/>
          <w:sz w:val="20"/>
        </w:rPr>
        <w:t xml:space="preserve"> off</w:t>
      </w:r>
      <w:r w:rsidRPr="00B76C5B">
        <w:rPr>
          <w:rFonts w:ascii="Palatino Linotype" w:hAnsi="Palatino Linotype"/>
          <w:sz w:val="20"/>
          <w:szCs w:val="20"/>
        </w:rPr>
        <w:t>e</w:t>
      </w:r>
      <w:r w:rsidRPr="00C76627">
        <w:rPr>
          <w:rFonts w:ascii="Palatino Linotype" w:hAnsi="Palatino Linotype"/>
          <w:sz w:val="20"/>
        </w:rPr>
        <w:t>r</w:t>
      </w:r>
      <w:r w:rsidRPr="00B76C5B">
        <w:rPr>
          <w:rFonts w:ascii="Palatino Linotype" w:hAnsi="Palatino Linotype"/>
          <w:sz w:val="20"/>
          <w:szCs w:val="20"/>
        </w:rPr>
        <w:t>s</w:t>
      </w:r>
      <w:r w:rsidRPr="00C76627">
        <w:rPr>
          <w:rFonts w:ascii="Palatino Linotype" w:hAnsi="Palatino Linotype"/>
          <w:sz w:val="20"/>
        </w:rPr>
        <w:t xml:space="preserve"> </w:t>
      </w:r>
      <w:r w:rsidRPr="00B76C5B">
        <w:rPr>
          <w:rFonts w:ascii="Palatino Linotype" w:hAnsi="Palatino Linotype"/>
          <w:sz w:val="20"/>
          <w:szCs w:val="20"/>
        </w:rPr>
        <w:t>a</w:t>
      </w:r>
      <w:r w:rsidRPr="00C76627">
        <w:rPr>
          <w:rFonts w:ascii="Palatino Linotype" w:hAnsi="Palatino Linotype"/>
          <w:sz w:val="20"/>
        </w:rPr>
        <w:t xml:space="preserve"> n</w:t>
      </w:r>
      <w:r w:rsidRPr="00B76C5B">
        <w:rPr>
          <w:rFonts w:ascii="Palatino Linotype" w:hAnsi="Palatino Linotype"/>
          <w:sz w:val="20"/>
          <w:szCs w:val="20"/>
        </w:rPr>
        <w:t>u</w:t>
      </w:r>
      <w:r w:rsidRPr="00C76627">
        <w:rPr>
          <w:rFonts w:ascii="Palatino Linotype" w:hAnsi="Palatino Linotype"/>
          <w:sz w:val="20"/>
        </w:rPr>
        <w:t>mb</w:t>
      </w:r>
      <w:r w:rsidRPr="00B76C5B">
        <w:rPr>
          <w:rFonts w:ascii="Palatino Linotype" w:hAnsi="Palatino Linotype"/>
          <w:sz w:val="20"/>
          <w:szCs w:val="20"/>
        </w:rPr>
        <w:t>er</w:t>
      </w:r>
      <w:r w:rsidRPr="00C76627">
        <w:rPr>
          <w:rFonts w:ascii="Palatino Linotype" w:hAnsi="Palatino Linotype"/>
          <w:sz w:val="20"/>
        </w:rPr>
        <w:t xml:space="preserve"> o</w:t>
      </w:r>
      <w:r w:rsidRPr="00B76C5B">
        <w:rPr>
          <w:rFonts w:ascii="Palatino Linotype" w:hAnsi="Palatino Linotype"/>
          <w:sz w:val="20"/>
          <w:szCs w:val="20"/>
        </w:rPr>
        <w:t>f</w:t>
      </w:r>
      <w:r w:rsidRPr="00C76627">
        <w:rPr>
          <w:rFonts w:ascii="Palatino Linotype" w:hAnsi="Palatino Linotype"/>
          <w:sz w:val="20"/>
        </w:rPr>
        <w:t xml:space="preserve"> </w:t>
      </w:r>
      <w:r w:rsidRPr="00B76C5B">
        <w:rPr>
          <w:rFonts w:ascii="Palatino Linotype" w:hAnsi="Palatino Linotype"/>
          <w:sz w:val="20"/>
          <w:szCs w:val="20"/>
        </w:rPr>
        <w:t>tr</w:t>
      </w:r>
      <w:r w:rsidRPr="00C76627">
        <w:rPr>
          <w:rFonts w:ascii="Palatino Linotype" w:hAnsi="Palatino Linotype"/>
          <w:sz w:val="20"/>
        </w:rPr>
        <w:t>ai</w:t>
      </w:r>
      <w:r w:rsidRPr="00B76C5B">
        <w:rPr>
          <w:rFonts w:ascii="Palatino Linotype" w:hAnsi="Palatino Linotype"/>
          <w:sz w:val="20"/>
          <w:szCs w:val="20"/>
        </w:rPr>
        <w:t>l</w:t>
      </w:r>
      <w:r w:rsidRPr="00C76627">
        <w:rPr>
          <w:rFonts w:ascii="Palatino Linotype" w:hAnsi="Palatino Linotype"/>
          <w:sz w:val="20"/>
        </w:rPr>
        <w:t xml:space="preserve"> o</w:t>
      </w:r>
      <w:r w:rsidRPr="00B76C5B">
        <w:rPr>
          <w:rFonts w:ascii="Palatino Linotype" w:hAnsi="Palatino Linotype"/>
          <w:sz w:val="20"/>
          <w:szCs w:val="20"/>
        </w:rPr>
        <w:t>pti</w:t>
      </w:r>
      <w:r w:rsidRPr="00C76627">
        <w:rPr>
          <w:rFonts w:ascii="Palatino Linotype" w:hAnsi="Palatino Linotype"/>
          <w:sz w:val="20"/>
        </w:rPr>
        <w:t>on</w:t>
      </w:r>
      <w:r w:rsidRPr="00B76C5B">
        <w:rPr>
          <w:rFonts w:ascii="Palatino Linotype" w:hAnsi="Palatino Linotype"/>
          <w:sz w:val="20"/>
          <w:szCs w:val="20"/>
        </w:rPr>
        <w:t>s,</w:t>
      </w:r>
      <w:r w:rsidRPr="00C76627">
        <w:rPr>
          <w:rFonts w:ascii="Palatino Linotype" w:hAnsi="Palatino Linotype"/>
          <w:sz w:val="20"/>
        </w:rPr>
        <w:t xml:space="preserve"> in</w:t>
      </w:r>
      <w:r w:rsidRPr="00B76C5B">
        <w:rPr>
          <w:rFonts w:ascii="Palatino Linotype" w:hAnsi="Palatino Linotype"/>
          <w:sz w:val="20"/>
          <w:szCs w:val="20"/>
        </w:rPr>
        <w:t>c</w:t>
      </w:r>
      <w:r w:rsidRPr="00C76627">
        <w:rPr>
          <w:rFonts w:ascii="Palatino Linotype" w:hAnsi="Palatino Linotype"/>
          <w:sz w:val="20"/>
        </w:rPr>
        <w:t>l</w:t>
      </w:r>
      <w:r w:rsidRPr="00B76C5B">
        <w:rPr>
          <w:rFonts w:ascii="Palatino Linotype" w:hAnsi="Palatino Linotype"/>
          <w:sz w:val="20"/>
          <w:szCs w:val="20"/>
        </w:rPr>
        <w:t>u</w:t>
      </w:r>
      <w:r w:rsidRPr="00C76627">
        <w:rPr>
          <w:rFonts w:ascii="Palatino Linotype" w:hAnsi="Palatino Linotype"/>
          <w:sz w:val="20"/>
        </w:rPr>
        <w:t>din</w:t>
      </w:r>
      <w:r w:rsidRPr="00B76C5B">
        <w:rPr>
          <w:rFonts w:ascii="Palatino Linotype" w:hAnsi="Palatino Linotype"/>
          <w:sz w:val="20"/>
          <w:szCs w:val="20"/>
        </w:rPr>
        <w:t>g</w:t>
      </w:r>
      <w:r w:rsidRPr="00C76627">
        <w:rPr>
          <w:rFonts w:ascii="Palatino Linotype" w:hAnsi="Palatino Linotype"/>
          <w:sz w:val="20"/>
        </w:rPr>
        <w:t xml:space="preserve"> loo</w:t>
      </w:r>
      <w:r w:rsidRPr="00B76C5B">
        <w:rPr>
          <w:rFonts w:ascii="Palatino Linotype" w:hAnsi="Palatino Linotype"/>
          <w:sz w:val="20"/>
          <w:szCs w:val="20"/>
        </w:rPr>
        <w:t>p</w:t>
      </w:r>
      <w:r w:rsidRPr="00C76627">
        <w:rPr>
          <w:rFonts w:ascii="Palatino Linotype" w:hAnsi="Palatino Linotype"/>
          <w:sz w:val="20"/>
        </w:rPr>
        <w:t xml:space="preserve"> </w:t>
      </w:r>
      <w:r w:rsidRPr="00B76C5B">
        <w:rPr>
          <w:rFonts w:ascii="Palatino Linotype" w:hAnsi="Palatino Linotype"/>
          <w:sz w:val="20"/>
          <w:szCs w:val="20"/>
        </w:rPr>
        <w:t>tr</w:t>
      </w:r>
      <w:r w:rsidRPr="00C76627">
        <w:rPr>
          <w:rFonts w:ascii="Palatino Linotype" w:hAnsi="Palatino Linotype"/>
          <w:sz w:val="20"/>
        </w:rPr>
        <w:t>ail</w:t>
      </w:r>
      <w:r w:rsidRPr="00B76C5B">
        <w:rPr>
          <w:rFonts w:ascii="Palatino Linotype" w:hAnsi="Palatino Linotype"/>
          <w:sz w:val="20"/>
          <w:szCs w:val="20"/>
        </w:rPr>
        <w:t>s,</w:t>
      </w:r>
      <w:r w:rsidRPr="00C76627">
        <w:rPr>
          <w:rFonts w:ascii="Palatino Linotype" w:hAnsi="Palatino Linotype"/>
          <w:sz w:val="20"/>
        </w:rPr>
        <w:t xml:space="preserve"> </w:t>
      </w:r>
      <w:r w:rsidRPr="00B76C5B">
        <w:rPr>
          <w:rFonts w:ascii="Palatino Linotype" w:hAnsi="Palatino Linotype"/>
          <w:sz w:val="20"/>
          <w:szCs w:val="20"/>
        </w:rPr>
        <w:t>a v</w:t>
      </w:r>
      <w:r w:rsidRPr="00C76627">
        <w:rPr>
          <w:rFonts w:ascii="Palatino Linotype" w:hAnsi="Palatino Linotype"/>
          <w:sz w:val="20"/>
        </w:rPr>
        <w:t>a</w:t>
      </w:r>
      <w:r w:rsidRPr="00B76C5B">
        <w:rPr>
          <w:rFonts w:ascii="Palatino Linotype" w:hAnsi="Palatino Linotype"/>
          <w:sz w:val="20"/>
          <w:szCs w:val="20"/>
        </w:rPr>
        <w:t>r</w:t>
      </w:r>
      <w:r w:rsidRPr="00C76627">
        <w:rPr>
          <w:rFonts w:ascii="Palatino Linotype" w:hAnsi="Palatino Linotype"/>
          <w:sz w:val="20"/>
        </w:rPr>
        <w:t>i</w:t>
      </w:r>
      <w:r w:rsidRPr="00B76C5B">
        <w:rPr>
          <w:rFonts w:ascii="Palatino Linotype" w:hAnsi="Palatino Linotype"/>
          <w:sz w:val="20"/>
          <w:szCs w:val="20"/>
        </w:rPr>
        <w:t>ety</w:t>
      </w:r>
      <w:r w:rsidRPr="00C76627">
        <w:rPr>
          <w:rFonts w:ascii="Palatino Linotype" w:hAnsi="Palatino Linotype"/>
          <w:sz w:val="20"/>
        </w:rPr>
        <w:t xml:space="preserve"> o</w:t>
      </w:r>
      <w:r w:rsidRPr="00B76C5B">
        <w:rPr>
          <w:rFonts w:ascii="Palatino Linotype" w:hAnsi="Palatino Linotype"/>
          <w:sz w:val="20"/>
          <w:szCs w:val="20"/>
        </w:rPr>
        <w:t>f</w:t>
      </w:r>
      <w:r w:rsidRPr="00C76627">
        <w:rPr>
          <w:rFonts w:ascii="Palatino Linotype" w:hAnsi="Palatino Linotype"/>
          <w:sz w:val="20"/>
        </w:rPr>
        <w:t xml:space="preserve"> </w:t>
      </w:r>
      <w:r w:rsidRPr="00B76C5B">
        <w:rPr>
          <w:rFonts w:ascii="Palatino Linotype" w:hAnsi="Palatino Linotype"/>
          <w:sz w:val="20"/>
          <w:szCs w:val="20"/>
        </w:rPr>
        <w:t>tr</w:t>
      </w:r>
      <w:r w:rsidRPr="00C76627">
        <w:rPr>
          <w:rFonts w:ascii="Palatino Linotype" w:hAnsi="Palatino Linotype"/>
          <w:sz w:val="20"/>
        </w:rPr>
        <w:t>ai</w:t>
      </w:r>
      <w:r w:rsidRPr="00B76C5B">
        <w:rPr>
          <w:rFonts w:ascii="Palatino Linotype" w:hAnsi="Palatino Linotype"/>
          <w:sz w:val="20"/>
          <w:szCs w:val="20"/>
        </w:rPr>
        <w:t>l</w:t>
      </w:r>
      <w:r w:rsidRPr="00C76627">
        <w:rPr>
          <w:rFonts w:ascii="Palatino Linotype" w:hAnsi="Palatino Linotype"/>
          <w:sz w:val="20"/>
        </w:rPr>
        <w:t xml:space="preserve"> l</w:t>
      </w:r>
      <w:r w:rsidRPr="00B76C5B">
        <w:rPr>
          <w:rFonts w:ascii="Palatino Linotype" w:hAnsi="Palatino Linotype"/>
          <w:sz w:val="20"/>
          <w:szCs w:val="20"/>
        </w:rPr>
        <w:t>eng</w:t>
      </w:r>
      <w:r w:rsidRPr="00C76627">
        <w:rPr>
          <w:rFonts w:ascii="Palatino Linotype" w:hAnsi="Palatino Linotype"/>
          <w:sz w:val="20"/>
        </w:rPr>
        <w:t>th</w:t>
      </w:r>
      <w:r w:rsidRPr="00B76C5B">
        <w:rPr>
          <w:rFonts w:ascii="Palatino Linotype" w:hAnsi="Palatino Linotype"/>
          <w:sz w:val="20"/>
          <w:szCs w:val="20"/>
        </w:rPr>
        <w:t>s,</w:t>
      </w:r>
      <w:r w:rsidRPr="00C76627">
        <w:rPr>
          <w:rFonts w:ascii="Palatino Linotype" w:hAnsi="Palatino Linotype"/>
          <w:sz w:val="20"/>
        </w:rPr>
        <w:t xml:space="preserve"> </w:t>
      </w:r>
      <w:r w:rsidRPr="00B76C5B">
        <w:rPr>
          <w:rFonts w:ascii="Palatino Linotype" w:hAnsi="Palatino Linotype"/>
          <w:sz w:val="20"/>
          <w:szCs w:val="20"/>
        </w:rPr>
        <w:t>r</w:t>
      </w:r>
      <w:r w:rsidRPr="00C76627">
        <w:rPr>
          <w:rFonts w:ascii="Palatino Linotype" w:hAnsi="Palatino Linotype"/>
          <w:sz w:val="20"/>
        </w:rPr>
        <w:t>o</w:t>
      </w:r>
      <w:r w:rsidRPr="00B76C5B">
        <w:rPr>
          <w:rFonts w:ascii="Palatino Linotype" w:hAnsi="Palatino Linotype"/>
          <w:sz w:val="20"/>
          <w:szCs w:val="20"/>
        </w:rPr>
        <w:t>utes</w:t>
      </w:r>
      <w:r w:rsidRPr="00C76627">
        <w:rPr>
          <w:rFonts w:ascii="Palatino Linotype" w:hAnsi="Palatino Linotype"/>
          <w:sz w:val="20"/>
        </w:rPr>
        <w:t xml:space="preserve"> </w:t>
      </w:r>
      <w:r w:rsidRPr="00B76C5B">
        <w:rPr>
          <w:rFonts w:ascii="Palatino Linotype" w:hAnsi="Palatino Linotype"/>
          <w:sz w:val="20"/>
          <w:szCs w:val="20"/>
        </w:rPr>
        <w:t xml:space="preserve">to </w:t>
      </w:r>
      <w:r w:rsidRPr="00C76627">
        <w:rPr>
          <w:rFonts w:ascii="Palatino Linotype" w:hAnsi="Palatino Linotype"/>
          <w:sz w:val="20"/>
        </w:rPr>
        <w:t>vi</w:t>
      </w:r>
      <w:r w:rsidRPr="00B76C5B">
        <w:rPr>
          <w:rFonts w:ascii="Palatino Linotype" w:hAnsi="Palatino Linotype"/>
          <w:sz w:val="20"/>
          <w:szCs w:val="20"/>
        </w:rPr>
        <w:t>ews,</w:t>
      </w:r>
      <w:r w:rsidRPr="00C76627">
        <w:rPr>
          <w:rFonts w:ascii="Palatino Linotype" w:hAnsi="Palatino Linotype"/>
          <w:sz w:val="20"/>
        </w:rPr>
        <w:t xml:space="preserve"> an</w:t>
      </w:r>
      <w:r>
        <w:rPr>
          <w:rFonts w:ascii="Palatino Linotype" w:hAnsi="Palatino Linotype"/>
          <w:sz w:val="20"/>
          <w:szCs w:val="20"/>
        </w:rPr>
        <w:t>d</w:t>
      </w:r>
      <w:r w:rsidRPr="00C76627">
        <w:rPr>
          <w:rFonts w:ascii="Palatino Linotype" w:hAnsi="Palatino Linotype"/>
          <w:sz w:val="20"/>
        </w:rPr>
        <w:t xml:space="preserve"> lan</w:t>
      </w:r>
      <w:r>
        <w:rPr>
          <w:rFonts w:ascii="Palatino Linotype" w:hAnsi="Palatino Linotype"/>
          <w:sz w:val="20"/>
          <w:szCs w:val="20"/>
        </w:rPr>
        <w:t>d</w:t>
      </w:r>
      <w:r w:rsidRPr="00C76627">
        <w:rPr>
          <w:rFonts w:ascii="Palatino Linotype" w:hAnsi="Palatino Linotype"/>
          <w:sz w:val="20"/>
        </w:rPr>
        <w:t>ma</w:t>
      </w:r>
      <w:r>
        <w:rPr>
          <w:rFonts w:ascii="Palatino Linotype" w:hAnsi="Palatino Linotype"/>
          <w:sz w:val="20"/>
          <w:szCs w:val="20"/>
        </w:rPr>
        <w:t>rks</w:t>
      </w:r>
    </w:p>
    <w:p w:rsidR="001B3FC8" w:rsidRDefault="001B3FC8" w:rsidP="00C76627">
      <w:pPr>
        <w:pStyle w:val="ListParagraph"/>
        <w:numPr>
          <w:ilvl w:val="0"/>
          <w:numId w:val="1"/>
        </w:numPr>
        <w:tabs>
          <w:tab w:val="left" w:pos="820"/>
        </w:tabs>
        <w:spacing w:before="2"/>
        <w:rPr>
          <w:rFonts w:ascii="Palatino Linotype" w:hAnsi="Palatino Linotype"/>
          <w:sz w:val="20"/>
          <w:szCs w:val="20"/>
        </w:rPr>
      </w:pPr>
      <w:r w:rsidRPr="00B76C5B">
        <w:rPr>
          <w:rFonts w:ascii="Palatino Linotype" w:hAnsi="Palatino Linotype"/>
          <w:sz w:val="20"/>
          <w:szCs w:val="20"/>
        </w:rPr>
        <w:t>W</w:t>
      </w:r>
      <w:r w:rsidRPr="00C76627">
        <w:rPr>
          <w:rFonts w:ascii="Palatino Linotype" w:hAnsi="Palatino Linotype"/>
          <w:sz w:val="20"/>
        </w:rPr>
        <w:t>h</w:t>
      </w:r>
      <w:r w:rsidRPr="00B76C5B">
        <w:rPr>
          <w:rFonts w:ascii="Palatino Linotype" w:hAnsi="Palatino Linotype"/>
          <w:sz w:val="20"/>
          <w:szCs w:val="20"/>
        </w:rPr>
        <w:t>en</w:t>
      </w:r>
      <w:r w:rsidRPr="00C76627">
        <w:rPr>
          <w:rFonts w:ascii="Palatino Linotype" w:hAnsi="Palatino Linotype"/>
          <w:sz w:val="20"/>
        </w:rPr>
        <w:t xml:space="preserve"> p</w:t>
      </w:r>
      <w:r w:rsidRPr="00B76C5B">
        <w:rPr>
          <w:rFonts w:ascii="Palatino Linotype" w:hAnsi="Palatino Linotype"/>
          <w:sz w:val="20"/>
          <w:szCs w:val="20"/>
        </w:rPr>
        <w:t>e</w:t>
      </w:r>
      <w:r w:rsidRPr="00C76627">
        <w:rPr>
          <w:rFonts w:ascii="Palatino Linotype" w:hAnsi="Palatino Linotype"/>
          <w:sz w:val="20"/>
        </w:rPr>
        <w:t>r</w:t>
      </w:r>
      <w:r w:rsidRPr="00B76C5B">
        <w:rPr>
          <w:rFonts w:ascii="Palatino Linotype" w:hAnsi="Palatino Linotype"/>
          <w:sz w:val="20"/>
          <w:szCs w:val="20"/>
        </w:rPr>
        <w:t>t</w:t>
      </w:r>
      <w:r w:rsidRPr="00C76627">
        <w:rPr>
          <w:rFonts w:ascii="Palatino Linotype" w:hAnsi="Palatino Linotype"/>
          <w:sz w:val="20"/>
        </w:rPr>
        <w:t>in</w:t>
      </w:r>
      <w:r w:rsidRPr="00B76C5B">
        <w:rPr>
          <w:rFonts w:ascii="Palatino Linotype" w:hAnsi="Palatino Linotype"/>
          <w:sz w:val="20"/>
          <w:szCs w:val="20"/>
        </w:rPr>
        <w:t>e</w:t>
      </w:r>
      <w:r w:rsidRPr="00C76627">
        <w:rPr>
          <w:rFonts w:ascii="Palatino Linotype" w:hAnsi="Palatino Linotype"/>
          <w:sz w:val="20"/>
        </w:rPr>
        <w:t>n</w:t>
      </w:r>
      <w:r w:rsidRPr="00B76C5B">
        <w:rPr>
          <w:rFonts w:ascii="Palatino Linotype" w:hAnsi="Palatino Linotype"/>
          <w:sz w:val="20"/>
          <w:szCs w:val="20"/>
        </w:rPr>
        <w:t>t,</w:t>
      </w:r>
      <w:r w:rsidRPr="00C76627">
        <w:rPr>
          <w:rFonts w:ascii="Palatino Linotype" w:hAnsi="Palatino Linotype"/>
          <w:sz w:val="20"/>
        </w:rPr>
        <w:t xml:space="preserve"> m</w:t>
      </w:r>
      <w:r w:rsidRPr="00B76C5B">
        <w:rPr>
          <w:rFonts w:ascii="Palatino Linotype" w:hAnsi="Palatino Linotype"/>
          <w:sz w:val="20"/>
          <w:szCs w:val="20"/>
        </w:rPr>
        <w:t>e</w:t>
      </w:r>
      <w:r w:rsidRPr="00C76627">
        <w:rPr>
          <w:rFonts w:ascii="Palatino Linotype" w:hAnsi="Palatino Linotype"/>
          <w:sz w:val="20"/>
        </w:rPr>
        <w:t>e</w:t>
      </w:r>
      <w:r w:rsidRPr="00B76C5B">
        <w:rPr>
          <w:rFonts w:ascii="Palatino Linotype" w:hAnsi="Palatino Linotype"/>
          <w:sz w:val="20"/>
          <w:szCs w:val="20"/>
        </w:rPr>
        <w:t>t</w:t>
      </w:r>
      <w:r w:rsidRPr="00C76627">
        <w:rPr>
          <w:rFonts w:ascii="Palatino Linotype" w:hAnsi="Palatino Linotype"/>
          <w:sz w:val="20"/>
        </w:rPr>
        <w:t xml:space="preserve"> A</w:t>
      </w:r>
      <w:r w:rsidRPr="00B76C5B">
        <w:rPr>
          <w:rFonts w:ascii="Palatino Linotype" w:hAnsi="Palatino Linotype"/>
          <w:sz w:val="20"/>
          <w:szCs w:val="20"/>
        </w:rPr>
        <w:t>DA</w:t>
      </w:r>
      <w:r w:rsidRPr="00C76627">
        <w:rPr>
          <w:rFonts w:ascii="Palatino Linotype" w:hAnsi="Palatino Linotype"/>
          <w:sz w:val="20"/>
        </w:rPr>
        <w:t xml:space="preserve"> </w:t>
      </w:r>
      <w:r w:rsidRPr="00B76C5B">
        <w:rPr>
          <w:rFonts w:ascii="Palatino Linotype" w:hAnsi="Palatino Linotype"/>
          <w:sz w:val="20"/>
          <w:szCs w:val="20"/>
        </w:rPr>
        <w:t>spe</w:t>
      </w:r>
      <w:r w:rsidRPr="00C76627">
        <w:rPr>
          <w:rFonts w:ascii="Palatino Linotype" w:hAnsi="Palatino Linotype"/>
          <w:sz w:val="20"/>
        </w:rPr>
        <w:t>cifi</w:t>
      </w:r>
      <w:r w:rsidRPr="00B76C5B">
        <w:rPr>
          <w:rFonts w:ascii="Palatino Linotype" w:hAnsi="Palatino Linotype"/>
          <w:sz w:val="20"/>
          <w:szCs w:val="20"/>
        </w:rPr>
        <w:t>c</w:t>
      </w:r>
      <w:r w:rsidRPr="00C76627">
        <w:rPr>
          <w:rFonts w:ascii="Palatino Linotype" w:hAnsi="Palatino Linotype"/>
          <w:sz w:val="20"/>
        </w:rPr>
        <w:t>a</w:t>
      </w:r>
      <w:r w:rsidRPr="00B76C5B">
        <w:rPr>
          <w:rFonts w:ascii="Palatino Linotype" w:hAnsi="Palatino Linotype"/>
          <w:sz w:val="20"/>
          <w:szCs w:val="20"/>
        </w:rPr>
        <w:t>t</w:t>
      </w:r>
      <w:r w:rsidRPr="00C76627">
        <w:rPr>
          <w:rFonts w:ascii="Palatino Linotype" w:hAnsi="Palatino Linotype"/>
          <w:sz w:val="20"/>
        </w:rPr>
        <w:t>ion</w:t>
      </w:r>
      <w:r w:rsidRPr="00B76C5B">
        <w:rPr>
          <w:rFonts w:ascii="Palatino Linotype" w:hAnsi="Palatino Linotype"/>
          <w:sz w:val="20"/>
          <w:szCs w:val="20"/>
        </w:rPr>
        <w:t>s</w:t>
      </w:r>
      <w:r w:rsidRPr="00C76627">
        <w:rPr>
          <w:rFonts w:ascii="Palatino Linotype" w:hAnsi="Palatino Linotype"/>
          <w:sz w:val="20"/>
        </w:rPr>
        <w:t xml:space="preserve"> o</w:t>
      </w:r>
      <w:r w:rsidRPr="00B76C5B">
        <w:rPr>
          <w:rFonts w:ascii="Palatino Linotype" w:hAnsi="Palatino Linotype"/>
          <w:sz w:val="20"/>
          <w:szCs w:val="20"/>
        </w:rPr>
        <w:t>n</w:t>
      </w:r>
      <w:r w:rsidRPr="00C76627">
        <w:rPr>
          <w:rFonts w:ascii="Palatino Linotype" w:hAnsi="Palatino Linotype"/>
          <w:sz w:val="20"/>
        </w:rPr>
        <w:t xml:space="preserve"> a</w:t>
      </w:r>
      <w:r w:rsidRPr="00B76C5B">
        <w:rPr>
          <w:rFonts w:ascii="Palatino Linotype" w:hAnsi="Palatino Linotype"/>
          <w:sz w:val="20"/>
          <w:szCs w:val="20"/>
        </w:rPr>
        <w:t>c</w:t>
      </w:r>
      <w:r w:rsidRPr="00C76627">
        <w:rPr>
          <w:rFonts w:ascii="Palatino Linotype" w:hAnsi="Palatino Linotype"/>
          <w:sz w:val="20"/>
        </w:rPr>
        <w:t>c</w:t>
      </w:r>
      <w:r w:rsidRPr="00B76C5B">
        <w:rPr>
          <w:rFonts w:ascii="Palatino Linotype" w:hAnsi="Palatino Linotype"/>
          <w:sz w:val="20"/>
          <w:szCs w:val="20"/>
        </w:rPr>
        <w:t>ess</w:t>
      </w:r>
      <w:r w:rsidRPr="00C76627">
        <w:rPr>
          <w:rFonts w:ascii="Palatino Linotype" w:hAnsi="Palatino Linotype"/>
          <w:sz w:val="20"/>
        </w:rPr>
        <w:t>ibl</w:t>
      </w:r>
      <w:r w:rsidRPr="00B76C5B">
        <w:rPr>
          <w:rFonts w:ascii="Palatino Linotype" w:hAnsi="Palatino Linotype"/>
          <w:sz w:val="20"/>
          <w:szCs w:val="20"/>
        </w:rPr>
        <w:t>e</w:t>
      </w:r>
      <w:r w:rsidRPr="00C76627">
        <w:rPr>
          <w:rFonts w:ascii="Palatino Linotype" w:hAnsi="Palatino Linotype"/>
          <w:sz w:val="20"/>
        </w:rPr>
        <w:t xml:space="preserve"> </w:t>
      </w:r>
      <w:r>
        <w:rPr>
          <w:rFonts w:ascii="Palatino Linotype" w:hAnsi="Palatino Linotype"/>
          <w:sz w:val="20"/>
          <w:szCs w:val="20"/>
        </w:rPr>
        <w:t>sect</w:t>
      </w:r>
      <w:r w:rsidRPr="00C76627">
        <w:rPr>
          <w:rFonts w:ascii="Palatino Linotype" w:hAnsi="Palatino Linotype"/>
          <w:sz w:val="20"/>
        </w:rPr>
        <w:t>ion</w:t>
      </w:r>
      <w:r>
        <w:rPr>
          <w:rFonts w:ascii="Palatino Linotype" w:hAnsi="Palatino Linotype"/>
          <w:sz w:val="20"/>
          <w:szCs w:val="20"/>
        </w:rPr>
        <w:t>s</w:t>
      </w:r>
      <w:r w:rsidRPr="00C76627">
        <w:rPr>
          <w:rFonts w:ascii="Palatino Linotype" w:hAnsi="Palatino Linotype"/>
          <w:sz w:val="20"/>
        </w:rPr>
        <w:t xml:space="preserve"> o</w:t>
      </w:r>
      <w:r>
        <w:rPr>
          <w:rFonts w:ascii="Palatino Linotype" w:hAnsi="Palatino Linotype"/>
          <w:sz w:val="20"/>
          <w:szCs w:val="20"/>
        </w:rPr>
        <w:t>f</w:t>
      </w:r>
      <w:r w:rsidRPr="00C76627">
        <w:rPr>
          <w:rFonts w:ascii="Palatino Linotype" w:hAnsi="Palatino Linotype"/>
          <w:sz w:val="20"/>
        </w:rPr>
        <w:t xml:space="preserve"> </w:t>
      </w:r>
      <w:r>
        <w:rPr>
          <w:rFonts w:ascii="Palatino Linotype" w:hAnsi="Palatino Linotype"/>
          <w:sz w:val="20"/>
          <w:szCs w:val="20"/>
        </w:rPr>
        <w:t>tr</w:t>
      </w:r>
      <w:r w:rsidRPr="00C76627">
        <w:rPr>
          <w:rFonts w:ascii="Palatino Linotype" w:hAnsi="Palatino Linotype"/>
          <w:sz w:val="20"/>
        </w:rPr>
        <w:t>a</w:t>
      </w:r>
      <w:r>
        <w:rPr>
          <w:rFonts w:ascii="Palatino Linotype" w:hAnsi="Palatino Linotype"/>
          <w:sz w:val="20"/>
          <w:szCs w:val="20"/>
        </w:rPr>
        <w:t>il</w:t>
      </w:r>
      <w:r w:rsidRPr="00C76627">
        <w:rPr>
          <w:rFonts w:ascii="Palatino Linotype" w:hAnsi="Palatino Linotype"/>
          <w:sz w:val="20"/>
        </w:rPr>
        <w:t xml:space="preserve"> an</w:t>
      </w:r>
      <w:r>
        <w:rPr>
          <w:rFonts w:ascii="Palatino Linotype" w:hAnsi="Palatino Linotype"/>
          <w:sz w:val="20"/>
          <w:szCs w:val="20"/>
        </w:rPr>
        <w:t>d</w:t>
      </w:r>
      <w:r w:rsidRPr="00C76627">
        <w:rPr>
          <w:rFonts w:ascii="Palatino Linotype" w:hAnsi="Palatino Linotype"/>
          <w:sz w:val="20"/>
        </w:rPr>
        <w:t xml:space="preserve"> l</w:t>
      </w:r>
      <w:r>
        <w:rPr>
          <w:rFonts w:ascii="Palatino Linotype" w:hAnsi="Palatino Linotype"/>
          <w:sz w:val="20"/>
          <w:szCs w:val="20"/>
        </w:rPr>
        <w:t>e</w:t>
      </w:r>
      <w:r w:rsidRPr="00C76627">
        <w:rPr>
          <w:rFonts w:ascii="Palatino Linotype" w:hAnsi="Palatino Linotype"/>
          <w:sz w:val="20"/>
        </w:rPr>
        <w:t>an-</w:t>
      </w:r>
      <w:r>
        <w:rPr>
          <w:rFonts w:ascii="Palatino Linotype" w:hAnsi="Palatino Linotype"/>
          <w:sz w:val="20"/>
          <w:szCs w:val="20"/>
        </w:rPr>
        <w:t>t</w:t>
      </w:r>
      <w:r w:rsidRPr="00C76627">
        <w:rPr>
          <w:rFonts w:ascii="Palatino Linotype" w:hAnsi="Palatino Linotype"/>
          <w:sz w:val="20"/>
        </w:rPr>
        <w:t>o</w:t>
      </w:r>
      <w:r>
        <w:rPr>
          <w:rFonts w:ascii="Palatino Linotype" w:hAnsi="Palatino Linotype"/>
          <w:sz w:val="20"/>
          <w:szCs w:val="20"/>
        </w:rPr>
        <w:t>s</w:t>
      </w:r>
    </w:p>
    <w:p w:rsidR="001B3FC8" w:rsidRDefault="001B3FC8" w:rsidP="00C76627">
      <w:pPr>
        <w:pStyle w:val="ListParagraph"/>
        <w:numPr>
          <w:ilvl w:val="0"/>
          <w:numId w:val="1"/>
        </w:numPr>
        <w:tabs>
          <w:tab w:val="left" w:pos="820"/>
        </w:tabs>
        <w:spacing w:before="39"/>
        <w:rPr>
          <w:rFonts w:ascii="Palatino Linotype" w:hAnsi="Palatino Linotype"/>
          <w:sz w:val="20"/>
          <w:szCs w:val="20"/>
        </w:rPr>
      </w:pPr>
      <w:r w:rsidRPr="00C76627">
        <w:rPr>
          <w:rFonts w:ascii="Palatino Linotype" w:hAnsi="Palatino Linotype"/>
          <w:sz w:val="20"/>
        </w:rPr>
        <w:t>U</w:t>
      </w:r>
      <w:r w:rsidRPr="00B76C5B">
        <w:rPr>
          <w:rFonts w:ascii="Palatino Linotype" w:hAnsi="Palatino Linotype"/>
          <w:sz w:val="20"/>
          <w:szCs w:val="20"/>
        </w:rPr>
        <w:t>se</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c</w:t>
      </w:r>
      <w:r w:rsidRPr="00C76627">
        <w:rPr>
          <w:rFonts w:ascii="Palatino Linotype" w:hAnsi="Palatino Linotype"/>
          <w:sz w:val="20"/>
        </w:rPr>
        <w:t>on</w:t>
      </w:r>
      <w:r w:rsidRPr="00B76C5B">
        <w:rPr>
          <w:rFonts w:ascii="Palatino Linotype" w:hAnsi="Palatino Linotype"/>
          <w:sz w:val="20"/>
          <w:szCs w:val="20"/>
        </w:rPr>
        <w:t>s</w:t>
      </w:r>
      <w:r w:rsidRPr="00C76627">
        <w:rPr>
          <w:rFonts w:ascii="Palatino Linotype" w:hAnsi="Palatino Linotype"/>
          <w:sz w:val="20"/>
        </w:rPr>
        <w:t>t</w:t>
      </w:r>
      <w:r w:rsidRPr="00B76C5B">
        <w:rPr>
          <w:rFonts w:ascii="Palatino Linotype" w:hAnsi="Palatino Linotype"/>
          <w:sz w:val="20"/>
          <w:szCs w:val="20"/>
        </w:rPr>
        <w:t>ru</w:t>
      </w:r>
      <w:r w:rsidRPr="00C76627">
        <w:rPr>
          <w:rFonts w:ascii="Palatino Linotype" w:hAnsi="Palatino Linotype"/>
          <w:sz w:val="20"/>
        </w:rPr>
        <w:t>c</w:t>
      </w:r>
      <w:r w:rsidRPr="00B76C5B">
        <w:rPr>
          <w:rFonts w:ascii="Palatino Linotype" w:hAnsi="Palatino Linotype"/>
          <w:sz w:val="20"/>
          <w:szCs w:val="20"/>
        </w:rPr>
        <w:t>t</w:t>
      </w:r>
      <w:r w:rsidRPr="00C76627">
        <w:rPr>
          <w:rFonts w:ascii="Palatino Linotype" w:hAnsi="Palatino Linotype"/>
          <w:sz w:val="20"/>
        </w:rPr>
        <w:t>io</w:t>
      </w:r>
      <w:r w:rsidRPr="00B76C5B">
        <w:rPr>
          <w:rFonts w:ascii="Palatino Linotype" w:hAnsi="Palatino Linotype"/>
          <w:sz w:val="20"/>
          <w:szCs w:val="20"/>
        </w:rPr>
        <w:t>n</w:t>
      </w:r>
      <w:r w:rsidRPr="00C76627">
        <w:rPr>
          <w:rFonts w:ascii="Palatino Linotype" w:hAnsi="Palatino Linotype"/>
          <w:sz w:val="20"/>
        </w:rPr>
        <w:t xml:space="preserve"> an</w:t>
      </w:r>
      <w:r w:rsidRPr="00B76C5B">
        <w:rPr>
          <w:rFonts w:ascii="Palatino Linotype" w:hAnsi="Palatino Linotype"/>
          <w:sz w:val="20"/>
          <w:szCs w:val="20"/>
        </w:rPr>
        <w:t xml:space="preserve">d </w:t>
      </w:r>
      <w:r w:rsidRPr="00C76627">
        <w:rPr>
          <w:rFonts w:ascii="Palatino Linotype" w:hAnsi="Palatino Linotype"/>
          <w:sz w:val="20"/>
        </w:rPr>
        <w:t>main</w:t>
      </w:r>
      <w:r w:rsidRPr="00B76C5B">
        <w:rPr>
          <w:rFonts w:ascii="Palatino Linotype" w:hAnsi="Palatino Linotype"/>
          <w:sz w:val="20"/>
          <w:szCs w:val="20"/>
        </w:rPr>
        <w:t>te</w:t>
      </w:r>
      <w:r w:rsidRPr="00C76627">
        <w:rPr>
          <w:rFonts w:ascii="Palatino Linotype" w:hAnsi="Palatino Linotype"/>
          <w:sz w:val="20"/>
        </w:rPr>
        <w:t>nan</w:t>
      </w:r>
      <w:r w:rsidRPr="00B76C5B">
        <w:rPr>
          <w:rFonts w:ascii="Palatino Linotype" w:hAnsi="Palatino Linotype"/>
          <w:sz w:val="20"/>
          <w:szCs w:val="20"/>
        </w:rPr>
        <w:t>ce</w:t>
      </w:r>
      <w:r w:rsidRPr="00C76627">
        <w:rPr>
          <w:rFonts w:ascii="Palatino Linotype" w:hAnsi="Palatino Linotype"/>
          <w:sz w:val="20"/>
        </w:rPr>
        <w:t xml:space="preserve"> o</w:t>
      </w:r>
      <w:r w:rsidRPr="00B76C5B">
        <w:rPr>
          <w:rFonts w:ascii="Palatino Linotype" w:hAnsi="Palatino Linotype"/>
          <w:sz w:val="20"/>
          <w:szCs w:val="20"/>
        </w:rPr>
        <w:t>f</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tr</w:t>
      </w:r>
      <w:r w:rsidRPr="00C76627">
        <w:rPr>
          <w:rFonts w:ascii="Palatino Linotype" w:hAnsi="Palatino Linotype"/>
          <w:sz w:val="20"/>
        </w:rPr>
        <w:t>ai</w:t>
      </w:r>
      <w:r w:rsidRPr="00B76C5B">
        <w:rPr>
          <w:rFonts w:ascii="Palatino Linotype" w:hAnsi="Palatino Linotype"/>
          <w:sz w:val="20"/>
          <w:szCs w:val="20"/>
        </w:rPr>
        <w:t>l</w:t>
      </w:r>
      <w:r w:rsidRPr="00C76627">
        <w:rPr>
          <w:rFonts w:ascii="Palatino Linotype" w:hAnsi="Palatino Linotype"/>
          <w:sz w:val="20"/>
        </w:rPr>
        <w:t xml:space="preserve"> </w:t>
      </w:r>
      <w:r w:rsidRPr="00B76C5B">
        <w:rPr>
          <w:rFonts w:ascii="Palatino Linotype" w:hAnsi="Palatino Linotype"/>
          <w:sz w:val="20"/>
          <w:szCs w:val="20"/>
        </w:rPr>
        <w:t>s</w:t>
      </w:r>
      <w:r w:rsidRPr="00C76627">
        <w:rPr>
          <w:rFonts w:ascii="Palatino Linotype" w:hAnsi="Palatino Linotype"/>
          <w:sz w:val="20"/>
        </w:rPr>
        <w:t>y</w:t>
      </w:r>
      <w:r w:rsidRPr="00B76C5B">
        <w:rPr>
          <w:rFonts w:ascii="Palatino Linotype" w:hAnsi="Palatino Linotype"/>
          <w:sz w:val="20"/>
          <w:szCs w:val="20"/>
        </w:rPr>
        <w:t>s</w:t>
      </w:r>
      <w:r w:rsidRPr="00C76627">
        <w:rPr>
          <w:rFonts w:ascii="Palatino Linotype" w:hAnsi="Palatino Linotype"/>
          <w:sz w:val="20"/>
        </w:rPr>
        <w:t>te</w:t>
      </w:r>
      <w:r w:rsidRPr="00B76C5B">
        <w:rPr>
          <w:rFonts w:ascii="Palatino Linotype" w:hAnsi="Palatino Linotype"/>
          <w:sz w:val="20"/>
          <w:szCs w:val="20"/>
        </w:rPr>
        <w:t>m</w:t>
      </w:r>
      <w:r w:rsidRPr="00C76627">
        <w:rPr>
          <w:rFonts w:ascii="Palatino Linotype" w:hAnsi="Palatino Linotype"/>
          <w:sz w:val="20"/>
        </w:rPr>
        <w:t xml:space="preserve"> a</w:t>
      </w:r>
      <w:r w:rsidRPr="00B76C5B">
        <w:rPr>
          <w:rFonts w:ascii="Palatino Linotype" w:hAnsi="Palatino Linotype"/>
          <w:sz w:val="20"/>
          <w:szCs w:val="20"/>
        </w:rPr>
        <w:t>s a</w:t>
      </w:r>
      <w:r w:rsidRPr="00C76627">
        <w:rPr>
          <w:rFonts w:ascii="Palatino Linotype" w:hAnsi="Palatino Linotype"/>
          <w:sz w:val="20"/>
        </w:rPr>
        <w:t xml:space="preserve"> </w:t>
      </w:r>
      <w:r>
        <w:rPr>
          <w:rFonts w:ascii="Palatino Linotype" w:hAnsi="Palatino Linotype"/>
          <w:sz w:val="20"/>
          <w:szCs w:val="20"/>
        </w:rPr>
        <w:t>t</w:t>
      </w:r>
      <w:r w:rsidRPr="00C76627">
        <w:rPr>
          <w:rFonts w:ascii="Palatino Linotype" w:hAnsi="Palatino Linotype"/>
          <w:sz w:val="20"/>
        </w:rPr>
        <w:t>rainin</w:t>
      </w:r>
      <w:r>
        <w:rPr>
          <w:rFonts w:ascii="Palatino Linotype" w:hAnsi="Palatino Linotype"/>
          <w:sz w:val="20"/>
          <w:szCs w:val="20"/>
        </w:rPr>
        <w:t>g</w:t>
      </w:r>
      <w:r w:rsidRPr="00C76627">
        <w:rPr>
          <w:rFonts w:ascii="Palatino Linotype" w:hAnsi="Palatino Linotype"/>
          <w:sz w:val="20"/>
        </w:rPr>
        <w:t xml:space="preserve"> o</w:t>
      </w:r>
      <w:r>
        <w:rPr>
          <w:rFonts w:ascii="Palatino Linotype" w:hAnsi="Palatino Linotype"/>
          <w:sz w:val="20"/>
          <w:szCs w:val="20"/>
        </w:rPr>
        <w:t>pp</w:t>
      </w:r>
      <w:r w:rsidRPr="00C76627">
        <w:rPr>
          <w:rFonts w:ascii="Palatino Linotype" w:hAnsi="Palatino Linotype"/>
          <w:sz w:val="20"/>
        </w:rPr>
        <w:t>o</w:t>
      </w:r>
      <w:r>
        <w:rPr>
          <w:rFonts w:ascii="Palatino Linotype" w:hAnsi="Palatino Linotype"/>
          <w:sz w:val="20"/>
          <w:szCs w:val="20"/>
        </w:rPr>
        <w:t>rtun</w:t>
      </w:r>
      <w:r w:rsidRPr="00C76627">
        <w:rPr>
          <w:rFonts w:ascii="Palatino Linotype" w:hAnsi="Palatino Linotype"/>
          <w:sz w:val="20"/>
        </w:rPr>
        <w:t>i</w:t>
      </w:r>
      <w:r>
        <w:rPr>
          <w:rFonts w:ascii="Palatino Linotype" w:hAnsi="Palatino Linotype"/>
          <w:sz w:val="20"/>
          <w:szCs w:val="20"/>
        </w:rPr>
        <w:t>ty</w:t>
      </w:r>
      <w:r w:rsidRPr="00C76627">
        <w:rPr>
          <w:rFonts w:ascii="Palatino Linotype" w:hAnsi="Palatino Linotype"/>
          <w:sz w:val="20"/>
        </w:rPr>
        <w:t xml:space="preserve"> fo</w:t>
      </w:r>
      <w:r>
        <w:rPr>
          <w:rFonts w:ascii="Palatino Linotype" w:hAnsi="Palatino Linotype"/>
          <w:sz w:val="20"/>
          <w:szCs w:val="20"/>
        </w:rPr>
        <w:t>r</w:t>
      </w:r>
      <w:r w:rsidRPr="00C76627">
        <w:rPr>
          <w:rFonts w:ascii="Palatino Linotype" w:hAnsi="Palatino Linotype"/>
          <w:sz w:val="20"/>
        </w:rPr>
        <w:t xml:space="preserve"> </w:t>
      </w:r>
      <w:r>
        <w:rPr>
          <w:rFonts w:ascii="Palatino Linotype" w:hAnsi="Palatino Linotype"/>
          <w:sz w:val="20"/>
          <w:szCs w:val="20"/>
        </w:rPr>
        <w:t>s</w:t>
      </w:r>
      <w:r w:rsidRPr="00C76627">
        <w:rPr>
          <w:rFonts w:ascii="Palatino Linotype" w:hAnsi="Palatino Linotype"/>
          <w:sz w:val="20"/>
        </w:rPr>
        <w:t>taf</w:t>
      </w:r>
      <w:r>
        <w:rPr>
          <w:rFonts w:ascii="Palatino Linotype" w:hAnsi="Palatino Linotype"/>
          <w:sz w:val="20"/>
          <w:szCs w:val="20"/>
        </w:rPr>
        <w:t>f</w:t>
      </w:r>
    </w:p>
    <w:p w:rsidR="001B3FC8" w:rsidRDefault="001B3FC8" w:rsidP="00C76627">
      <w:pPr>
        <w:pStyle w:val="ListParagraph"/>
        <w:numPr>
          <w:ilvl w:val="0"/>
          <w:numId w:val="1"/>
        </w:numPr>
        <w:spacing w:before="39"/>
        <w:rPr>
          <w:rFonts w:ascii="Palatino Linotype" w:hAnsi="Palatino Linotype"/>
          <w:sz w:val="20"/>
          <w:szCs w:val="20"/>
        </w:rPr>
      </w:pPr>
      <w:r w:rsidRPr="00B76C5B">
        <w:rPr>
          <w:rFonts w:ascii="Palatino Linotype" w:hAnsi="Palatino Linotype"/>
          <w:sz w:val="20"/>
          <w:szCs w:val="20"/>
        </w:rPr>
        <w:t>H</w:t>
      </w:r>
      <w:r w:rsidRPr="00C76627">
        <w:rPr>
          <w:rFonts w:ascii="Palatino Linotype" w:hAnsi="Palatino Linotype"/>
          <w:sz w:val="20"/>
        </w:rPr>
        <w:t>i</w:t>
      </w:r>
      <w:r w:rsidRPr="00B76C5B">
        <w:rPr>
          <w:rFonts w:ascii="Palatino Linotype" w:hAnsi="Palatino Linotype"/>
          <w:sz w:val="20"/>
          <w:szCs w:val="20"/>
        </w:rPr>
        <w:t>g</w:t>
      </w:r>
      <w:r w:rsidRPr="00C76627">
        <w:rPr>
          <w:rFonts w:ascii="Palatino Linotype" w:hAnsi="Palatino Linotype"/>
          <w:sz w:val="20"/>
        </w:rPr>
        <w:t>hli</w:t>
      </w:r>
      <w:r w:rsidRPr="00B76C5B">
        <w:rPr>
          <w:rFonts w:ascii="Palatino Linotype" w:hAnsi="Palatino Linotype"/>
          <w:sz w:val="20"/>
          <w:szCs w:val="20"/>
        </w:rPr>
        <w:t>g</w:t>
      </w:r>
      <w:r w:rsidRPr="00C76627">
        <w:rPr>
          <w:rFonts w:ascii="Palatino Linotype" w:hAnsi="Palatino Linotype"/>
          <w:sz w:val="20"/>
        </w:rPr>
        <w:t>h</w:t>
      </w:r>
      <w:r w:rsidRPr="00B76C5B">
        <w:rPr>
          <w:rFonts w:ascii="Palatino Linotype" w:hAnsi="Palatino Linotype"/>
          <w:sz w:val="20"/>
          <w:szCs w:val="20"/>
        </w:rPr>
        <w:t>t</w:t>
      </w:r>
      <w:r w:rsidRPr="00C76627">
        <w:rPr>
          <w:rFonts w:ascii="Palatino Linotype" w:hAnsi="Palatino Linotype"/>
          <w:sz w:val="20"/>
        </w:rPr>
        <w:t xml:space="preserve"> </w:t>
      </w:r>
      <w:r w:rsidRPr="00B76C5B">
        <w:rPr>
          <w:rFonts w:ascii="Palatino Linotype" w:hAnsi="Palatino Linotype"/>
          <w:sz w:val="20"/>
          <w:szCs w:val="20"/>
        </w:rPr>
        <w:t>a</w:t>
      </w:r>
      <w:r w:rsidRPr="00C76627">
        <w:rPr>
          <w:rFonts w:ascii="Palatino Linotype" w:hAnsi="Palatino Linotype"/>
          <w:sz w:val="20"/>
        </w:rPr>
        <w:t xml:space="preserve"> </w:t>
      </w:r>
      <w:r w:rsidRPr="00B76C5B">
        <w:rPr>
          <w:rFonts w:ascii="Palatino Linotype" w:hAnsi="Palatino Linotype"/>
          <w:sz w:val="20"/>
          <w:szCs w:val="20"/>
        </w:rPr>
        <w:t>v</w:t>
      </w:r>
      <w:r w:rsidRPr="00C76627">
        <w:rPr>
          <w:rFonts w:ascii="Palatino Linotype" w:hAnsi="Palatino Linotype"/>
          <w:sz w:val="20"/>
        </w:rPr>
        <w:t>a</w:t>
      </w:r>
      <w:r w:rsidRPr="00B76C5B">
        <w:rPr>
          <w:rFonts w:ascii="Palatino Linotype" w:hAnsi="Palatino Linotype"/>
          <w:sz w:val="20"/>
          <w:szCs w:val="20"/>
        </w:rPr>
        <w:t>r</w:t>
      </w:r>
      <w:r w:rsidRPr="00C76627">
        <w:rPr>
          <w:rFonts w:ascii="Palatino Linotype" w:hAnsi="Palatino Linotype"/>
          <w:sz w:val="20"/>
        </w:rPr>
        <w:t>i</w:t>
      </w:r>
      <w:r w:rsidRPr="00B76C5B">
        <w:rPr>
          <w:rFonts w:ascii="Palatino Linotype" w:hAnsi="Palatino Linotype"/>
          <w:sz w:val="20"/>
          <w:szCs w:val="20"/>
        </w:rPr>
        <w:t>ety</w:t>
      </w:r>
      <w:r w:rsidRPr="00C76627">
        <w:rPr>
          <w:rFonts w:ascii="Palatino Linotype" w:hAnsi="Palatino Linotype"/>
          <w:sz w:val="20"/>
        </w:rPr>
        <w:t xml:space="preserve"> o</w:t>
      </w:r>
      <w:r w:rsidRPr="00B76C5B">
        <w:rPr>
          <w:rFonts w:ascii="Palatino Linotype" w:hAnsi="Palatino Linotype"/>
          <w:sz w:val="20"/>
          <w:szCs w:val="20"/>
        </w:rPr>
        <w:t>f</w:t>
      </w:r>
      <w:r w:rsidRPr="00C76627">
        <w:rPr>
          <w:rFonts w:ascii="Palatino Linotype" w:hAnsi="Palatino Linotype"/>
          <w:sz w:val="20"/>
        </w:rPr>
        <w:t xml:space="preserve"> </w:t>
      </w:r>
      <w:r w:rsidRPr="00B76C5B">
        <w:rPr>
          <w:rFonts w:ascii="Palatino Linotype" w:hAnsi="Palatino Linotype"/>
          <w:sz w:val="20"/>
          <w:szCs w:val="20"/>
        </w:rPr>
        <w:t>tr</w:t>
      </w:r>
      <w:r w:rsidRPr="00C76627">
        <w:rPr>
          <w:rFonts w:ascii="Palatino Linotype" w:hAnsi="Palatino Linotype"/>
          <w:sz w:val="20"/>
        </w:rPr>
        <w:t>ai</w:t>
      </w:r>
      <w:r w:rsidRPr="00B76C5B">
        <w:rPr>
          <w:rFonts w:ascii="Palatino Linotype" w:hAnsi="Palatino Linotype"/>
          <w:sz w:val="20"/>
          <w:szCs w:val="20"/>
        </w:rPr>
        <w:t>l</w:t>
      </w:r>
      <w:r w:rsidRPr="00C76627">
        <w:rPr>
          <w:rFonts w:ascii="Palatino Linotype" w:hAnsi="Palatino Linotype"/>
          <w:sz w:val="20"/>
        </w:rPr>
        <w:t xml:space="preserve"> </w:t>
      </w:r>
      <w:r w:rsidRPr="00B76C5B">
        <w:rPr>
          <w:rFonts w:ascii="Palatino Linotype" w:hAnsi="Palatino Linotype"/>
          <w:sz w:val="20"/>
          <w:szCs w:val="20"/>
        </w:rPr>
        <w:t>c</w:t>
      </w:r>
      <w:r w:rsidRPr="00C76627">
        <w:rPr>
          <w:rFonts w:ascii="Palatino Linotype" w:hAnsi="Palatino Linotype"/>
          <w:sz w:val="20"/>
        </w:rPr>
        <w:t>on</w:t>
      </w:r>
      <w:r w:rsidRPr="00B76C5B">
        <w:rPr>
          <w:rFonts w:ascii="Palatino Linotype" w:hAnsi="Palatino Linotype"/>
          <w:sz w:val="20"/>
          <w:szCs w:val="20"/>
        </w:rPr>
        <w:t>s</w:t>
      </w:r>
      <w:r w:rsidRPr="00C76627">
        <w:rPr>
          <w:rFonts w:ascii="Palatino Linotype" w:hAnsi="Palatino Linotype"/>
          <w:sz w:val="20"/>
        </w:rPr>
        <w:t>t</w:t>
      </w:r>
      <w:r w:rsidRPr="00B76C5B">
        <w:rPr>
          <w:rFonts w:ascii="Palatino Linotype" w:hAnsi="Palatino Linotype"/>
          <w:sz w:val="20"/>
          <w:szCs w:val="20"/>
        </w:rPr>
        <w:t>ru</w:t>
      </w:r>
      <w:r w:rsidRPr="00C76627">
        <w:rPr>
          <w:rFonts w:ascii="Palatino Linotype" w:hAnsi="Palatino Linotype"/>
          <w:sz w:val="20"/>
        </w:rPr>
        <w:t>c</w:t>
      </w:r>
      <w:r w:rsidRPr="00B76C5B">
        <w:rPr>
          <w:rFonts w:ascii="Palatino Linotype" w:hAnsi="Palatino Linotype"/>
          <w:sz w:val="20"/>
          <w:szCs w:val="20"/>
        </w:rPr>
        <w:t>t</w:t>
      </w:r>
      <w:r w:rsidRPr="00C76627">
        <w:rPr>
          <w:rFonts w:ascii="Palatino Linotype" w:hAnsi="Palatino Linotype"/>
          <w:sz w:val="20"/>
        </w:rPr>
        <w:t>io</w:t>
      </w:r>
      <w:r w:rsidRPr="00B76C5B">
        <w:rPr>
          <w:rFonts w:ascii="Palatino Linotype" w:hAnsi="Palatino Linotype"/>
          <w:sz w:val="20"/>
          <w:szCs w:val="20"/>
        </w:rPr>
        <w:t>n</w:t>
      </w:r>
      <w:r w:rsidRPr="00C76627">
        <w:rPr>
          <w:rFonts w:ascii="Palatino Linotype" w:hAnsi="Palatino Linotype"/>
          <w:sz w:val="20"/>
        </w:rPr>
        <w:t xml:space="preserve"> </w:t>
      </w:r>
      <w:r w:rsidRPr="00B76C5B">
        <w:rPr>
          <w:rFonts w:ascii="Palatino Linotype" w:hAnsi="Palatino Linotype"/>
          <w:sz w:val="20"/>
          <w:szCs w:val="20"/>
        </w:rPr>
        <w:t>s</w:t>
      </w:r>
      <w:r w:rsidRPr="00C76627">
        <w:rPr>
          <w:rFonts w:ascii="Palatino Linotype" w:hAnsi="Palatino Linotype"/>
          <w:sz w:val="20"/>
        </w:rPr>
        <w:t>t</w:t>
      </w:r>
      <w:r w:rsidRPr="00B76C5B">
        <w:rPr>
          <w:rFonts w:ascii="Palatino Linotype" w:hAnsi="Palatino Linotype"/>
          <w:sz w:val="20"/>
          <w:szCs w:val="20"/>
        </w:rPr>
        <w:t>ru</w:t>
      </w:r>
      <w:r w:rsidRPr="00C76627">
        <w:rPr>
          <w:rFonts w:ascii="Palatino Linotype" w:hAnsi="Palatino Linotype"/>
          <w:sz w:val="20"/>
        </w:rPr>
        <w:t>c</w:t>
      </w:r>
      <w:r w:rsidRPr="00B76C5B">
        <w:rPr>
          <w:rFonts w:ascii="Palatino Linotype" w:hAnsi="Palatino Linotype"/>
          <w:sz w:val="20"/>
          <w:szCs w:val="20"/>
        </w:rPr>
        <w:t>tur</w:t>
      </w:r>
      <w:r w:rsidRPr="00C76627">
        <w:rPr>
          <w:rFonts w:ascii="Palatino Linotype" w:hAnsi="Palatino Linotype"/>
          <w:sz w:val="20"/>
        </w:rPr>
        <w:t>e</w:t>
      </w:r>
      <w:r w:rsidRPr="00B76C5B">
        <w:rPr>
          <w:rFonts w:ascii="Palatino Linotype" w:hAnsi="Palatino Linotype"/>
          <w:sz w:val="20"/>
          <w:szCs w:val="20"/>
        </w:rPr>
        <w:t>s</w:t>
      </w:r>
      <w:r w:rsidRPr="00C76627">
        <w:rPr>
          <w:rFonts w:ascii="Palatino Linotype" w:hAnsi="Palatino Linotype"/>
          <w:sz w:val="20"/>
        </w:rPr>
        <w:t xml:space="preserve"> an</w:t>
      </w:r>
      <w:r w:rsidRPr="00B76C5B">
        <w:rPr>
          <w:rFonts w:ascii="Palatino Linotype" w:hAnsi="Palatino Linotype"/>
          <w:sz w:val="20"/>
          <w:szCs w:val="20"/>
        </w:rPr>
        <w:t xml:space="preserve">d </w:t>
      </w:r>
      <w:r w:rsidRPr="00C76627">
        <w:rPr>
          <w:rFonts w:ascii="Palatino Linotype" w:hAnsi="Palatino Linotype"/>
          <w:sz w:val="20"/>
        </w:rPr>
        <w:t>m</w:t>
      </w:r>
      <w:r w:rsidRPr="00B76C5B">
        <w:rPr>
          <w:rFonts w:ascii="Palatino Linotype" w:hAnsi="Palatino Linotype"/>
          <w:sz w:val="20"/>
          <w:szCs w:val="20"/>
        </w:rPr>
        <w:t>eth</w:t>
      </w:r>
      <w:r w:rsidRPr="00C76627">
        <w:rPr>
          <w:rFonts w:ascii="Palatino Linotype" w:hAnsi="Palatino Linotype"/>
          <w:sz w:val="20"/>
        </w:rPr>
        <w:t>o</w:t>
      </w:r>
      <w:r w:rsidRPr="00B76C5B">
        <w:rPr>
          <w:rFonts w:ascii="Palatino Linotype" w:hAnsi="Palatino Linotype"/>
          <w:sz w:val="20"/>
          <w:szCs w:val="20"/>
        </w:rPr>
        <w:t>ds,</w:t>
      </w:r>
      <w:r w:rsidRPr="00C76627">
        <w:rPr>
          <w:rFonts w:ascii="Palatino Linotype" w:hAnsi="Palatino Linotype"/>
          <w:sz w:val="20"/>
        </w:rPr>
        <w:t xml:space="preserve"> a</w:t>
      </w:r>
      <w:r w:rsidRPr="00B76C5B">
        <w:rPr>
          <w:rFonts w:ascii="Palatino Linotype" w:hAnsi="Palatino Linotype"/>
          <w:sz w:val="20"/>
          <w:szCs w:val="20"/>
        </w:rPr>
        <w:t>s we</w:t>
      </w:r>
      <w:r w:rsidRPr="00C76627">
        <w:rPr>
          <w:rFonts w:ascii="Palatino Linotype" w:hAnsi="Palatino Linotype"/>
          <w:sz w:val="20"/>
        </w:rPr>
        <w:t>l</w:t>
      </w:r>
      <w:r w:rsidRPr="00B76C5B">
        <w:rPr>
          <w:rFonts w:ascii="Palatino Linotype" w:hAnsi="Palatino Linotype"/>
          <w:sz w:val="20"/>
          <w:szCs w:val="20"/>
        </w:rPr>
        <w:t>l</w:t>
      </w:r>
      <w:r w:rsidRPr="00C76627">
        <w:rPr>
          <w:rFonts w:ascii="Palatino Linotype" w:hAnsi="Palatino Linotype"/>
          <w:sz w:val="20"/>
        </w:rPr>
        <w:t xml:space="preserve"> a</w:t>
      </w:r>
      <w:r w:rsidRPr="00B76C5B">
        <w:rPr>
          <w:rFonts w:ascii="Palatino Linotype" w:hAnsi="Palatino Linotype"/>
          <w:sz w:val="20"/>
          <w:szCs w:val="20"/>
        </w:rPr>
        <w:t>s</w:t>
      </w:r>
      <w:r w:rsidRPr="00C76627">
        <w:rPr>
          <w:rFonts w:ascii="Palatino Linotype" w:hAnsi="Palatino Linotype"/>
          <w:sz w:val="20"/>
        </w:rPr>
        <w:t xml:space="preserve"> </w:t>
      </w:r>
      <w:r w:rsidRPr="00B76C5B">
        <w:rPr>
          <w:rFonts w:ascii="Palatino Linotype" w:hAnsi="Palatino Linotype"/>
          <w:sz w:val="20"/>
          <w:szCs w:val="20"/>
        </w:rPr>
        <w:t>s</w:t>
      </w:r>
      <w:r w:rsidRPr="00C76627">
        <w:rPr>
          <w:rFonts w:ascii="Palatino Linotype" w:hAnsi="Palatino Linotype"/>
          <w:sz w:val="20"/>
        </w:rPr>
        <w:t>ho</w:t>
      </w:r>
      <w:r w:rsidRPr="00B76C5B">
        <w:rPr>
          <w:rFonts w:ascii="Palatino Linotype" w:hAnsi="Palatino Linotype"/>
          <w:sz w:val="20"/>
          <w:szCs w:val="20"/>
        </w:rPr>
        <w:t>w</w:t>
      </w:r>
      <w:r w:rsidRPr="00C76627">
        <w:rPr>
          <w:rFonts w:ascii="Palatino Linotype" w:hAnsi="Palatino Linotype"/>
          <w:sz w:val="20"/>
        </w:rPr>
        <w:t>ca</w:t>
      </w:r>
      <w:r w:rsidRPr="00B76C5B">
        <w:rPr>
          <w:rFonts w:ascii="Palatino Linotype" w:hAnsi="Palatino Linotype"/>
          <w:sz w:val="20"/>
          <w:szCs w:val="20"/>
        </w:rPr>
        <w:t>se</w:t>
      </w:r>
      <w:r w:rsidRPr="00C76627">
        <w:rPr>
          <w:rFonts w:ascii="Palatino Linotype" w:hAnsi="Palatino Linotype"/>
          <w:sz w:val="20"/>
        </w:rPr>
        <w:t xml:space="preserve"> VY</w:t>
      </w:r>
      <w:r w:rsidRPr="00B76C5B">
        <w:rPr>
          <w:rFonts w:ascii="Palatino Linotype" w:hAnsi="Palatino Linotype"/>
          <w:sz w:val="20"/>
          <w:szCs w:val="20"/>
        </w:rPr>
        <w:t>CC te</w:t>
      </w:r>
      <w:r w:rsidRPr="00C76627">
        <w:rPr>
          <w:rFonts w:ascii="Palatino Linotype" w:hAnsi="Palatino Linotype"/>
          <w:sz w:val="20"/>
        </w:rPr>
        <w:t>chni</w:t>
      </w:r>
      <w:r w:rsidRPr="00B76C5B">
        <w:rPr>
          <w:rFonts w:ascii="Palatino Linotype" w:hAnsi="Palatino Linotype"/>
          <w:sz w:val="20"/>
          <w:szCs w:val="20"/>
        </w:rPr>
        <w:t>c</w:t>
      </w:r>
      <w:r w:rsidRPr="00C76627">
        <w:rPr>
          <w:rFonts w:ascii="Palatino Linotype" w:hAnsi="Palatino Linotype"/>
          <w:sz w:val="20"/>
        </w:rPr>
        <w:t>a</w:t>
      </w:r>
      <w:r w:rsidRPr="00B76C5B">
        <w:rPr>
          <w:rFonts w:ascii="Palatino Linotype" w:hAnsi="Palatino Linotype"/>
          <w:sz w:val="20"/>
          <w:szCs w:val="20"/>
        </w:rPr>
        <w:t>l</w:t>
      </w:r>
      <w:r w:rsidRPr="00C76627">
        <w:rPr>
          <w:rFonts w:ascii="Palatino Linotype" w:hAnsi="Palatino Linotype"/>
          <w:sz w:val="20"/>
        </w:rPr>
        <w:t xml:space="preserve"> </w:t>
      </w:r>
      <w:r w:rsidRPr="00B76C5B">
        <w:rPr>
          <w:rFonts w:ascii="Palatino Linotype" w:hAnsi="Palatino Linotype"/>
          <w:sz w:val="20"/>
          <w:szCs w:val="20"/>
        </w:rPr>
        <w:t>c</w:t>
      </w:r>
      <w:r w:rsidRPr="00C76627">
        <w:rPr>
          <w:rFonts w:ascii="Palatino Linotype" w:hAnsi="Palatino Linotype"/>
          <w:sz w:val="20"/>
        </w:rPr>
        <w:t>apabi</w:t>
      </w:r>
      <w:r w:rsidRPr="00B76C5B">
        <w:rPr>
          <w:rFonts w:ascii="Palatino Linotype" w:hAnsi="Palatino Linotype"/>
          <w:sz w:val="20"/>
          <w:szCs w:val="20"/>
        </w:rPr>
        <w:t>l</w:t>
      </w:r>
      <w:r w:rsidRPr="00C76627">
        <w:rPr>
          <w:rFonts w:ascii="Palatino Linotype" w:hAnsi="Palatino Linotype"/>
          <w:sz w:val="20"/>
        </w:rPr>
        <w:t>i</w:t>
      </w:r>
      <w:r w:rsidRPr="00B76C5B">
        <w:rPr>
          <w:rFonts w:ascii="Palatino Linotype" w:hAnsi="Palatino Linotype"/>
          <w:sz w:val="20"/>
          <w:szCs w:val="20"/>
        </w:rPr>
        <w:t>t</w:t>
      </w:r>
      <w:r w:rsidRPr="00C76627">
        <w:rPr>
          <w:rFonts w:ascii="Palatino Linotype" w:hAnsi="Palatino Linotype"/>
          <w:sz w:val="20"/>
        </w:rPr>
        <w:t>ies</w:t>
      </w:r>
    </w:p>
    <w:p w:rsidR="001B3FC8" w:rsidRDefault="001B3FC8" w:rsidP="00C76627">
      <w:pPr>
        <w:pStyle w:val="ListParagraph"/>
        <w:numPr>
          <w:ilvl w:val="0"/>
          <w:numId w:val="1"/>
        </w:numPr>
        <w:tabs>
          <w:tab w:val="left" w:pos="820"/>
        </w:tabs>
        <w:spacing w:before="42"/>
        <w:rPr>
          <w:rFonts w:ascii="Palatino Linotype" w:hAnsi="Palatino Linotype"/>
          <w:sz w:val="20"/>
          <w:szCs w:val="20"/>
        </w:rPr>
      </w:pPr>
      <w:r w:rsidRPr="00B76C5B">
        <w:rPr>
          <w:rFonts w:ascii="Palatino Linotype" w:hAnsi="Palatino Linotype"/>
          <w:sz w:val="20"/>
          <w:szCs w:val="20"/>
        </w:rPr>
        <w:t>Of</w:t>
      </w:r>
      <w:r w:rsidRPr="00C76627">
        <w:rPr>
          <w:rFonts w:ascii="Palatino Linotype" w:hAnsi="Palatino Linotype"/>
          <w:sz w:val="20"/>
        </w:rPr>
        <w:t>f</w:t>
      </w:r>
      <w:r w:rsidRPr="00B76C5B">
        <w:rPr>
          <w:rFonts w:ascii="Palatino Linotype" w:hAnsi="Palatino Linotype"/>
          <w:sz w:val="20"/>
          <w:szCs w:val="20"/>
        </w:rPr>
        <w:t>er</w:t>
      </w:r>
      <w:r w:rsidRPr="00C76627">
        <w:rPr>
          <w:rFonts w:ascii="Palatino Linotype" w:hAnsi="Palatino Linotype"/>
          <w:sz w:val="20"/>
        </w:rPr>
        <w:t xml:space="preserve"> </w:t>
      </w:r>
      <w:r w:rsidRPr="00B76C5B">
        <w:rPr>
          <w:rFonts w:ascii="Palatino Linotype" w:hAnsi="Palatino Linotype"/>
          <w:sz w:val="20"/>
          <w:szCs w:val="20"/>
        </w:rPr>
        <w:t>a</w:t>
      </w:r>
      <w:r w:rsidRPr="00C76627">
        <w:rPr>
          <w:rFonts w:ascii="Palatino Linotype" w:hAnsi="Palatino Linotype"/>
          <w:sz w:val="20"/>
        </w:rPr>
        <w:t xml:space="preserve"> </w:t>
      </w:r>
      <w:r w:rsidRPr="00B76C5B">
        <w:rPr>
          <w:rFonts w:ascii="Palatino Linotype" w:hAnsi="Palatino Linotype"/>
          <w:sz w:val="20"/>
          <w:szCs w:val="20"/>
        </w:rPr>
        <w:t>r</w:t>
      </w:r>
      <w:r w:rsidRPr="00C76627">
        <w:rPr>
          <w:rFonts w:ascii="Palatino Linotype" w:hAnsi="Palatino Linotype"/>
          <w:sz w:val="20"/>
        </w:rPr>
        <w:t>e</w:t>
      </w:r>
      <w:r w:rsidRPr="00B76C5B">
        <w:rPr>
          <w:rFonts w:ascii="Palatino Linotype" w:hAnsi="Palatino Linotype"/>
          <w:sz w:val="20"/>
          <w:szCs w:val="20"/>
        </w:rPr>
        <w:t>se</w:t>
      </w:r>
      <w:r w:rsidRPr="00C76627">
        <w:rPr>
          <w:rFonts w:ascii="Palatino Linotype" w:hAnsi="Palatino Linotype"/>
          <w:sz w:val="20"/>
        </w:rPr>
        <w:t>a</w:t>
      </w:r>
      <w:r w:rsidRPr="00B76C5B">
        <w:rPr>
          <w:rFonts w:ascii="Palatino Linotype" w:hAnsi="Palatino Linotype"/>
          <w:sz w:val="20"/>
          <w:szCs w:val="20"/>
        </w:rPr>
        <w:t>r</w:t>
      </w:r>
      <w:r w:rsidRPr="00C76627">
        <w:rPr>
          <w:rFonts w:ascii="Palatino Linotype" w:hAnsi="Palatino Linotype"/>
          <w:sz w:val="20"/>
        </w:rPr>
        <w:t>c</w:t>
      </w:r>
      <w:r w:rsidRPr="00B76C5B">
        <w:rPr>
          <w:rFonts w:ascii="Palatino Linotype" w:hAnsi="Palatino Linotype"/>
          <w:sz w:val="20"/>
          <w:szCs w:val="20"/>
        </w:rPr>
        <w:t>h</w:t>
      </w:r>
      <w:r w:rsidRPr="00C76627">
        <w:rPr>
          <w:rFonts w:ascii="Palatino Linotype" w:hAnsi="Palatino Linotype"/>
          <w:sz w:val="20"/>
        </w:rPr>
        <w:t xml:space="preserve"> lo</w:t>
      </w:r>
      <w:r w:rsidRPr="00B76C5B">
        <w:rPr>
          <w:rFonts w:ascii="Palatino Linotype" w:hAnsi="Palatino Linotype"/>
          <w:sz w:val="20"/>
          <w:szCs w:val="20"/>
        </w:rPr>
        <w:t>c</w:t>
      </w:r>
      <w:r w:rsidRPr="00C76627">
        <w:rPr>
          <w:rFonts w:ascii="Palatino Linotype" w:hAnsi="Palatino Linotype"/>
          <w:sz w:val="20"/>
        </w:rPr>
        <w:t>a</w:t>
      </w:r>
      <w:r w:rsidRPr="00B76C5B">
        <w:rPr>
          <w:rFonts w:ascii="Palatino Linotype" w:hAnsi="Palatino Linotype"/>
          <w:sz w:val="20"/>
          <w:szCs w:val="20"/>
        </w:rPr>
        <w:t>t</w:t>
      </w:r>
      <w:r w:rsidRPr="00C76627">
        <w:rPr>
          <w:rFonts w:ascii="Palatino Linotype" w:hAnsi="Palatino Linotype"/>
          <w:sz w:val="20"/>
        </w:rPr>
        <w:t>io</w:t>
      </w:r>
      <w:r w:rsidRPr="00B76C5B">
        <w:rPr>
          <w:rFonts w:ascii="Palatino Linotype" w:hAnsi="Palatino Linotype"/>
          <w:sz w:val="20"/>
          <w:szCs w:val="20"/>
        </w:rPr>
        <w:t>n</w:t>
      </w:r>
      <w:r w:rsidRPr="00C76627">
        <w:rPr>
          <w:rFonts w:ascii="Palatino Linotype" w:hAnsi="Palatino Linotype"/>
          <w:sz w:val="20"/>
        </w:rPr>
        <w:t xml:space="preserve"> fo</w:t>
      </w:r>
      <w:r w:rsidRPr="00B76C5B">
        <w:rPr>
          <w:rFonts w:ascii="Palatino Linotype" w:hAnsi="Palatino Linotype"/>
          <w:sz w:val="20"/>
          <w:szCs w:val="20"/>
        </w:rPr>
        <w:t>r</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V</w:t>
      </w:r>
      <w:r w:rsidRPr="00C76627">
        <w:rPr>
          <w:rFonts w:ascii="Palatino Linotype" w:hAnsi="Palatino Linotype"/>
          <w:sz w:val="20"/>
        </w:rPr>
        <w:t>Y</w:t>
      </w:r>
      <w:r w:rsidRPr="00B76C5B">
        <w:rPr>
          <w:rFonts w:ascii="Palatino Linotype" w:hAnsi="Palatino Linotype"/>
          <w:sz w:val="20"/>
          <w:szCs w:val="20"/>
        </w:rPr>
        <w:t>C</w:t>
      </w:r>
      <w:r w:rsidRPr="00C76627">
        <w:rPr>
          <w:rFonts w:ascii="Palatino Linotype" w:hAnsi="Palatino Linotype"/>
          <w:sz w:val="20"/>
        </w:rPr>
        <w:t>C</w:t>
      </w:r>
      <w:r w:rsidRPr="00B76C5B">
        <w:rPr>
          <w:rFonts w:ascii="Palatino Linotype" w:hAnsi="Palatino Linotype"/>
          <w:sz w:val="20"/>
          <w:szCs w:val="20"/>
        </w:rPr>
        <w:t>,</w:t>
      </w:r>
      <w:r w:rsidRPr="006F4FAF">
        <w:rPr>
          <w:rFonts w:ascii="Palatino Linotype" w:hAnsi="Palatino Linotype"/>
          <w:spacing w:val="-5"/>
          <w:sz w:val="20"/>
        </w:rPr>
        <w:t xml:space="preserve"> </w:t>
      </w:r>
      <w:r w:rsidRPr="006F4FAF">
        <w:rPr>
          <w:rFonts w:ascii="Palatino Linotype" w:hAnsi="Palatino Linotype"/>
          <w:spacing w:val="2"/>
          <w:sz w:val="20"/>
        </w:rPr>
        <w:t>p</w:t>
      </w:r>
      <w:r w:rsidRPr="006F4FAF">
        <w:rPr>
          <w:rFonts w:ascii="Palatino Linotype" w:hAnsi="Palatino Linotype"/>
          <w:spacing w:val="-1"/>
          <w:sz w:val="20"/>
        </w:rPr>
        <w:t>a</w:t>
      </w:r>
      <w:r w:rsidRPr="00B76C5B">
        <w:rPr>
          <w:rFonts w:ascii="Palatino Linotype" w:hAnsi="Palatino Linotype"/>
          <w:sz w:val="20"/>
          <w:szCs w:val="20"/>
        </w:rPr>
        <w:t>rtne</w:t>
      </w:r>
      <w:r w:rsidRPr="006F4FAF">
        <w:rPr>
          <w:rFonts w:ascii="Palatino Linotype" w:hAnsi="Palatino Linotype"/>
          <w:spacing w:val="1"/>
          <w:sz w:val="20"/>
        </w:rPr>
        <w:t>r</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9"/>
          <w:sz w:val="20"/>
        </w:rPr>
        <w:t xml:space="preserve"> </w:t>
      </w:r>
      <w:r w:rsidRPr="006F4FAF">
        <w:rPr>
          <w:rFonts w:ascii="Palatino Linotype" w:hAnsi="Palatino Linotype"/>
          <w:spacing w:val="2"/>
          <w:sz w:val="20"/>
        </w:rPr>
        <w:t>o</w:t>
      </w:r>
      <w:r w:rsidRPr="00B76C5B">
        <w:rPr>
          <w:rFonts w:ascii="Palatino Linotype" w:hAnsi="Palatino Linotype"/>
          <w:sz w:val="20"/>
          <w:szCs w:val="20"/>
        </w:rPr>
        <w:t>r</w:t>
      </w:r>
      <w:r w:rsidRPr="006F4FAF">
        <w:rPr>
          <w:rFonts w:ascii="Palatino Linotype" w:hAnsi="Palatino Linotype"/>
          <w:spacing w:val="2"/>
          <w:sz w:val="20"/>
        </w:rPr>
        <w:t>g</w:t>
      </w:r>
      <w:r w:rsidRPr="006F4FAF">
        <w:rPr>
          <w:rFonts w:ascii="Palatino Linotype" w:hAnsi="Palatino Linotype"/>
          <w:spacing w:val="-1"/>
          <w:sz w:val="20"/>
        </w:rPr>
        <w:t>an</w:t>
      </w:r>
      <w:r w:rsidRPr="006F4FAF">
        <w:rPr>
          <w:rFonts w:ascii="Palatino Linotype" w:hAnsi="Palatino Linotype"/>
          <w:spacing w:val="2"/>
          <w:sz w:val="20"/>
        </w:rPr>
        <w:t>i</w:t>
      </w:r>
      <w:r w:rsidRPr="006F4FAF">
        <w:rPr>
          <w:rFonts w:ascii="Palatino Linotype" w:hAnsi="Palatino Linotype"/>
          <w:spacing w:val="1"/>
          <w:sz w:val="20"/>
        </w:rPr>
        <w:t>z</w:t>
      </w:r>
      <w:r w:rsidRPr="006F4FAF">
        <w:rPr>
          <w:rFonts w:ascii="Palatino Linotype" w:hAnsi="Palatino Linotype"/>
          <w:spacing w:val="-1"/>
          <w:sz w:val="20"/>
        </w:rPr>
        <w:t>a</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s,</w:t>
      </w:r>
      <w:r w:rsidRPr="006F4FAF">
        <w:rPr>
          <w:rFonts w:ascii="Palatino Linotype" w:hAnsi="Palatino Linotype"/>
          <w:spacing w:val="-13"/>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B76C5B">
        <w:rPr>
          <w:rFonts w:ascii="Palatino Linotype" w:hAnsi="Palatino Linotype"/>
          <w:sz w:val="20"/>
          <w:szCs w:val="20"/>
        </w:rPr>
        <w:t>g</w:t>
      </w:r>
      <w:r w:rsidRPr="006F4FAF">
        <w:rPr>
          <w:rFonts w:ascii="Palatino Linotype" w:hAnsi="Palatino Linotype"/>
          <w:spacing w:val="2"/>
          <w:sz w:val="20"/>
        </w:rPr>
        <w:t>r</w:t>
      </w:r>
      <w:r w:rsidRPr="006F4FAF">
        <w:rPr>
          <w:rFonts w:ascii="Palatino Linotype" w:hAnsi="Palatino Linotype"/>
          <w:spacing w:val="-1"/>
          <w:sz w:val="20"/>
        </w:rPr>
        <w:t>a</w:t>
      </w:r>
      <w:r w:rsidRPr="00B76C5B">
        <w:rPr>
          <w:rFonts w:ascii="Palatino Linotype" w:hAnsi="Palatino Linotype"/>
          <w:sz w:val="20"/>
          <w:szCs w:val="20"/>
        </w:rPr>
        <w:t>d</w:t>
      </w:r>
      <w:r w:rsidRPr="006F4FAF">
        <w:rPr>
          <w:rFonts w:ascii="Palatino Linotype" w:hAnsi="Palatino Linotype"/>
          <w:spacing w:val="2"/>
          <w:sz w:val="20"/>
        </w:rPr>
        <w:t>u</w:t>
      </w:r>
      <w:r w:rsidRPr="006F4FAF">
        <w:rPr>
          <w:rFonts w:ascii="Palatino Linotype" w:hAnsi="Palatino Linotype"/>
          <w:spacing w:val="-1"/>
          <w:sz w:val="20"/>
        </w:rPr>
        <w:t>a</w:t>
      </w:r>
      <w:r w:rsidRPr="00B76C5B">
        <w:rPr>
          <w:rFonts w:ascii="Palatino Linotype" w:hAnsi="Palatino Linotype"/>
          <w:sz w:val="20"/>
          <w:szCs w:val="20"/>
        </w:rPr>
        <w:t>te</w:t>
      </w:r>
      <w:r w:rsidRPr="006F4FAF">
        <w:rPr>
          <w:rFonts w:ascii="Palatino Linotype" w:hAnsi="Palatino Linotype"/>
          <w:spacing w:val="-7"/>
          <w:sz w:val="20"/>
        </w:rPr>
        <w:t xml:space="preserve"> </w:t>
      </w:r>
      <w:r w:rsidRPr="00B76C5B">
        <w:rPr>
          <w:rFonts w:ascii="Palatino Linotype" w:hAnsi="Palatino Linotype"/>
          <w:sz w:val="20"/>
          <w:szCs w:val="20"/>
        </w:rPr>
        <w:t>r</w:t>
      </w:r>
      <w:r w:rsidRPr="006F4FAF">
        <w:rPr>
          <w:rFonts w:ascii="Palatino Linotype" w:hAnsi="Palatino Linotype"/>
          <w:spacing w:val="3"/>
          <w:sz w:val="20"/>
        </w:rPr>
        <w:t>e</w:t>
      </w:r>
      <w:r w:rsidRPr="00B76C5B">
        <w:rPr>
          <w:rFonts w:ascii="Palatino Linotype" w:hAnsi="Palatino Linotype"/>
          <w:sz w:val="20"/>
          <w:szCs w:val="20"/>
        </w:rPr>
        <w:t>se</w:t>
      </w:r>
      <w:r w:rsidRPr="006F4FAF">
        <w:rPr>
          <w:rFonts w:ascii="Palatino Linotype" w:hAnsi="Palatino Linotype"/>
          <w:spacing w:val="-1"/>
          <w:sz w:val="20"/>
        </w:rPr>
        <w:t>a</w:t>
      </w:r>
      <w:r w:rsidRPr="00B76C5B">
        <w:rPr>
          <w:rFonts w:ascii="Palatino Linotype" w:hAnsi="Palatino Linotype"/>
          <w:sz w:val="20"/>
          <w:szCs w:val="20"/>
        </w:rPr>
        <w:t>r</w:t>
      </w:r>
      <w:r w:rsidRPr="006F4FAF">
        <w:rPr>
          <w:rFonts w:ascii="Palatino Linotype" w:hAnsi="Palatino Linotype"/>
          <w:spacing w:val="1"/>
          <w:sz w:val="20"/>
        </w:rPr>
        <w:t>c</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1"/>
          <w:sz w:val="20"/>
        </w:rPr>
        <w:t>r</w:t>
      </w:r>
      <w:r w:rsidRPr="00B76C5B">
        <w:rPr>
          <w:rFonts w:ascii="Palatino Linotype" w:hAnsi="Palatino Linotype"/>
          <w:sz w:val="20"/>
          <w:szCs w:val="20"/>
        </w:rPr>
        <w:t>s</w:t>
      </w:r>
      <w:r w:rsidRPr="006F4FAF">
        <w:rPr>
          <w:rFonts w:ascii="Palatino Linotype" w:hAnsi="Palatino Linotype"/>
          <w:spacing w:val="-10"/>
          <w:sz w:val="20"/>
        </w:rPr>
        <w:t xml:space="preserve"> </w:t>
      </w:r>
      <w:r w:rsidRPr="006F4FAF">
        <w:rPr>
          <w:rFonts w:ascii="Palatino Linotype" w:hAnsi="Palatino Linotype"/>
          <w:spacing w:val="2"/>
          <w:sz w:val="20"/>
        </w:rPr>
        <w:t>i</w:t>
      </w:r>
      <w:r w:rsidRPr="00B76C5B">
        <w:rPr>
          <w:rFonts w:ascii="Palatino Linotype" w:hAnsi="Palatino Linotype"/>
          <w:sz w:val="20"/>
          <w:szCs w:val="20"/>
        </w:rPr>
        <w:t>n such</w:t>
      </w:r>
      <w:r w:rsidRPr="006F4FAF">
        <w:rPr>
          <w:rFonts w:ascii="Palatino Linotype" w:hAnsi="Palatino Linotype"/>
          <w:spacing w:val="-5"/>
          <w:sz w:val="20"/>
        </w:rPr>
        <w:t xml:space="preserve"> </w:t>
      </w:r>
      <w:r w:rsidRPr="00B76C5B">
        <w:rPr>
          <w:rFonts w:ascii="Palatino Linotype" w:hAnsi="Palatino Linotype"/>
          <w:sz w:val="20"/>
          <w:szCs w:val="20"/>
        </w:rPr>
        <w:t>t</w:t>
      </w:r>
      <w:r w:rsidRPr="006F4FAF">
        <w:rPr>
          <w:rFonts w:ascii="Palatino Linotype" w:hAnsi="Palatino Linotype"/>
          <w:spacing w:val="1"/>
          <w:sz w:val="20"/>
        </w:rPr>
        <w:t>op</w:t>
      </w:r>
      <w:r w:rsidRPr="006F4FAF">
        <w:rPr>
          <w:rFonts w:ascii="Palatino Linotype" w:hAnsi="Palatino Linotype"/>
          <w:spacing w:val="2"/>
          <w:sz w:val="20"/>
        </w:rPr>
        <w:t>i</w:t>
      </w:r>
      <w:r>
        <w:rPr>
          <w:rFonts w:ascii="Palatino Linotype" w:hAnsi="Palatino Linotype"/>
          <w:sz w:val="20"/>
          <w:szCs w:val="20"/>
        </w:rPr>
        <w:t>cs</w:t>
      </w:r>
      <w:r w:rsidRPr="006F4FAF">
        <w:rPr>
          <w:rFonts w:ascii="Palatino Linotype" w:hAnsi="Palatino Linotype"/>
          <w:spacing w:val="-5"/>
          <w:sz w:val="20"/>
        </w:rPr>
        <w:t xml:space="preserve"> </w:t>
      </w:r>
      <w:r w:rsidRPr="006F4FAF">
        <w:rPr>
          <w:rFonts w:ascii="Palatino Linotype" w:hAnsi="Palatino Linotype"/>
          <w:spacing w:val="-1"/>
          <w:sz w:val="20"/>
        </w:rPr>
        <w:t>a</w:t>
      </w:r>
      <w:r>
        <w:rPr>
          <w:rFonts w:ascii="Palatino Linotype" w:hAnsi="Palatino Linotype"/>
          <w:sz w:val="20"/>
          <w:szCs w:val="20"/>
        </w:rPr>
        <w:t>s</w:t>
      </w:r>
      <w:r w:rsidRPr="006F4FAF">
        <w:rPr>
          <w:rFonts w:ascii="Palatino Linotype" w:hAnsi="Palatino Linotype"/>
          <w:spacing w:val="-2"/>
          <w:sz w:val="20"/>
        </w:rPr>
        <w:t xml:space="preserve"> </w:t>
      </w:r>
      <w:r>
        <w:rPr>
          <w:rFonts w:ascii="Palatino Linotype" w:hAnsi="Palatino Linotype"/>
          <w:sz w:val="20"/>
          <w:szCs w:val="20"/>
        </w:rPr>
        <w:t>t</w:t>
      </w:r>
      <w:r w:rsidRPr="006F4FAF">
        <w:rPr>
          <w:rFonts w:ascii="Palatino Linotype" w:hAnsi="Palatino Linotype"/>
          <w:spacing w:val="3"/>
          <w:sz w:val="20"/>
        </w:rPr>
        <w:t>r</w:t>
      </w:r>
      <w:r w:rsidRPr="006F4FAF">
        <w:rPr>
          <w:rFonts w:ascii="Palatino Linotype" w:hAnsi="Palatino Linotype"/>
          <w:spacing w:val="-1"/>
          <w:sz w:val="20"/>
        </w:rPr>
        <w:t>a</w:t>
      </w:r>
      <w:r w:rsidRPr="006F4FAF">
        <w:rPr>
          <w:rFonts w:ascii="Palatino Linotype" w:hAnsi="Palatino Linotype"/>
          <w:spacing w:val="2"/>
          <w:sz w:val="20"/>
        </w:rPr>
        <w:t>i</w:t>
      </w:r>
      <w:r>
        <w:rPr>
          <w:rFonts w:ascii="Palatino Linotype" w:hAnsi="Palatino Linotype"/>
          <w:sz w:val="20"/>
          <w:szCs w:val="20"/>
        </w:rPr>
        <w:t>l</w:t>
      </w:r>
      <w:r w:rsidRPr="006F4FAF">
        <w:rPr>
          <w:rFonts w:ascii="Palatino Linotype" w:hAnsi="Palatino Linotype"/>
          <w:spacing w:val="-2"/>
          <w:sz w:val="20"/>
        </w:rPr>
        <w:t xml:space="preserve"> </w:t>
      </w:r>
      <w:r>
        <w:rPr>
          <w:rFonts w:ascii="Palatino Linotype" w:hAnsi="Palatino Linotype"/>
          <w:sz w:val="20"/>
          <w:szCs w:val="20"/>
        </w:rPr>
        <w:t>de</w:t>
      </w:r>
      <w:r w:rsidRPr="006F4FAF">
        <w:rPr>
          <w:rFonts w:ascii="Palatino Linotype" w:hAnsi="Palatino Linotype"/>
          <w:spacing w:val="-2"/>
          <w:sz w:val="20"/>
        </w:rPr>
        <w:t>s</w:t>
      </w:r>
      <w:r w:rsidRPr="006F4FAF">
        <w:rPr>
          <w:rFonts w:ascii="Palatino Linotype" w:hAnsi="Palatino Linotype"/>
          <w:spacing w:val="2"/>
          <w:sz w:val="20"/>
        </w:rPr>
        <w:t>i</w:t>
      </w:r>
      <w:r>
        <w:rPr>
          <w:rFonts w:ascii="Palatino Linotype" w:hAnsi="Palatino Linotype"/>
          <w:sz w:val="20"/>
          <w:szCs w:val="20"/>
        </w:rPr>
        <w:t>gn</w:t>
      </w:r>
      <w:r w:rsidRPr="006F4FAF">
        <w:rPr>
          <w:rFonts w:ascii="Palatino Linotype" w:hAnsi="Palatino Linotype"/>
          <w:spacing w:val="-7"/>
          <w:sz w:val="20"/>
        </w:rPr>
        <w:t xml:space="preserve"> </w:t>
      </w:r>
      <w:r w:rsidRPr="006F4FAF">
        <w:rPr>
          <w:rFonts w:ascii="Palatino Linotype" w:hAnsi="Palatino Linotype"/>
          <w:spacing w:val="1"/>
          <w:sz w:val="20"/>
        </w:rPr>
        <w:t>a</w:t>
      </w:r>
      <w:r w:rsidRPr="006F4FAF">
        <w:rPr>
          <w:rFonts w:ascii="Palatino Linotype" w:hAnsi="Palatino Linotype"/>
          <w:spacing w:val="-1"/>
          <w:sz w:val="20"/>
        </w:rPr>
        <w:t>n</w:t>
      </w:r>
      <w:r>
        <w:rPr>
          <w:rFonts w:ascii="Palatino Linotype" w:hAnsi="Palatino Linotype"/>
          <w:sz w:val="20"/>
          <w:szCs w:val="20"/>
        </w:rPr>
        <w:t>d</w:t>
      </w:r>
      <w:r w:rsidRPr="006F4FAF">
        <w:rPr>
          <w:rFonts w:ascii="Palatino Linotype" w:hAnsi="Palatino Linotype"/>
          <w:spacing w:val="-2"/>
          <w:sz w:val="20"/>
        </w:rPr>
        <w:t xml:space="preserve"> </w:t>
      </w:r>
      <w:commentRangeStart w:id="47"/>
      <w:r>
        <w:rPr>
          <w:rFonts w:ascii="Palatino Linotype" w:hAnsi="Palatino Linotype"/>
          <w:sz w:val="20"/>
          <w:szCs w:val="20"/>
        </w:rPr>
        <w:t>e</w:t>
      </w:r>
      <w:r w:rsidRPr="006F4FAF">
        <w:rPr>
          <w:rFonts w:ascii="Palatino Linotype" w:hAnsi="Palatino Linotype"/>
          <w:spacing w:val="1"/>
          <w:sz w:val="20"/>
        </w:rPr>
        <w:t>co</w:t>
      </w:r>
      <w:r>
        <w:rPr>
          <w:rFonts w:ascii="Palatino Linotype" w:hAnsi="Palatino Linotype"/>
          <w:sz w:val="20"/>
          <w:szCs w:val="20"/>
        </w:rPr>
        <w:t>l</w:t>
      </w:r>
      <w:r w:rsidRPr="006F4FAF">
        <w:rPr>
          <w:rFonts w:ascii="Palatino Linotype" w:hAnsi="Palatino Linotype"/>
          <w:spacing w:val="1"/>
          <w:sz w:val="20"/>
        </w:rPr>
        <w:t>o</w:t>
      </w:r>
      <w:r>
        <w:rPr>
          <w:rFonts w:ascii="Palatino Linotype" w:hAnsi="Palatino Linotype"/>
          <w:sz w:val="20"/>
          <w:szCs w:val="20"/>
        </w:rPr>
        <w:t>gy</w:t>
      </w:r>
      <w:commentRangeEnd w:id="47"/>
      <w:r w:rsidR="006F4FAF">
        <w:rPr>
          <w:rStyle w:val="CommentReference"/>
        </w:rPr>
        <w:commentReference w:id="47"/>
      </w:r>
    </w:p>
    <w:p w:rsidR="001B3FC8" w:rsidRDefault="001B3FC8">
      <w:pPr>
        <w:spacing w:before="17" w:after="0" w:line="220" w:lineRule="exact"/>
      </w:pPr>
      <w:bookmarkStart w:id="48" w:name="_Toc370217133"/>
    </w:p>
    <w:p w:rsidR="001B3FC8" w:rsidRPr="006448A8" w:rsidRDefault="001B3FC8" w:rsidP="006F4FAF">
      <w:pPr>
        <w:spacing w:after="0" w:line="240" w:lineRule="auto"/>
        <w:ind w:left="100" w:right="-20"/>
        <w:outlineLvl w:val="0"/>
      </w:pPr>
      <w:r w:rsidRPr="006F4FAF">
        <w:rPr>
          <w:rFonts w:ascii="Cambria" w:hAnsi="Cambria"/>
          <w:b/>
          <w:color w:val="974705"/>
          <w:sz w:val="32"/>
        </w:rPr>
        <w:t>Plan</w:t>
      </w:r>
      <w:r w:rsidRPr="006F4FAF">
        <w:rPr>
          <w:rFonts w:ascii="Cambria" w:hAnsi="Cambria"/>
          <w:b/>
          <w:color w:val="974705"/>
          <w:spacing w:val="-1"/>
          <w:sz w:val="32"/>
        </w:rPr>
        <w:t>n</w:t>
      </w:r>
      <w:r w:rsidRPr="006F4FAF">
        <w:rPr>
          <w:rFonts w:ascii="Cambria" w:hAnsi="Cambria"/>
          <w:b/>
          <w:color w:val="974705"/>
          <w:spacing w:val="2"/>
          <w:sz w:val="32"/>
        </w:rPr>
        <w:t>i</w:t>
      </w:r>
      <w:r w:rsidRPr="006F4FAF">
        <w:rPr>
          <w:rFonts w:ascii="Cambria" w:hAnsi="Cambria"/>
          <w:b/>
          <w:color w:val="974705"/>
          <w:sz w:val="32"/>
        </w:rPr>
        <w:t>ng</w:t>
      </w:r>
      <w:r w:rsidRPr="006F4FAF">
        <w:rPr>
          <w:rFonts w:ascii="Cambria" w:hAnsi="Cambria"/>
          <w:b/>
          <w:color w:val="974705"/>
          <w:spacing w:val="-14"/>
          <w:sz w:val="32"/>
        </w:rPr>
        <w:t xml:space="preserve"> </w:t>
      </w:r>
      <w:r w:rsidRPr="006F4FAF">
        <w:rPr>
          <w:rFonts w:ascii="Cambria" w:hAnsi="Cambria"/>
          <w:b/>
          <w:color w:val="974705"/>
          <w:spacing w:val="2"/>
          <w:sz w:val="32"/>
        </w:rPr>
        <w:t>P</w:t>
      </w:r>
      <w:r w:rsidRPr="006F4FAF">
        <w:rPr>
          <w:rFonts w:ascii="Cambria" w:hAnsi="Cambria"/>
          <w:b/>
          <w:color w:val="974705"/>
          <w:spacing w:val="-6"/>
          <w:sz w:val="32"/>
        </w:rPr>
        <w:t>r</w:t>
      </w:r>
      <w:r w:rsidRPr="006F4FAF">
        <w:rPr>
          <w:rFonts w:ascii="Cambria" w:hAnsi="Cambria"/>
          <w:b/>
          <w:color w:val="974705"/>
          <w:sz w:val="32"/>
        </w:rPr>
        <w:t>o</w:t>
      </w:r>
      <w:r w:rsidRPr="006F4FAF">
        <w:rPr>
          <w:rFonts w:ascii="Cambria" w:hAnsi="Cambria"/>
          <w:b/>
          <w:color w:val="974705"/>
          <w:spacing w:val="-3"/>
          <w:sz w:val="32"/>
        </w:rPr>
        <w:t>c</w:t>
      </w:r>
      <w:r w:rsidRPr="006F4FAF">
        <w:rPr>
          <w:rFonts w:ascii="Cambria" w:hAnsi="Cambria"/>
          <w:b/>
          <w:color w:val="974705"/>
          <w:sz w:val="32"/>
        </w:rPr>
        <w:t>e</w:t>
      </w:r>
      <w:r w:rsidRPr="006F4FAF">
        <w:rPr>
          <w:rFonts w:ascii="Cambria" w:hAnsi="Cambria"/>
          <w:b/>
          <w:color w:val="974705"/>
          <w:spacing w:val="3"/>
          <w:sz w:val="32"/>
        </w:rPr>
        <w:t>s</w:t>
      </w:r>
      <w:r w:rsidRPr="006F4FAF">
        <w:rPr>
          <w:rFonts w:ascii="Cambria" w:hAnsi="Cambria"/>
          <w:b/>
          <w:color w:val="974705"/>
          <w:sz w:val="32"/>
        </w:rPr>
        <w:t>s</w:t>
      </w:r>
      <w:bookmarkEnd w:id="48"/>
    </w:p>
    <w:p w:rsidR="001B3FC8" w:rsidRDefault="001B3FC8" w:rsidP="006F4FAF">
      <w:pPr>
        <w:spacing w:before="65" w:after="0" w:line="239" w:lineRule="auto"/>
        <w:ind w:left="100" w:right="170"/>
        <w:rPr>
          <w:rFonts w:ascii="Palatino Linotype" w:hAnsi="Palatino Linotype"/>
          <w:sz w:val="20"/>
          <w:szCs w:val="20"/>
        </w:rPr>
      </w:pPr>
      <w:r w:rsidRPr="00B76C5B">
        <w:rPr>
          <w:rFonts w:ascii="Palatino Linotype" w:hAnsi="Palatino Linotype"/>
          <w:sz w:val="20"/>
          <w:szCs w:val="20"/>
        </w:rPr>
        <w:t>The</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r</w:t>
      </w:r>
      <w:r w:rsidRPr="006F4FAF">
        <w:rPr>
          <w:rFonts w:ascii="Palatino Linotype" w:hAnsi="Palatino Linotype"/>
          <w:spacing w:val="-1"/>
          <w:sz w:val="20"/>
        </w:rPr>
        <w:t>a</w:t>
      </w:r>
      <w:r w:rsidRPr="006F4FAF">
        <w:rPr>
          <w:rFonts w:ascii="Palatino Linotype" w:hAnsi="Palatino Linotype"/>
          <w:spacing w:val="2"/>
          <w:sz w:val="20"/>
        </w:rPr>
        <w:t>i</w:t>
      </w:r>
      <w:r w:rsidRPr="00B76C5B">
        <w:rPr>
          <w:rFonts w:ascii="Palatino Linotype" w:hAnsi="Palatino Linotype"/>
          <w:sz w:val="20"/>
          <w:szCs w:val="20"/>
        </w:rPr>
        <w:t>l</w:t>
      </w:r>
      <w:r w:rsidRPr="006F4FAF">
        <w:rPr>
          <w:rFonts w:ascii="Palatino Linotype" w:hAnsi="Palatino Linotype"/>
          <w:spacing w:val="-2"/>
          <w:sz w:val="20"/>
        </w:rPr>
        <w:t xml:space="preserve"> </w:t>
      </w:r>
      <w:r w:rsidRPr="00B76C5B">
        <w:rPr>
          <w:rFonts w:ascii="Palatino Linotype" w:hAnsi="Palatino Linotype"/>
          <w:sz w:val="20"/>
          <w:szCs w:val="20"/>
        </w:rPr>
        <w:t>P</w:t>
      </w:r>
      <w:r w:rsidRPr="006F4FAF">
        <w:rPr>
          <w:rFonts w:ascii="Palatino Linotype" w:hAnsi="Palatino Linotype"/>
          <w:spacing w:val="2"/>
          <w:sz w:val="20"/>
        </w:rPr>
        <w:t>l</w:t>
      </w:r>
      <w:r w:rsidRPr="006F4FAF">
        <w:rPr>
          <w:rFonts w:ascii="Palatino Linotype" w:hAnsi="Palatino Linotype"/>
          <w:spacing w:val="-1"/>
          <w:sz w:val="20"/>
        </w:rPr>
        <w:t>a</w:t>
      </w:r>
      <w:r w:rsidRPr="00B76C5B">
        <w:rPr>
          <w:rFonts w:ascii="Palatino Linotype" w:hAnsi="Palatino Linotype"/>
          <w:sz w:val="20"/>
          <w:szCs w:val="20"/>
        </w:rPr>
        <w:t>n</w:t>
      </w:r>
      <w:r w:rsidRPr="006F4FAF">
        <w:rPr>
          <w:rFonts w:ascii="Palatino Linotype" w:hAnsi="Palatino Linotype"/>
          <w:spacing w:val="-5"/>
          <w:sz w:val="20"/>
        </w:rPr>
        <w:t xml:space="preserve"> </w:t>
      </w:r>
      <w:r w:rsidRPr="006F4FAF">
        <w:rPr>
          <w:rFonts w:ascii="Palatino Linotype" w:hAnsi="Palatino Linotype"/>
          <w:spacing w:val="2"/>
          <w:sz w:val="20"/>
        </w:rPr>
        <w:t>i</w:t>
      </w:r>
      <w:r w:rsidRPr="00B76C5B">
        <w:rPr>
          <w:rFonts w:ascii="Palatino Linotype" w:hAnsi="Palatino Linotype"/>
          <w:sz w:val="20"/>
          <w:szCs w:val="20"/>
        </w:rPr>
        <w:t>s</w:t>
      </w:r>
      <w:r w:rsidRPr="006F4FAF">
        <w:rPr>
          <w:rFonts w:ascii="Palatino Linotype" w:hAnsi="Palatino Linotype"/>
          <w:spacing w:val="-1"/>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r</w:t>
      </w:r>
      <w:r w:rsidRPr="006F4FAF">
        <w:rPr>
          <w:rFonts w:ascii="Palatino Linotype" w:hAnsi="Palatino Linotype"/>
          <w:spacing w:val="1"/>
          <w:sz w:val="20"/>
        </w:rPr>
        <w:t>e</w:t>
      </w:r>
      <w:r w:rsidRPr="00B76C5B">
        <w:rPr>
          <w:rFonts w:ascii="Palatino Linotype" w:hAnsi="Palatino Linotype"/>
          <w:sz w:val="20"/>
          <w:szCs w:val="20"/>
        </w:rPr>
        <w:t>su</w:t>
      </w:r>
      <w:r w:rsidRPr="006F4FAF">
        <w:rPr>
          <w:rFonts w:ascii="Palatino Linotype" w:hAnsi="Palatino Linotype"/>
          <w:spacing w:val="1"/>
          <w:sz w:val="20"/>
        </w:rPr>
        <w:t>l</w:t>
      </w:r>
      <w:r w:rsidRPr="00B76C5B">
        <w:rPr>
          <w:rFonts w:ascii="Palatino Linotype" w:hAnsi="Palatino Linotype"/>
          <w:sz w:val="20"/>
          <w:szCs w:val="20"/>
        </w:rPr>
        <w:t>t</w:t>
      </w:r>
      <w:r w:rsidRPr="006F4FAF">
        <w:rPr>
          <w:rFonts w:ascii="Palatino Linotype" w:hAnsi="Palatino Linotype"/>
          <w:spacing w:val="-7"/>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1"/>
          <w:sz w:val="20"/>
        </w:rPr>
        <w:t xml:space="preserve"> a</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e</w:t>
      </w:r>
      <w:r w:rsidRPr="006F4FAF">
        <w:rPr>
          <w:rFonts w:ascii="Palatino Linotype" w:hAnsi="Palatino Linotype"/>
          <w:spacing w:val="-1"/>
          <w:sz w:val="20"/>
        </w:rPr>
        <w:t>x</w:t>
      </w:r>
      <w:r w:rsidRPr="00B76C5B">
        <w:rPr>
          <w:rFonts w:ascii="Palatino Linotype" w:hAnsi="Palatino Linotype"/>
          <w:sz w:val="20"/>
          <w:szCs w:val="20"/>
        </w:rPr>
        <w:t>t</w:t>
      </w:r>
      <w:r w:rsidRPr="006F4FAF">
        <w:rPr>
          <w:rFonts w:ascii="Palatino Linotype" w:hAnsi="Palatino Linotype"/>
          <w:spacing w:val="3"/>
          <w:sz w:val="20"/>
        </w:rPr>
        <w:t>e</w:t>
      </w:r>
      <w:r w:rsidRPr="006F4FAF">
        <w:rPr>
          <w:rFonts w:ascii="Palatino Linotype" w:hAnsi="Palatino Linotype"/>
          <w:spacing w:val="-1"/>
          <w:sz w:val="20"/>
        </w:rPr>
        <w:t>n</w:t>
      </w:r>
      <w:r w:rsidRPr="00B76C5B">
        <w:rPr>
          <w:rFonts w:ascii="Palatino Linotype" w:hAnsi="Palatino Linotype"/>
          <w:sz w:val="20"/>
          <w:szCs w:val="20"/>
        </w:rPr>
        <w:t>ded</w:t>
      </w:r>
      <w:r w:rsidRPr="006F4FAF">
        <w:rPr>
          <w:rFonts w:ascii="Palatino Linotype" w:hAnsi="Palatino Linotype"/>
          <w:spacing w:val="-7"/>
          <w:sz w:val="20"/>
        </w:rPr>
        <w:t xml:space="preserve"> </w:t>
      </w:r>
      <w:r w:rsidRPr="00B76C5B">
        <w:rPr>
          <w:rFonts w:ascii="Palatino Linotype" w:hAnsi="Palatino Linotype"/>
          <w:sz w:val="20"/>
          <w:szCs w:val="20"/>
        </w:rPr>
        <w:t>p</w:t>
      </w:r>
      <w:r w:rsidRPr="006F4FAF">
        <w:rPr>
          <w:rFonts w:ascii="Palatino Linotype" w:hAnsi="Palatino Linotype"/>
          <w:spacing w:val="1"/>
          <w:sz w:val="20"/>
        </w:rPr>
        <w:t>e</w:t>
      </w:r>
      <w:r w:rsidRPr="00B76C5B">
        <w:rPr>
          <w:rFonts w:ascii="Palatino Linotype" w:hAnsi="Palatino Linotype"/>
          <w:sz w:val="20"/>
          <w:szCs w:val="20"/>
        </w:rPr>
        <w:t>r</w:t>
      </w:r>
      <w:r w:rsidRPr="006F4FAF">
        <w:rPr>
          <w:rFonts w:ascii="Palatino Linotype" w:hAnsi="Palatino Linotype"/>
          <w:spacing w:val="2"/>
          <w:sz w:val="20"/>
        </w:rPr>
        <w:t>i</w:t>
      </w:r>
      <w:r w:rsidRPr="006F4FAF">
        <w:rPr>
          <w:rFonts w:ascii="Palatino Linotype" w:hAnsi="Palatino Linotype"/>
          <w:spacing w:val="1"/>
          <w:sz w:val="20"/>
        </w:rPr>
        <w:t>o</w:t>
      </w:r>
      <w:r w:rsidRPr="00B76C5B">
        <w:rPr>
          <w:rFonts w:ascii="Palatino Linotype" w:hAnsi="Palatino Linotype"/>
          <w:sz w:val="20"/>
          <w:szCs w:val="20"/>
        </w:rPr>
        <w:t>d</w:t>
      </w:r>
      <w:r w:rsidRPr="006F4FAF">
        <w:rPr>
          <w:rFonts w:ascii="Palatino Linotype" w:hAnsi="Palatino Linotype"/>
          <w:spacing w:val="-8"/>
          <w:sz w:val="20"/>
        </w:rPr>
        <w:t xml:space="preserve"> </w:t>
      </w:r>
      <w:r w:rsidRPr="006F4FAF">
        <w:rPr>
          <w:rFonts w:ascii="Palatino Linotype" w:hAnsi="Palatino Linotype"/>
          <w:spacing w:val="1"/>
          <w:sz w:val="20"/>
        </w:rPr>
        <w:t>o</w:t>
      </w:r>
      <w:r w:rsidRPr="00B76C5B">
        <w:rPr>
          <w:rFonts w:ascii="Palatino Linotype" w:hAnsi="Palatino Linotype"/>
          <w:sz w:val="20"/>
          <w:szCs w:val="20"/>
        </w:rPr>
        <w:t>f</w:t>
      </w:r>
      <w:r w:rsidRPr="006F4FAF">
        <w:rPr>
          <w:rFonts w:ascii="Palatino Linotype" w:hAnsi="Palatino Linotype"/>
          <w:spacing w:val="-3"/>
          <w:sz w:val="20"/>
        </w:rPr>
        <w:t xml:space="preserve"> </w:t>
      </w:r>
      <w:r w:rsidRPr="006F4FAF">
        <w:rPr>
          <w:rFonts w:ascii="Palatino Linotype" w:hAnsi="Palatino Linotype"/>
          <w:spacing w:val="2"/>
          <w:sz w:val="20"/>
        </w:rPr>
        <w:t>i</w:t>
      </w:r>
      <w:r w:rsidRPr="006F4FAF">
        <w:rPr>
          <w:rFonts w:ascii="Palatino Linotype" w:hAnsi="Palatino Linotype"/>
          <w:spacing w:val="-3"/>
          <w:sz w:val="20"/>
        </w:rPr>
        <w:t>n</w:t>
      </w:r>
      <w:r w:rsidRPr="006F4FAF">
        <w:rPr>
          <w:rFonts w:ascii="Palatino Linotype" w:hAnsi="Palatino Linotype"/>
          <w:spacing w:val="-2"/>
          <w:sz w:val="20"/>
        </w:rPr>
        <w:t>v</w:t>
      </w:r>
      <w:r w:rsidRPr="00B76C5B">
        <w:rPr>
          <w:rFonts w:ascii="Palatino Linotype" w:hAnsi="Palatino Linotype"/>
          <w:sz w:val="20"/>
          <w:szCs w:val="20"/>
        </w:rPr>
        <w:t>e</w:t>
      </w:r>
      <w:r w:rsidRPr="006F4FAF">
        <w:rPr>
          <w:rFonts w:ascii="Palatino Linotype" w:hAnsi="Palatino Linotype"/>
          <w:spacing w:val="2"/>
          <w:sz w:val="20"/>
        </w:rPr>
        <w:t>s</w:t>
      </w:r>
      <w:r w:rsidRPr="00B76C5B">
        <w:rPr>
          <w:rFonts w:ascii="Palatino Linotype" w:hAnsi="Palatino Linotype"/>
          <w:sz w:val="20"/>
          <w:szCs w:val="20"/>
        </w:rPr>
        <w:t>t</w:t>
      </w:r>
      <w:r w:rsidRPr="006F4FAF">
        <w:rPr>
          <w:rFonts w:ascii="Palatino Linotype" w:hAnsi="Palatino Linotype"/>
          <w:spacing w:val="2"/>
          <w:sz w:val="20"/>
        </w:rPr>
        <w:t>i</w:t>
      </w:r>
      <w:r w:rsidRPr="00B76C5B">
        <w:rPr>
          <w:rFonts w:ascii="Palatino Linotype" w:hAnsi="Palatino Linotype"/>
          <w:sz w:val="20"/>
          <w:szCs w:val="20"/>
        </w:rPr>
        <w:t>g</w:t>
      </w:r>
      <w:r w:rsidRPr="006F4FAF">
        <w:rPr>
          <w:rFonts w:ascii="Palatino Linotype" w:hAnsi="Palatino Linotype"/>
          <w:spacing w:val="-2"/>
          <w:sz w:val="20"/>
        </w:rPr>
        <w:t>a</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B76C5B">
        <w:rPr>
          <w:rFonts w:ascii="Palatino Linotype" w:hAnsi="Palatino Linotype"/>
          <w:sz w:val="20"/>
          <w:szCs w:val="20"/>
        </w:rPr>
        <w:t>n</w:t>
      </w:r>
      <w:r w:rsidRPr="006F4FAF">
        <w:rPr>
          <w:rFonts w:ascii="Palatino Linotype" w:hAnsi="Palatino Linotype"/>
          <w:spacing w:val="-13"/>
          <w:sz w:val="20"/>
        </w:rPr>
        <w:t xml:space="preserve"> </w:t>
      </w:r>
      <w:r w:rsidRPr="006F4FAF">
        <w:rPr>
          <w:rFonts w:ascii="Palatino Linotype" w:hAnsi="Palatino Linotype"/>
          <w:spacing w:val="-1"/>
          <w:sz w:val="20"/>
        </w:rPr>
        <w:t>an</w:t>
      </w:r>
      <w:r w:rsidRPr="00B76C5B">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1"/>
          <w:sz w:val="20"/>
        </w:rPr>
        <w:t>fa</w:t>
      </w:r>
      <w:r w:rsidRPr="006F4FAF">
        <w:rPr>
          <w:rFonts w:ascii="Palatino Linotype" w:hAnsi="Palatino Linotype"/>
          <w:spacing w:val="-1"/>
          <w:sz w:val="20"/>
        </w:rPr>
        <w:t>m</w:t>
      </w:r>
      <w:r w:rsidRPr="006F4FAF">
        <w:rPr>
          <w:rFonts w:ascii="Palatino Linotype" w:hAnsi="Palatino Linotype"/>
          <w:spacing w:val="2"/>
          <w:sz w:val="20"/>
        </w:rPr>
        <w:t>ili</w:t>
      </w:r>
      <w:r w:rsidRPr="006F4FAF">
        <w:rPr>
          <w:rFonts w:ascii="Palatino Linotype" w:hAnsi="Palatino Linotype"/>
          <w:spacing w:val="-1"/>
          <w:sz w:val="20"/>
        </w:rPr>
        <w:t>a</w:t>
      </w:r>
      <w:r w:rsidRPr="00B76C5B">
        <w:rPr>
          <w:rFonts w:ascii="Palatino Linotype" w:hAnsi="Palatino Linotype"/>
          <w:sz w:val="20"/>
          <w:szCs w:val="20"/>
        </w:rPr>
        <w:t>r</w:t>
      </w:r>
      <w:r w:rsidRPr="006F4FAF">
        <w:rPr>
          <w:rFonts w:ascii="Palatino Linotype" w:hAnsi="Palatino Linotype"/>
          <w:spacing w:val="2"/>
          <w:sz w:val="20"/>
        </w:rPr>
        <w:t>i</w:t>
      </w:r>
      <w:r w:rsidRPr="006F4FAF">
        <w:rPr>
          <w:rFonts w:ascii="Palatino Linotype" w:hAnsi="Palatino Linotype"/>
          <w:spacing w:val="-1"/>
          <w:sz w:val="20"/>
        </w:rPr>
        <w:t>za</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B76C5B">
        <w:rPr>
          <w:rFonts w:ascii="Palatino Linotype" w:hAnsi="Palatino Linotype"/>
          <w:sz w:val="20"/>
          <w:szCs w:val="20"/>
        </w:rPr>
        <w:t>n</w:t>
      </w:r>
      <w:r w:rsidRPr="006F4FAF">
        <w:rPr>
          <w:rFonts w:ascii="Palatino Linotype" w:hAnsi="Palatino Linotype"/>
          <w:spacing w:val="-14"/>
          <w:sz w:val="20"/>
        </w:rPr>
        <w:t xml:space="preserve"> </w:t>
      </w:r>
      <w:r w:rsidRPr="00B76C5B">
        <w:rPr>
          <w:rFonts w:ascii="Palatino Linotype" w:hAnsi="Palatino Linotype"/>
          <w:sz w:val="20"/>
          <w:szCs w:val="20"/>
        </w:rPr>
        <w:t>w</w:t>
      </w:r>
      <w:r w:rsidRPr="006F4FAF">
        <w:rPr>
          <w:rFonts w:ascii="Palatino Linotype" w:hAnsi="Palatino Linotype"/>
          <w:spacing w:val="1"/>
          <w:sz w:val="20"/>
        </w:rPr>
        <w:t>i</w:t>
      </w:r>
      <w:r w:rsidRPr="00B76C5B">
        <w:rPr>
          <w:rFonts w:ascii="Palatino Linotype" w:hAnsi="Palatino Linotype"/>
          <w:sz w:val="20"/>
          <w:szCs w:val="20"/>
        </w:rPr>
        <w:t>th</w:t>
      </w:r>
      <w:r w:rsidRPr="006F4FAF">
        <w:rPr>
          <w:rFonts w:ascii="Palatino Linotype" w:hAnsi="Palatino Linotype"/>
          <w:spacing w:val="-5"/>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 xml:space="preserve">CC </w:t>
      </w:r>
      <w:r>
        <w:rPr>
          <w:rFonts w:ascii="Palatino Linotype" w:hAnsi="Palatino Linotype"/>
          <w:sz w:val="20"/>
          <w:szCs w:val="20"/>
        </w:rPr>
        <w:t>p</w:t>
      </w:r>
      <w:r w:rsidRPr="006F4FAF">
        <w:rPr>
          <w:rFonts w:ascii="Palatino Linotype" w:hAnsi="Palatino Linotype"/>
          <w:spacing w:val="1"/>
          <w:sz w:val="20"/>
        </w:rPr>
        <w:t>ro</w:t>
      </w:r>
      <w:r>
        <w:rPr>
          <w:rFonts w:ascii="Palatino Linotype" w:hAnsi="Palatino Linotype"/>
          <w:sz w:val="20"/>
          <w:szCs w:val="20"/>
        </w:rPr>
        <w:t>p</w:t>
      </w:r>
      <w:r w:rsidRPr="006F4FAF">
        <w:rPr>
          <w:rFonts w:ascii="Palatino Linotype" w:hAnsi="Palatino Linotype"/>
          <w:spacing w:val="1"/>
          <w:sz w:val="20"/>
        </w:rPr>
        <w:t>e</w:t>
      </w:r>
      <w:r>
        <w:rPr>
          <w:rFonts w:ascii="Palatino Linotype" w:hAnsi="Palatino Linotype"/>
          <w:sz w:val="20"/>
          <w:szCs w:val="20"/>
        </w:rPr>
        <w:t>rt</w:t>
      </w:r>
      <w:r w:rsidRPr="006F4FAF">
        <w:rPr>
          <w:rFonts w:ascii="Palatino Linotype" w:hAnsi="Palatino Linotype"/>
          <w:spacing w:val="1"/>
          <w:sz w:val="20"/>
        </w:rPr>
        <w:t>y</w:t>
      </w:r>
      <w:r w:rsidRPr="00B76C5B">
        <w:rPr>
          <w:rFonts w:ascii="Palatino Linotype" w:hAnsi="Palatino Linotype"/>
          <w:sz w:val="20"/>
          <w:szCs w:val="20"/>
        </w:rPr>
        <w:t>.</w:t>
      </w:r>
      <w:r w:rsidRPr="006F4FAF">
        <w:rPr>
          <w:rFonts w:ascii="Palatino Linotype" w:hAnsi="Palatino Linotype"/>
          <w:spacing w:val="43"/>
          <w:sz w:val="20"/>
        </w:rPr>
        <w:t xml:space="preserve"> </w:t>
      </w:r>
      <w:r w:rsidRPr="00B76C5B">
        <w:rPr>
          <w:rFonts w:ascii="Palatino Linotype" w:hAnsi="Palatino Linotype"/>
          <w:sz w:val="20"/>
          <w:szCs w:val="20"/>
        </w:rPr>
        <w:t>Thr</w:t>
      </w:r>
      <w:r w:rsidRPr="006F4FAF">
        <w:rPr>
          <w:rFonts w:ascii="Palatino Linotype" w:hAnsi="Palatino Linotype"/>
          <w:spacing w:val="2"/>
          <w:sz w:val="20"/>
        </w:rPr>
        <w:t>o</w:t>
      </w:r>
      <w:r w:rsidRPr="00B76C5B">
        <w:rPr>
          <w:rFonts w:ascii="Palatino Linotype" w:hAnsi="Palatino Linotype"/>
          <w:sz w:val="20"/>
          <w:szCs w:val="20"/>
        </w:rPr>
        <w:t>ug</w:t>
      </w:r>
      <w:r w:rsidRPr="006F4FAF">
        <w:rPr>
          <w:rFonts w:ascii="Palatino Linotype" w:hAnsi="Palatino Linotype"/>
          <w:spacing w:val="-1"/>
          <w:sz w:val="20"/>
        </w:rPr>
        <w:t>h</w:t>
      </w:r>
      <w:r w:rsidRPr="006F4FAF">
        <w:rPr>
          <w:rFonts w:ascii="Palatino Linotype" w:hAnsi="Palatino Linotype"/>
          <w:spacing w:val="1"/>
          <w:sz w:val="20"/>
        </w:rPr>
        <w:t>o</w:t>
      </w:r>
      <w:r w:rsidRPr="00B76C5B">
        <w:rPr>
          <w:rFonts w:ascii="Palatino Linotype" w:hAnsi="Palatino Linotype"/>
          <w:sz w:val="20"/>
          <w:szCs w:val="20"/>
        </w:rPr>
        <w:t>ut</w:t>
      </w:r>
      <w:r w:rsidRPr="006F4FAF">
        <w:rPr>
          <w:rFonts w:ascii="Palatino Linotype" w:hAnsi="Palatino Linotype"/>
          <w:spacing w:val="-11"/>
          <w:sz w:val="20"/>
        </w:rPr>
        <w:t xml:space="preserve"> </w:t>
      </w:r>
      <w:r w:rsidRPr="00B76C5B">
        <w:rPr>
          <w:rFonts w:ascii="Palatino Linotype" w:hAnsi="Palatino Linotype"/>
          <w:sz w:val="20"/>
          <w:szCs w:val="20"/>
        </w:rPr>
        <w:t>th</w:t>
      </w:r>
      <w:r w:rsidRPr="006F4FAF">
        <w:rPr>
          <w:rFonts w:ascii="Palatino Linotype" w:hAnsi="Palatino Linotype"/>
          <w:spacing w:val="1"/>
          <w:sz w:val="20"/>
        </w:rPr>
        <w:t>i</w:t>
      </w:r>
      <w:r w:rsidRPr="00B76C5B">
        <w:rPr>
          <w:rFonts w:ascii="Palatino Linotype" w:hAnsi="Palatino Linotype"/>
          <w:sz w:val="20"/>
          <w:szCs w:val="20"/>
        </w:rPr>
        <w:t>s</w:t>
      </w:r>
      <w:r w:rsidRPr="006F4FAF">
        <w:rPr>
          <w:rFonts w:ascii="Palatino Linotype" w:hAnsi="Palatino Linotype"/>
          <w:spacing w:val="-3"/>
          <w:sz w:val="20"/>
        </w:rPr>
        <w:t xml:space="preserve"> </w:t>
      </w:r>
      <w:r w:rsidRPr="00B76C5B">
        <w:rPr>
          <w:rFonts w:ascii="Palatino Linotype" w:hAnsi="Palatino Linotype"/>
          <w:sz w:val="20"/>
          <w:szCs w:val="20"/>
        </w:rPr>
        <w:t>p</w:t>
      </w:r>
      <w:r w:rsidRPr="006F4FAF">
        <w:rPr>
          <w:rFonts w:ascii="Palatino Linotype" w:hAnsi="Palatino Linotype"/>
          <w:spacing w:val="1"/>
          <w:sz w:val="20"/>
        </w:rPr>
        <w:t>ro</w:t>
      </w:r>
      <w:r w:rsidRPr="00B76C5B">
        <w:rPr>
          <w:rFonts w:ascii="Palatino Linotype" w:hAnsi="Palatino Linotype"/>
          <w:sz w:val="20"/>
          <w:szCs w:val="20"/>
        </w:rPr>
        <w:t>c</w:t>
      </w:r>
      <w:r w:rsidRPr="006F4FAF">
        <w:rPr>
          <w:rFonts w:ascii="Palatino Linotype" w:hAnsi="Palatino Linotype"/>
          <w:spacing w:val="1"/>
          <w:sz w:val="20"/>
        </w:rPr>
        <w:t>e</w:t>
      </w:r>
      <w:r w:rsidRPr="00B76C5B">
        <w:rPr>
          <w:rFonts w:ascii="Palatino Linotype" w:hAnsi="Palatino Linotype"/>
          <w:sz w:val="20"/>
          <w:szCs w:val="20"/>
        </w:rPr>
        <w:t>ss</w:t>
      </w:r>
      <w:r w:rsidRPr="006F4FAF">
        <w:rPr>
          <w:rFonts w:ascii="Palatino Linotype" w:hAnsi="Palatino Linotype"/>
          <w:spacing w:val="-8"/>
          <w:sz w:val="20"/>
        </w:rPr>
        <w:t xml:space="preserve"> </w:t>
      </w:r>
      <w:r w:rsidRPr="00B76C5B">
        <w:rPr>
          <w:rFonts w:ascii="Palatino Linotype" w:hAnsi="Palatino Linotype"/>
          <w:sz w:val="20"/>
          <w:szCs w:val="20"/>
        </w:rPr>
        <w:t>V</w:t>
      </w:r>
      <w:r w:rsidRPr="006F4FAF">
        <w:rPr>
          <w:rFonts w:ascii="Palatino Linotype" w:hAnsi="Palatino Linotype"/>
          <w:spacing w:val="-1"/>
          <w:sz w:val="20"/>
        </w:rPr>
        <w:t>Y</w:t>
      </w:r>
      <w:r w:rsidRPr="00B76C5B">
        <w:rPr>
          <w:rFonts w:ascii="Palatino Linotype" w:hAnsi="Palatino Linotype"/>
          <w:sz w:val="20"/>
          <w:szCs w:val="20"/>
        </w:rPr>
        <w:t>CC</w:t>
      </w:r>
      <w:r w:rsidRPr="006F4FAF">
        <w:rPr>
          <w:rFonts w:ascii="Palatino Linotype" w:hAnsi="Palatino Linotype"/>
          <w:spacing w:val="-2"/>
          <w:sz w:val="20"/>
        </w:rPr>
        <w:t xml:space="preserve"> </w:t>
      </w:r>
      <w:r>
        <w:rPr>
          <w:rFonts w:ascii="Palatino Linotype" w:hAnsi="Palatino Linotype"/>
          <w:sz w:val="20"/>
          <w:szCs w:val="20"/>
        </w:rPr>
        <w:t>H</w:t>
      </w:r>
      <w:r w:rsidRPr="006F4FAF">
        <w:rPr>
          <w:rFonts w:ascii="Palatino Linotype" w:hAnsi="Palatino Linotype"/>
          <w:spacing w:val="3"/>
          <w:sz w:val="20"/>
        </w:rPr>
        <w:t>e</w:t>
      </w:r>
      <w:r w:rsidRPr="006F4FAF">
        <w:rPr>
          <w:rFonts w:ascii="Palatino Linotype" w:hAnsi="Palatino Linotype"/>
          <w:spacing w:val="-1"/>
          <w:sz w:val="20"/>
        </w:rPr>
        <w:t>a</w:t>
      </w:r>
      <w:r>
        <w:rPr>
          <w:rFonts w:ascii="Palatino Linotype" w:hAnsi="Palatino Linotype"/>
          <w:sz w:val="20"/>
          <w:szCs w:val="20"/>
        </w:rPr>
        <w:t>d</w:t>
      </w:r>
      <w:r w:rsidRPr="006F4FAF">
        <w:rPr>
          <w:rFonts w:ascii="Palatino Linotype" w:hAnsi="Palatino Linotype"/>
          <w:spacing w:val="-1"/>
          <w:sz w:val="20"/>
        </w:rPr>
        <w:t>q</w:t>
      </w:r>
      <w:r w:rsidRPr="006F4FAF">
        <w:rPr>
          <w:rFonts w:ascii="Palatino Linotype" w:hAnsi="Palatino Linotype"/>
          <w:spacing w:val="2"/>
          <w:sz w:val="20"/>
        </w:rPr>
        <w:t>u</w:t>
      </w:r>
      <w:r w:rsidRPr="006F4FAF">
        <w:rPr>
          <w:rFonts w:ascii="Palatino Linotype" w:hAnsi="Palatino Linotype"/>
          <w:spacing w:val="-1"/>
          <w:sz w:val="20"/>
        </w:rPr>
        <w:t>a</w:t>
      </w:r>
      <w:r>
        <w:rPr>
          <w:rFonts w:ascii="Palatino Linotype" w:hAnsi="Palatino Linotype"/>
          <w:sz w:val="20"/>
          <w:szCs w:val="20"/>
        </w:rPr>
        <w:t>rt</w:t>
      </w:r>
      <w:r w:rsidRPr="006F4FAF">
        <w:rPr>
          <w:rFonts w:ascii="Palatino Linotype" w:hAnsi="Palatino Linotype"/>
          <w:spacing w:val="3"/>
          <w:sz w:val="20"/>
        </w:rPr>
        <w:t>e</w:t>
      </w:r>
      <w:r>
        <w:rPr>
          <w:rFonts w:ascii="Palatino Linotype" w:hAnsi="Palatino Linotype"/>
          <w:sz w:val="20"/>
          <w:szCs w:val="20"/>
        </w:rPr>
        <w:t>rs</w:t>
      </w:r>
      <w:r w:rsidRPr="006F4FAF">
        <w:rPr>
          <w:rFonts w:ascii="Palatino Linotype" w:hAnsi="Palatino Linotype"/>
          <w:spacing w:val="-12"/>
          <w:sz w:val="20"/>
        </w:rPr>
        <w:t xml:space="preserve"> </w:t>
      </w:r>
      <w:r w:rsidRPr="006F4FAF">
        <w:rPr>
          <w:rFonts w:ascii="Palatino Linotype" w:hAnsi="Palatino Linotype"/>
          <w:spacing w:val="3"/>
          <w:sz w:val="20"/>
        </w:rPr>
        <w:t>S</w:t>
      </w:r>
      <w:r>
        <w:rPr>
          <w:rFonts w:ascii="Palatino Linotype" w:hAnsi="Palatino Linotype"/>
          <w:sz w:val="20"/>
          <w:szCs w:val="20"/>
        </w:rPr>
        <w:t>t</w:t>
      </w:r>
      <w:r w:rsidRPr="006F4FAF">
        <w:rPr>
          <w:rFonts w:ascii="Palatino Linotype" w:hAnsi="Palatino Linotype"/>
          <w:spacing w:val="-1"/>
          <w:sz w:val="20"/>
        </w:rPr>
        <w:t>a</w:t>
      </w:r>
      <w:r w:rsidRPr="006F4FAF">
        <w:rPr>
          <w:rFonts w:ascii="Palatino Linotype" w:hAnsi="Palatino Linotype"/>
          <w:spacing w:val="1"/>
          <w:sz w:val="20"/>
        </w:rPr>
        <w:t>ff</w:t>
      </w:r>
      <w:r w:rsidRPr="00B76C5B">
        <w:rPr>
          <w:rFonts w:ascii="Palatino Linotype" w:hAnsi="Palatino Linotype"/>
          <w:sz w:val="20"/>
          <w:szCs w:val="20"/>
        </w:rPr>
        <w:t>,</w:t>
      </w:r>
      <w:r w:rsidRPr="006F4FAF">
        <w:rPr>
          <w:rFonts w:ascii="Palatino Linotype" w:hAnsi="Palatino Linotype"/>
          <w:spacing w:val="-4"/>
          <w:sz w:val="20"/>
        </w:rPr>
        <w:t xml:space="preserve"> </w:t>
      </w:r>
      <w:r w:rsidRPr="00B76C5B">
        <w:rPr>
          <w:rFonts w:ascii="Palatino Linotype" w:hAnsi="Palatino Linotype"/>
          <w:sz w:val="20"/>
          <w:szCs w:val="20"/>
        </w:rPr>
        <w:t>Br</w:t>
      </w:r>
      <w:r w:rsidRPr="006F4FAF">
        <w:rPr>
          <w:rFonts w:ascii="Palatino Linotype" w:hAnsi="Palatino Linotype"/>
          <w:spacing w:val="-1"/>
          <w:sz w:val="20"/>
        </w:rPr>
        <w:t>a</w:t>
      </w:r>
      <w:r w:rsidRPr="00B76C5B">
        <w:rPr>
          <w:rFonts w:ascii="Palatino Linotype" w:hAnsi="Palatino Linotype"/>
          <w:sz w:val="20"/>
          <w:szCs w:val="20"/>
        </w:rPr>
        <w:t>d</w:t>
      </w:r>
      <w:r w:rsidRPr="006F4FAF">
        <w:rPr>
          <w:rFonts w:ascii="Palatino Linotype" w:hAnsi="Palatino Linotype"/>
          <w:spacing w:val="2"/>
          <w:sz w:val="20"/>
        </w:rPr>
        <w:t>l</w:t>
      </w:r>
      <w:r w:rsidRPr="00B76C5B">
        <w:rPr>
          <w:rFonts w:ascii="Palatino Linotype" w:hAnsi="Palatino Linotype"/>
          <w:sz w:val="20"/>
          <w:szCs w:val="20"/>
        </w:rPr>
        <w:t>ey</w:t>
      </w:r>
      <w:r w:rsidRPr="006F4FAF">
        <w:rPr>
          <w:rFonts w:ascii="Palatino Linotype" w:hAnsi="Palatino Linotype"/>
          <w:spacing w:val="-7"/>
          <w:sz w:val="20"/>
        </w:rPr>
        <w:t xml:space="preserve"> </w:t>
      </w:r>
      <w:r w:rsidRPr="006F4FAF">
        <w:rPr>
          <w:rFonts w:ascii="Palatino Linotype" w:hAnsi="Palatino Linotype"/>
          <w:spacing w:val="1"/>
          <w:sz w:val="20"/>
        </w:rPr>
        <w:t>M</w:t>
      </w:r>
      <w:r w:rsidRPr="006F4FAF">
        <w:rPr>
          <w:rFonts w:ascii="Palatino Linotype" w:hAnsi="Palatino Linotype"/>
          <w:spacing w:val="-1"/>
          <w:sz w:val="20"/>
        </w:rPr>
        <w:t>a</w:t>
      </w:r>
      <w:r w:rsidRPr="00B76C5B">
        <w:rPr>
          <w:rFonts w:ascii="Palatino Linotype" w:hAnsi="Palatino Linotype"/>
          <w:sz w:val="20"/>
          <w:szCs w:val="20"/>
        </w:rPr>
        <w:t>te</w:t>
      </w:r>
      <w:r w:rsidRPr="006F4FAF">
        <w:rPr>
          <w:rFonts w:ascii="Palatino Linotype" w:hAnsi="Palatino Linotype"/>
          <w:spacing w:val="1"/>
          <w:sz w:val="20"/>
        </w:rPr>
        <w:t>r</w:t>
      </w:r>
      <w:r w:rsidRPr="006F4FAF">
        <w:rPr>
          <w:rFonts w:ascii="Palatino Linotype" w:hAnsi="Palatino Linotype"/>
          <w:spacing w:val="2"/>
          <w:sz w:val="20"/>
        </w:rPr>
        <w:t>i</w:t>
      </w:r>
      <w:r w:rsidRPr="00B76C5B">
        <w:rPr>
          <w:rFonts w:ascii="Palatino Linotype" w:hAnsi="Palatino Linotype"/>
          <w:sz w:val="20"/>
          <w:szCs w:val="20"/>
        </w:rPr>
        <w:t>ck</w:t>
      </w:r>
      <w:r w:rsidRPr="006F4FAF">
        <w:rPr>
          <w:rFonts w:ascii="Palatino Linotype" w:hAnsi="Palatino Linotype"/>
          <w:spacing w:val="-5"/>
          <w:sz w:val="20"/>
        </w:rPr>
        <w:t xml:space="preserve"> </w:t>
      </w:r>
      <w:r w:rsidRPr="006F4FAF">
        <w:rPr>
          <w:rFonts w:ascii="Palatino Linotype" w:hAnsi="Palatino Linotype"/>
          <w:spacing w:val="-1"/>
          <w:sz w:val="20"/>
        </w:rPr>
        <w:t>an</w:t>
      </w:r>
      <w:r>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1"/>
          <w:sz w:val="20"/>
        </w:rPr>
        <w:t>K</w:t>
      </w:r>
      <w:r w:rsidRPr="00B76C5B">
        <w:rPr>
          <w:rFonts w:ascii="Palatino Linotype" w:hAnsi="Palatino Linotype"/>
          <w:sz w:val="20"/>
          <w:szCs w:val="20"/>
        </w:rPr>
        <w:t>e</w:t>
      </w:r>
      <w:r w:rsidRPr="006F4FAF">
        <w:rPr>
          <w:rFonts w:ascii="Palatino Linotype" w:hAnsi="Palatino Linotype"/>
          <w:spacing w:val="1"/>
          <w:sz w:val="20"/>
        </w:rPr>
        <w:t>e</w:t>
      </w:r>
      <w:r w:rsidRPr="006F4FAF">
        <w:rPr>
          <w:rFonts w:ascii="Palatino Linotype" w:hAnsi="Palatino Linotype"/>
          <w:spacing w:val="2"/>
          <w:sz w:val="20"/>
        </w:rPr>
        <w:t>g</w:t>
      </w:r>
      <w:r w:rsidRPr="006F4FAF">
        <w:rPr>
          <w:rFonts w:ascii="Palatino Linotype" w:hAnsi="Palatino Linotype"/>
          <w:spacing w:val="-1"/>
          <w:sz w:val="20"/>
        </w:rPr>
        <w:t>a</w:t>
      </w:r>
      <w:r w:rsidRPr="00B76C5B">
        <w:rPr>
          <w:rFonts w:ascii="Palatino Linotype" w:hAnsi="Palatino Linotype"/>
          <w:sz w:val="20"/>
          <w:szCs w:val="20"/>
        </w:rPr>
        <w:t>n</w:t>
      </w:r>
      <w:r w:rsidRPr="006F4FAF">
        <w:rPr>
          <w:rFonts w:ascii="Palatino Linotype" w:hAnsi="Palatino Linotype"/>
          <w:spacing w:val="-8"/>
          <w:sz w:val="20"/>
        </w:rPr>
        <w:t xml:space="preserve"> </w:t>
      </w:r>
      <w:r w:rsidRPr="00B76C5B">
        <w:rPr>
          <w:rFonts w:ascii="Palatino Linotype" w:hAnsi="Palatino Linotype"/>
          <w:sz w:val="20"/>
          <w:szCs w:val="20"/>
        </w:rPr>
        <w:t>T</w:t>
      </w:r>
      <w:r w:rsidRPr="006F4FAF">
        <w:rPr>
          <w:rFonts w:ascii="Palatino Linotype" w:hAnsi="Palatino Linotype"/>
          <w:spacing w:val="2"/>
          <w:sz w:val="20"/>
        </w:rPr>
        <w:t>i</w:t>
      </w:r>
      <w:r w:rsidRPr="00B76C5B">
        <w:rPr>
          <w:rFonts w:ascii="Palatino Linotype" w:hAnsi="Palatino Linotype"/>
          <w:sz w:val="20"/>
          <w:szCs w:val="20"/>
        </w:rPr>
        <w:t>e</w:t>
      </w:r>
      <w:r w:rsidRPr="006F4FAF">
        <w:rPr>
          <w:rFonts w:ascii="Palatino Linotype" w:hAnsi="Palatino Linotype"/>
          <w:spacing w:val="1"/>
          <w:sz w:val="20"/>
        </w:rPr>
        <w:t>r</w:t>
      </w:r>
      <w:r w:rsidRPr="006F4FAF">
        <w:rPr>
          <w:rFonts w:ascii="Palatino Linotype" w:hAnsi="Palatino Linotype"/>
          <w:spacing w:val="-1"/>
          <w:sz w:val="20"/>
        </w:rPr>
        <w:t>n</w:t>
      </w:r>
      <w:r w:rsidRPr="00B76C5B">
        <w:rPr>
          <w:rFonts w:ascii="Palatino Linotype" w:hAnsi="Palatino Linotype"/>
          <w:sz w:val="20"/>
          <w:szCs w:val="20"/>
        </w:rPr>
        <w:t>ey spent</w:t>
      </w:r>
      <w:r w:rsidRPr="006F4FAF">
        <w:rPr>
          <w:rFonts w:ascii="Palatino Linotype" w:hAnsi="Palatino Linotype"/>
          <w:spacing w:val="-5"/>
          <w:sz w:val="20"/>
        </w:rPr>
        <w:t xml:space="preserve"> </w:t>
      </w:r>
      <w:r w:rsidRPr="00B76C5B">
        <w:rPr>
          <w:rFonts w:ascii="Palatino Linotype" w:hAnsi="Palatino Linotype"/>
          <w:sz w:val="20"/>
          <w:szCs w:val="20"/>
        </w:rPr>
        <w:t>c</w:t>
      </w:r>
      <w:r w:rsidRPr="006F4FAF">
        <w:rPr>
          <w:rFonts w:ascii="Palatino Linotype" w:hAnsi="Palatino Linotype"/>
          <w:spacing w:val="2"/>
          <w:sz w:val="20"/>
        </w:rPr>
        <w:t>o</w:t>
      </w:r>
      <w:r w:rsidRPr="006F4FAF">
        <w:rPr>
          <w:rFonts w:ascii="Palatino Linotype" w:hAnsi="Palatino Linotype"/>
          <w:spacing w:val="-1"/>
          <w:sz w:val="20"/>
        </w:rPr>
        <w:t>n</w:t>
      </w:r>
      <w:r w:rsidRPr="00B76C5B">
        <w:rPr>
          <w:rFonts w:ascii="Palatino Linotype" w:hAnsi="Palatino Linotype"/>
          <w:sz w:val="20"/>
          <w:szCs w:val="20"/>
        </w:rPr>
        <w:t>s</w:t>
      </w:r>
      <w:r w:rsidRPr="006F4FAF">
        <w:rPr>
          <w:rFonts w:ascii="Palatino Linotype" w:hAnsi="Palatino Linotype"/>
          <w:spacing w:val="1"/>
          <w:sz w:val="20"/>
        </w:rPr>
        <w:t>i</w:t>
      </w:r>
      <w:r w:rsidRPr="00B76C5B">
        <w:rPr>
          <w:rFonts w:ascii="Palatino Linotype" w:hAnsi="Palatino Linotype"/>
          <w:sz w:val="20"/>
          <w:szCs w:val="20"/>
        </w:rPr>
        <w:t>de</w:t>
      </w:r>
      <w:r w:rsidRPr="006F4FAF">
        <w:rPr>
          <w:rFonts w:ascii="Palatino Linotype" w:hAnsi="Palatino Linotype"/>
          <w:spacing w:val="1"/>
          <w:sz w:val="20"/>
        </w:rPr>
        <w:t>ra</w:t>
      </w:r>
      <w:r w:rsidRPr="006F4FAF">
        <w:rPr>
          <w:rFonts w:ascii="Palatino Linotype" w:hAnsi="Palatino Linotype"/>
          <w:spacing w:val="-2"/>
          <w:sz w:val="20"/>
        </w:rPr>
        <w:t>b</w:t>
      </w:r>
      <w:r w:rsidRPr="006F4FAF">
        <w:rPr>
          <w:rFonts w:ascii="Palatino Linotype" w:hAnsi="Palatino Linotype"/>
          <w:spacing w:val="2"/>
          <w:sz w:val="20"/>
        </w:rPr>
        <w:t>l</w:t>
      </w:r>
      <w:r w:rsidRPr="00B76C5B">
        <w:rPr>
          <w:rFonts w:ascii="Palatino Linotype" w:hAnsi="Palatino Linotype"/>
          <w:sz w:val="20"/>
          <w:szCs w:val="20"/>
        </w:rPr>
        <w:t>e</w:t>
      </w:r>
      <w:r w:rsidRPr="006F4FAF">
        <w:rPr>
          <w:rFonts w:ascii="Palatino Linotype" w:hAnsi="Palatino Linotype"/>
          <w:spacing w:val="-10"/>
          <w:sz w:val="20"/>
        </w:rPr>
        <w:t xml:space="preserve"> </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m</w:t>
      </w:r>
      <w:r w:rsidRPr="00B76C5B">
        <w:rPr>
          <w:rFonts w:ascii="Palatino Linotype" w:hAnsi="Palatino Linotype"/>
          <w:sz w:val="20"/>
          <w:szCs w:val="20"/>
        </w:rPr>
        <w:t>e</w:t>
      </w:r>
      <w:r w:rsidRPr="006F4FAF">
        <w:rPr>
          <w:rFonts w:ascii="Palatino Linotype" w:hAnsi="Palatino Linotype"/>
          <w:spacing w:val="-3"/>
          <w:sz w:val="20"/>
        </w:rPr>
        <w:t xml:space="preserve"> </w:t>
      </w:r>
      <w:r w:rsidRPr="00B76C5B">
        <w:rPr>
          <w:rFonts w:ascii="Palatino Linotype" w:hAnsi="Palatino Linotype"/>
          <w:sz w:val="20"/>
          <w:szCs w:val="20"/>
        </w:rPr>
        <w:t>g</w:t>
      </w:r>
      <w:r w:rsidRPr="006F4FAF">
        <w:rPr>
          <w:rFonts w:ascii="Palatino Linotype" w:hAnsi="Palatino Linotype"/>
          <w:spacing w:val="-2"/>
          <w:sz w:val="20"/>
        </w:rPr>
        <w:t>a</w:t>
      </w:r>
      <w:r w:rsidRPr="006F4FAF">
        <w:rPr>
          <w:rFonts w:ascii="Palatino Linotype" w:hAnsi="Palatino Linotype"/>
          <w:spacing w:val="2"/>
          <w:sz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1"/>
          <w:sz w:val="20"/>
        </w:rPr>
        <w:t>r</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9"/>
          <w:sz w:val="20"/>
        </w:rPr>
        <w:t xml:space="preserve"> </w:t>
      </w:r>
      <w:r w:rsidRPr="006F4FAF">
        <w:rPr>
          <w:rFonts w:ascii="Palatino Linotype" w:hAnsi="Palatino Linotype"/>
          <w:spacing w:val="1"/>
          <w:sz w:val="20"/>
        </w:rPr>
        <w:t>r</w:t>
      </w:r>
      <w:r w:rsidRPr="00B76C5B">
        <w:rPr>
          <w:rFonts w:ascii="Palatino Linotype" w:hAnsi="Palatino Linotype"/>
          <w:sz w:val="20"/>
          <w:szCs w:val="20"/>
        </w:rPr>
        <w:t>es</w:t>
      </w:r>
      <w:r w:rsidRPr="006F4FAF">
        <w:rPr>
          <w:rFonts w:ascii="Palatino Linotype" w:hAnsi="Palatino Linotype"/>
          <w:spacing w:val="2"/>
          <w:sz w:val="20"/>
        </w:rPr>
        <w:t>o</w:t>
      </w:r>
      <w:r w:rsidRPr="00B76C5B">
        <w:rPr>
          <w:rFonts w:ascii="Palatino Linotype" w:hAnsi="Palatino Linotype"/>
          <w:sz w:val="20"/>
          <w:szCs w:val="20"/>
        </w:rPr>
        <w:t>ur</w:t>
      </w:r>
      <w:r w:rsidRPr="006F4FAF">
        <w:rPr>
          <w:rFonts w:ascii="Palatino Linotype" w:hAnsi="Palatino Linotype"/>
          <w:spacing w:val="1"/>
          <w:sz w:val="20"/>
        </w:rPr>
        <w:t>c</w:t>
      </w:r>
      <w:r w:rsidRPr="00B76C5B">
        <w:rPr>
          <w:rFonts w:ascii="Palatino Linotype" w:hAnsi="Palatino Linotype"/>
          <w:sz w:val="20"/>
          <w:szCs w:val="20"/>
        </w:rPr>
        <w:t>es,</w:t>
      </w:r>
      <w:r w:rsidRPr="006F4FAF">
        <w:rPr>
          <w:rFonts w:ascii="Palatino Linotype" w:hAnsi="Palatino Linotype"/>
          <w:spacing w:val="-8"/>
          <w:sz w:val="20"/>
        </w:rPr>
        <w:t xml:space="preserve"> </w:t>
      </w:r>
      <w:r w:rsidRPr="006F4FAF">
        <w:rPr>
          <w:rFonts w:ascii="Palatino Linotype" w:hAnsi="Palatino Linotype"/>
          <w:spacing w:val="2"/>
          <w:sz w:val="20"/>
        </w:rPr>
        <w:t>i</w:t>
      </w:r>
      <w:r w:rsidRPr="00B76C5B">
        <w:rPr>
          <w:rFonts w:ascii="Palatino Linotype" w:hAnsi="Palatino Linotype"/>
          <w:sz w:val="20"/>
          <w:szCs w:val="20"/>
        </w:rPr>
        <w:t>dent</w:t>
      </w:r>
      <w:r w:rsidRPr="006F4FAF">
        <w:rPr>
          <w:rFonts w:ascii="Palatino Linotype" w:hAnsi="Palatino Linotype"/>
          <w:spacing w:val="2"/>
          <w:sz w:val="20"/>
        </w:rPr>
        <w:t>i</w:t>
      </w:r>
      <w:r w:rsidRPr="006F4FAF">
        <w:rPr>
          <w:rFonts w:ascii="Palatino Linotype" w:hAnsi="Palatino Linotype"/>
          <w:spacing w:val="1"/>
          <w:sz w:val="20"/>
        </w:rPr>
        <w:t>f</w:t>
      </w:r>
      <w:r w:rsidRPr="006F4FAF">
        <w:rPr>
          <w:rFonts w:ascii="Palatino Linotype" w:hAnsi="Palatino Linotype"/>
          <w:spacing w:val="-3"/>
          <w:sz w:val="20"/>
        </w:rPr>
        <w:t>y</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10"/>
          <w:sz w:val="20"/>
        </w:rPr>
        <w:t xml:space="preserve"> </w:t>
      </w:r>
      <w:r w:rsidRPr="006F4FAF">
        <w:rPr>
          <w:rFonts w:ascii="Palatino Linotype" w:hAnsi="Palatino Linotype"/>
          <w:spacing w:val="-1"/>
          <w:sz w:val="20"/>
        </w:rPr>
        <w:t>an</w:t>
      </w:r>
      <w:r w:rsidRPr="00B76C5B">
        <w:rPr>
          <w:rFonts w:ascii="Palatino Linotype" w:hAnsi="Palatino Linotype"/>
          <w:sz w:val="20"/>
          <w:szCs w:val="20"/>
        </w:rPr>
        <w:t xml:space="preserve">d </w:t>
      </w:r>
      <w:r w:rsidRPr="006F4FAF">
        <w:rPr>
          <w:rFonts w:ascii="Palatino Linotype" w:hAnsi="Palatino Linotype"/>
          <w:spacing w:val="-2"/>
          <w:sz w:val="20"/>
        </w:rPr>
        <w:t>b</w:t>
      </w:r>
      <w:r w:rsidRPr="00B76C5B">
        <w:rPr>
          <w:rFonts w:ascii="Palatino Linotype" w:hAnsi="Palatino Linotype"/>
          <w:sz w:val="20"/>
          <w:szCs w:val="20"/>
        </w:rPr>
        <w:t>eg</w:t>
      </w:r>
      <w:r w:rsidRPr="006F4FAF">
        <w:rPr>
          <w:rFonts w:ascii="Palatino Linotype" w:hAnsi="Palatino Linotype"/>
          <w:spacing w:val="2"/>
          <w:sz w:val="20"/>
        </w:rPr>
        <w:t>i</w:t>
      </w:r>
      <w:r w:rsidRPr="006F4FAF">
        <w:rPr>
          <w:rFonts w:ascii="Palatino Linotype" w:hAnsi="Palatino Linotype"/>
          <w:spacing w:val="1"/>
          <w:sz w:val="20"/>
        </w:rPr>
        <w:t>n</w:t>
      </w:r>
      <w:r w:rsidRPr="006F4FAF">
        <w:rPr>
          <w:rFonts w:ascii="Palatino Linotype" w:hAnsi="Palatino Linotype"/>
          <w:spacing w:val="-1"/>
          <w:sz w:val="20"/>
        </w:rPr>
        <w:t>n</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9"/>
          <w:sz w:val="20"/>
        </w:rPr>
        <w:t xml:space="preserve"> </w:t>
      </w:r>
      <w:r w:rsidRPr="006F4FAF">
        <w:rPr>
          <w:rFonts w:ascii="Palatino Linotype" w:hAnsi="Palatino Linotype"/>
          <w:spacing w:val="2"/>
          <w:sz w:val="20"/>
        </w:rPr>
        <w:t>m</w:t>
      </w:r>
      <w:r w:rsidRPr="006F4FAF">
        <w:rPr>
          <w:rFonts w:ascii="Palatino Linotype" w:hAnsi="Palatino Linotype"/>
          <w:spacing w:val="-1"/>
          <w:sz w:val="20"/>
        </w:rPr>
        <w:t>a</w:t>
      </w:r>
      <w:r w:rsidRPr="006F4FAF">
        <w:rPr>
          <w:rFonts w:ascii="Palatino Linotype" w:hAnsi="Palatino Linotype"/>
          <w:spacing w:val="1"/>
          <w:sz w:val="20"/>
        </w:rPr>
        <w:t>n</w:t>
      </w:r>
      <w:r w:rsidRPr="006F4FAF">
        <w:rPr>
          <w:rFonts w:ascii="Palatino Linotype" w:hAnsi="Palatino Linotype"/>
          <w:spacing w:val="-1"/>
          <w:sz w:val="20"/>
        </w:rPr>
        <w:t>a</w:t>
      </w:r>
      <w:r w:rsidRPr="00B76C5B">
        <w:rPr>
          <w:rFonts w:ascii="Palatino Linotype" w:hAnsi="Palatino Linotype"/>
          <w:sz w:val="20"/>
          <w:szCs w:val="20"/>
        </w:rPr>
        <w:t>g</w:t>
      </w:r>
      <w:r w:rsidRPr="006F4FAF">
        <w:rPr>
          <w:rFonts w:ascii="Palatino Linotype" w:hAnsi="Palatino Linotype"/>
          <w:spacing w:val="2"/>
          <w:sz w:val="20"/>
        </w:rPr>
        <w:t>em</w:t>
      </w:r>
      <w:r w:rsidRPr="00B76C5B">
        <w:rPr>
          <w:rFonts w:ascii="Palatino Linotype" w:hAnsi="Palatino Linotype"/>
          <w:sz w:val="20"/>
          <w:szCs w:val="20"/>
        </w:rPr>
        <w:t>ent</w:t>
      </w:r>
      <w:r w:rsidRPr="006F4FAF">
        <w:rPr>
          <w:rFonts w:ascii="Palatino Linotype" w:hAnsi="Palatino Linotype"/>
          <w:spacing w:val="-12"/>
          <w:sz w:val="20"/>
        </w:rPr>
        <w:t xml:space="preserve"> </w:t>
      </w:r>
      <w:r w:rsidRPr="006F4FAF">
        <w:rPr>
          <w:rFonts w:ascii="Palatino Linotype" w:hAnsi="Palatino Linotype"/>
          <w:spacing w:val="2"/>
          <w:sz w:val="20"/>
        </w:rPr>
        <w:t>o</w:t>
      </w:r>
      <w:r w:rsidRPr="00B76C5B">
        <w:rPr>
          <w:rFonts w:ascii="Palatino Linotype" w:hAnsi="Palatino Linotype"/>
          <w:sz w:val="20"/>
          <w:szCs w:val="20"/>
        </w:rPr>
        <w:t>f</w:t>
      </w:r>
      <w:r w:rsidRPr="006F4FAF">
        <w:rPr>
          <w:rFonts w:ascii="Palatino Linotype" w:hAnsi="Palatino Linotype"/>
          <w:spacing w:val="-1"/>
          <w:sz w:val="20"/>
        </w:rPr>
        <w:t xml:space="preserve"> </w:t>
      </w:r>
      <w:r w:rsidRPr="00B76C5B">
        <w:rPr>
          <w:rFonts w:ascii="Palatino Linotype" w:hAnsi="Palatino Linotype"/>
          <w:sz w:val="20"/>
          <w:szCs w:val="20"/>
        </w:rPr>
        <w:t>cu</w:t>
      </w:r>
      <w:r w:rsidRPr="006F4FAF">
        <w:rPr>
          <w:rFonts w:ascii="Palatino Linotype" w:hAnsi="Palatino Linotype"/>
          <w:spacing w:val="1"/>
          <w:sz w:val="20"/>
        </w:rPr>
        <w:t>r</w:t>
      </w:r>
      <w:r w:rsidRPr="00B76C5B">
        <w:rPr>
          <w:rFonts w:ascii="Palatino Linotype" w:hAnsi="Palatino Linotype"/>
          <w:sz w:val="20"/>
          <w:szCs w:val="20"/>
        </w:rPr>
        <w:t>r</w:t>
      </w:r>
      <w:r w:rsidRPr="006F4FAF">
        <w:rPr>
          <w:rFonts w:ascii="Palatino Linotype" w:hAnsi="Palatino Linotype"/>
          <w:spacing w:val="1"/>
          <w:sz w:val="20"/>
        </w:rPr>
        <w:t>e</w:t>
      </w:r>
      <w:r w:rsidRPr="006F4FAF">
        <w:rPr>
          <w:rFonts w:ascii="Palatino Linotype" w:hAnsi="Palatino Linotype"/>
          <w:spacing w:val="-1"/>
          <w:sz w:val="20"/>
        </w:rPr>
        <w:t>n</w:t>
      </w:r>
      <w:r w:rsidRPr="00B76C5B">
        <w:rPr>
          <w:rFonts w:ascii="Palatino Linotype" w:hAnsi="Palatino Linotype"/>
          <w:sz w:val="20"/>
          <w:szCs w:val="20"/>
        </w:rPr>
        <w:t>t</w:t>
      </w:r>
      <w:r w:rsidRPr="006F4FAF">
        <w:rPr>
          <w:rFonts w:ascii="Palatino Linotype" w:hAnsi="Palatino Linotype"/>
          <w:spacing w:val="-6"/>
          <w:sz w:val="20"/>
        </w:rPr>
        <w:t xml:space="preserve"> </w:t>
      </w:r>
      <w:r w:rsidRPr="00B76C5B">
        <w:rPr>
          <w:rFonts w:ascii="Palatino Linotype" w:hAnsi="Palatino Linotype"/>
          <w:sz w:val="20"/>
          <w:szCs w:val="20"/>
        </w:rPr>
        <w:t>uses</w:t>
      </w:r>
      <w:r w:rsidRPr="006F4FAF">
        <w:rPr>
          <w:rFonts w:ascii="Palatino Linotype" w:hAnsi="Palatino Linotype"/>
          <w:spacing w:val="-4"/>
          <w:sz w:val="20"/>
        </w:rPr>
        <w:t xml:space="preserve"> </w:t>
      </w:r>
      <w:r w:rsidRPr="006F4FAF">
        <w:rPr>
          <w:rFonts w:ascii="Palatino Linotype" w:hAnsi="Palatino Linotype"/>
          <w:spacing w:val="1"/>
          <w:sz w:val="20"/>
        </w:rPr>
        <w:t>o</w:t>
      </w:r>
      <w:r w:rsidRPr="00B76C5B">
        <w:rPr>
          <w:rFonts w:ascii="Palatino Linotype" w:hAnsi="Palatino Linotype"/>
          <w:sz w:val="20"/>
          <w:szCs w:val="20"/>
        </w:rPr>
        <w:t>n 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p</w:t>
      </w:r>
      <w:r w:rsidRPr="006F4FAF">
        <w:rPr>
          <w:rFonts w:ascii="Palatino Linotype" w:hAnsi="Palatino Linotype"/>
          <w:spacing w:val="1"/>
          <w:sz w:val="20"/>
        </w:rPr>
        <w:t>ro</w:t>
      </w:r>
      <w:r w:rsidRPr="00B76C5B">
        <w:rPr>
          <w:rFonts w:ascii="Palatino Linotype" w:hAnsi="Palatino Linotype"/>
          <w:sz w:val="20"/>
          <w:szCs w:val="20"/>
        </w:rPr>
        <w:t>p</w:t>
      </w:r>
      <w:r w:rsidRPr="006F4FAF">
        <w:rPr>
          <w:rFonts w:ascii="Palatino Linotype" w:hAnsi="Palatino Linotype"/>
          <w:spacing w:val="1"/>
          <w:sz w:val="20"/>
        </w:rPr>
        <w:t>e</w:t>
      </w:r>
      <w:r w:rsidRPr="00B76C5B">
        <w:rPr>
          <w:rFonts w:ascii="Palatino Linotype" w:hAnsi="Palatino Linotype"/>
          <w:sz w:val="20"/>
          <w:szCs w:val="20"/>
        </w:rPr>
        <w:t>rty,</w:t>
      </w:r>
      <w:r w:rsidRPr="006F4FAF">
        <w:rPr>
          <w:rFonts w:ascii="Palatino Linotype" w:hAnsi="Palatino Linotype"/>
          <w:spacing w:val="-7"/>
          <w:sz w:val="20"/>
        </w:rPr>
        <w:t xml:space="preserve"> </w:t>
      </w:r>
      <w:r w:rsidRPr="006F4FAF">
        <w:rPr>
          <w:rFonts w:ascii="Palatino Linotype" w:hAnsi="Palatino Linotype"/>
          <w:spacing w:val="2"/>
          <w:sz w:val="20"/>
        </w:rPr>
        <w:t>i</w:t>
      </w:r>
      <w:r w:rsidRPr="00B76C5B">
        <w:rPr>
          <w:rFonts w:ascii="Palatino Linotype" w:hAnsi="Palatino Linotype"/>
          <w:sz w:val="20"/>
          <w:szCs w:val="20"/>
        </w:rPr>
        <w:t>dent</w:t>
      </w:r>
      <w:r w:rsidRPr="006F4FAF">
        <w:rPr>
          <w:rFonts w:ascii="Palatino Linotype" w:hAnsi="Palatino Linotype"/>
          <w:spacing w:val="2"/>
          <w:sz w:val="20"/>
        </w:rPr>
        <w:t>i</w:t>
      </w:r>
      <w:r w:rsidRPr="006F4FAF">
        <w:rPr>
          <w:rFonts w:ascii="Palatino Linotype" w:hAnsi="Palatino Linotype"/>
          <w:spacing w:val="1"/>
          <w:sz w:val="20"/>
        </w:rPr>
        <w:t>f</w:t>
      </w:r>
      <w:r w:rsidRPr="006F4FAF">
        <w:rPr>
          <w:rFonts w:ascii="Palatino Linotype" w:hAnsi="Palatino Linotype"/>
          <w:spacing w:val="-3"/>
          <w:sz w:val="20"/>
        </w:rPr>
        <w:t>y</w:t>
      </w:r>
      <w:r w:rsidRPr="006F4FAF">
        <w:rPr>
          <w:rFonts w:ascii="Palatino Linotype" w:hAnsi="Palatino Linotype"/>
          <w:spacing w:val="2"/>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10"/>
          <w:sz w:val="20"/>
        </w:rPr>
        <w:t xml:space="preserve"> </w:t>
      </w:r>
      <w:r w:rsidRPr="00B76C5B">
        <w:rPr>
          <w:rFonts w:ascii="Palatino Linotype" w:hAnsi="Palatino Linotype"/>
          <w:sz w:val="20"/>
          <w:szCs w:val="20"/>
        </w:rPr>
        <w:t>s</w:t>
      </w:r>
      <w:r w:rsidRPr="006F4FAF">
        <w:rPr>
          <w:rFonts w:ascii="Palatino Linotype" w:hAnsi="Palatino Linotype"/>
          <w:spacing w:val="2"/>
          <w:sz w:val="20"/>
        </w:rPr>
        <w:t>t</w:t>
      </w:r>
      <w:r w:rsidRPr="006F4FAF">
        <w:rPr>
          <w:rFonts w:ascii="Palatino Linotype" w:hAnsi="Palatino Linotype"/>
          <w:spacing w:val="-1"/>
          <w:sz w:val="20"/>
        </w:rPr>
        <w:t>a</w:t>
      </w:r>
      <w:r w:rsidRPr="00B76C5B">
        <w:rPr>
          <w:rFonts w:ascii="Palatino Linotype" w:hAnsi="Palatino Linotype"/>
          <w:sz w:val="20"/>
          <w:szCs w:val="20"/>
        </w:rPr>
        <w:t>keh</w:t>
      </w:r>
      <w:r w:rsidRPr="006F4FAF">
        <w:rPr>
          <w:rFonts w:ascii="Palatino Linotype" w:hAnsi="Palatino Linotype"/>
          <w:spacing w:val="1"/>
          <w:sz w:val="20"/>
        </w:rPr>
        <w:t>o</w:t>
      </w:r>
      <w:r w:rsidRPr="006F4FAF">
        <w:rPr>
          <w:rFonts w:ascii="Palatino Linotype" w:hAnsi="Palatino Linotype"/>
          <w:spacing w:val="2"/>
          <w:sz w:val="20"/>
        </w:rPr>
        <w:t>l</w:t>
      </w:r>
      <w:r w:rsidRPr="00B76C5B">
        <w:rPr>
          <w:rFonts w:ascii="Palatino Linotype" w:hAnsi="Palatino Linotype"/>
          <w:sz w:val="20"/>
          <w:szCs w:val="20"/>
        </w:rPr>
        <w:t>de</w:t>
      </w:r>
      <w:r w:rsidRPr="006F4FAF">
        <w:rPr>
          <w:rFonts w:ascii="Palatino Linotype" w:hAnsi="Palatino Linotype"/>
          <w:spacing w:val="1"/>
          <w:sz w:val="20"/>
        </w:rPr>
        <w:t>r</w:t>
      </w:r>
      <w:r w:rsidRPr="00B76C5B">
        <w:rPr>
          <w:rFonts w:ascii="Palatino Linotype" w:hAnsi="Palatino Linotype"/>
          <w:sz w:val="20"/>
          <w:szCs w:val="20"/>
        </w:rPr>
        <w:t>s,</w:t>
      </w:r>
      <w:r w:rsidRPr="006F4FAF">
        <w:rPr>
          <w:rFonts w:ascii="Palatino Linotype" w:hAnsi="Palatino Linotype"/>
          <w:spacing w:val="-12"/>
          <w:sz w:val="20"/>
        </w:rPr>
        <w:t xml:space="preserve"> </w:t>
      </w:r>
      <w:r w:rsidRPr="006F4FAF">
        <w:rPr>
          <w:rFonts w:ascii="Palatino Linotype" w:hAnsi="Palatino Linotype"/>
          <w:spacing w:val="-1"/>
          <w:sz w:val="20"/>
        </w:rPr>
        <w:t>an</w:t>
      </w:r>
      <w:r w:rsidRPr="00B76C5B">
        <w:rPr>
          <w:rFonts w:ascii="Palatino Linotype" w:hAnsi="Palatino Linotype"/>
          <w:sz w:val="20"/>
          <w:szCs w:val="20"/>
        </w:rPr>
        <w:t xml:space="preserve">d </w:t>
      </w:r>
      <w:r w:rsidRPr="006F4FAF">
        <w:rPr>
          <w:rFonts w:ascii="Palatino Linotype" w:hAnsi="Palatino Linotype"/>
          <w:spacing w:val="-1"/>
          <w:sz w:val="20"/>
        </w:rPr>
        <w:t>a</w:t>
      </w:r>
      <w:r w:rsidRPr="00B76C5B">
        <w:rPr>
          <w:rFonts w:ascii="Palatino Linotype" w:hAnsi="Palatino Linotype"/>
          <w:sz w:val="20"/>
          <w:szCs w:val="20"/>
        </w:rPr>
        <w:t>s</w:t>
      </w:r>
      <w:r w:rsidRPr="006F4FAF">
        <w:rPr>
          <w:rFonts w:ascii="Palatino Linotype" w:hAnsi="Palatino Linotype"/>
          <w:spacing w:val="-1"/>
          <w:sz w:val="20"/>
        </w:rPr>
        <w:t>s</w:t>
      </w:r>
      <w:r w:rsidRPr="00B76C5B">
        <w:rPr>
          <w:rFonts w:ascii="Palatino Linotype" w:hAnsi="Palatino Linotype"/>
          <w:sz w:val="20"/>
          <w:szCs w:val="20"/>
        </w:rPr>
        <w:t>e</w:t>
      </w:r>
      <w:r w:rsidRPr="006F4FAF">
        <w:rPr>
          <w:rFonts w:ascii="Palatino Linotype" w:hAnsi="Palatino Linotype"/>
          <w:spacing w:val="2"/>
          <w:sz w:val="20"/>
        </w:rPr>
        <w:t>s</w:t>
      </w:r>
      <w:r w:rsidRPr="00B76C5B">
        <w:rPr>
          <w:rFonts w:ascii="Palatino Linotype" w:hAnsi="Palatino Linotype"/>
          <w:sz w:val="20"/>
          <w:szCs w:val="20"/>
        </w:rPr>
        <w:t>s</w:t>
      </w:r>
      <w:r w:rsidRPr="006F4FAF">
        <w:rPr>
          <w:rFonts w:ascii="Palatino Linotype" w:hAnsi="Palatino Linotype"/>
          <w:spacing w:val="1"/>
          <w:sz w:val="20"/>
        </w:rPr>
        <w:t>i</w:t>
      </w:r>
      <w:r w:rsidRPr="006F4FAF">
        <w:rPr>
          <w:rFonts w:ascii="Palatino Linotype" w:hAnsi="Palatino Linotype"/>
          <w:spacing w:val="-1"/>
          <w:sz w:val="20"/>
        </w:rPr>
        <w:t>n</w:t>
      </w:r>
      <w:r w:rsidRPr="00B76C5B">
        <w:rPr>
          <w:rFonts w:ascii="Palatino Linotype" w:hAnsi="Palatino Linotype"/>
          <w:sz w:val="20"/>
          <w:szCs w:val="20"/>
        </w:rPr>
        <w:t>g</w:t>
      </w:r>
      <w:r w:rsidRPr="006F4FAF">
        <w:rPr>
          <w:rFonts w:ascii="Palatino Linotype" w:hAnsi="Palatino Linotype"/>
          <w:spacing w:val="-8"/>
          <w:sz w:val="20"/>
        </w:rPr>
        <w:t xml:space="preserve"> </w:t>
      </w:r>
      <w:r w:rsidRPr="006F4FAF">
        <w:rPr>
          <w:rFonts w:ascii="Palatino Linotype" w:hAnsi="Palatino Linotype"/>
          <w:spacing w:val="3"/>
          <w:sz w:val="20"/>
        </w:rPr>
        <w:t>c</w:t>
      </w:r>
      <w:r w:rsidRPr="00B76C5B">
        <w:rPr>
          <w:rFonts w:ascii="Palatino Linotype" w:hAnsi="Palatino Linotype"/>
          <w:sz w:val="20"/>
          <w:szCs w:val="20"/>
        </w:rPr>
        <w:t>ur</w:t>
      </w:r>
      <w:r w:rsidRPr="006F4FAF">
        <w:rPr>
          <w:rFonts w:ascii="Palatino Linotype" w:hAnsi="Palatino Linotype"/>
          <w:spacing w:val="1"/>
          <w:sz w:val="20"/>
        </w:rPr>
        <w:t>r</w:t>
      </w:r>
      <w:r w:rsidRPr="00B76C5B">
        <w:rPr>
          <w:rFonts w:ascii="Palatino Linotype" w:hAnsi="Palatino Linotype"/>
          <w:sz w:val="20"/>
          <w:szCs w:val="20"/>
        </w:rPr>
        <w:t>ent</w:t>
      </w:r>
      <w:r w:rsidRPr="006F4FAF">
        <w:rPr>
          <w:rFonts w:ascii="Palatino Linotype" w:hAnsi="Palatino Linotype"/>
          <w:spacing w:val="-6"/>
          <w:sz w:val="20"/>
        </w:rPr>
        <w:t xml:space="preserve"> </w:t>
      </w:r>
      <w:r w:rsidRPr="00B76C5B">
        <w:rPr>
          <w:rFonts w:ascii="Palatino Linotype" w:hAnsi="Palatino Linotype"/>
          <w:sz w:val="20"/>
          <w:szCs w:val="20"/>
        </w:rPr>
        <w:t>c</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d</w:t>
      </w:r>
      <w:r w:rsidRPr="006F4FAF">
        <w:rPr>
          <w:rFonts w:ascii="Palatino Linotype" w:hAnsi="Palatino Linotype"/>
          <w:spacing w:val="2"/>
          <w:sz w:val="20"/>
        </w:rPr>
        <w:t>i</w:t>
      </w:r>
      <w:r w:rsidRPr="00B76C5B">
        <w:rPr>
          <w:rFonts w:ascii="Palatino Linotype" w:hAnsi="Palatino Linotype"/>
          <w:sz w:val="20"/>
          <w:szCs w:val="20"/>
        </w:rPr>
        <w:t>t</w:t>
      </w:r>
      <w:r w:rsidRPr="006F4FAF">
        <w:rPr>
          <w:rFonts w:ascii="Palatino Linotype" w:hAnsi="Palatino Linotype"/>
          <w:spacing w:val="2"/>
          <w:sz w:val="20"/>
        </w:rPr>
        <w:t>i</w:t>
      </w:r>
      <w:r w:rsidRPr="006F4FAF">
        <w:rPr>
          <w:rFonts w:ascii="Palatino Linotype" w:hAnsi="Palatino Linotype"/>
          <w:spacing w:val="1"/>
          <w:sz w:val="20"/>
        </w:rPr>
        <w:t>o</w:t>
      </w:r>
      <w:r w:rsidRPr="006F4FAF">
        <w:rPr>
          <w:rFonts w:ascii="Palatino Linotype" w:hAnsi="Palatino Linotype"/>
          <w:spacing w:val="-1"/>
          <w:sz w:val="20"/>
        </w:rPr>
        <w:t>n</w:t>
      </w:r>
      <w:r w:rsidRPr="00B76C5B">
        <w:rPr>
          <w:rFonts w:ascii="Palatino Linotype" w:hAnsi="Palatino Linotype"/>
          <w:sz w:val="20"/>
          <w:szCs w:val="20"/>
        </w:rPr>
        <w:t>s</w:t>
      </w:r>
      <w:r w:rsidRPr="006F4FAF">
        <w:rPr>
          <w:rFonts w:ascii="Palatino Linotype" w:hAnsi="Palatino Linotype"/>
          <w:spacing w:val="-9"/>
          <w:sz w:val="20"/>
        </w:rPr>
        <w:t xml:space="preserve"> </w:t>
      </w:r>
      <w:r w:rsidRPr="006F4FAF">
        <w:rPr>
          <w:rFonts w:ascii="Palatino Linotype" w:hAnsi="Palatino Linotype"/>
          <w:spacing w:val="2"/>
          <w:sz w:val="20"/>
        </w:rPr>
        <w:t>o</w:t>
      </w:r>
      <w:r w:rsidRPr="00B76C5B">
        <w:rPr>
          <w:rFonts w:ascii="Palatino Linotype" w:hAnsi="Palatino Linotype"/>
          <w:sz w:val="20"/>
          <w:szCs w:val="20"/>
        </w:rPr>
        <w:t>n</w:t>
      </w:r>
      <w:r w:rsidRPr="006F4FAF">
        <w:rPr>
          <w:rFonts w:ascii="Palatino Linotype" w:hAnsi="Palatino Linotype"/>
          <w:spacing w:val="-3"/>
          <w:sz w:val="20"/>
        </w:rPr>
        <w:t xml:space="preserve"> </w:t>
      </w:r>
      <w:r w:rsidRPr="00B76C5B">
        <w:rPr>
          <w:rFonts w:ascii="Palatino Linotype" w:hAnsi="Palatino Linotype"/>
          <w:sz w:val="20"/>
          <w:szCs w:val="20"/>
        </w:rPr>
        <w:t>t</w:t>
      </w:r>
      <w:r w:rsidRPr="006F4FAF">
        <w:rPr>
          <w:rFonts w:ascii="Palatino Linotype" w:hAnsi="Palatino Linotype"/>
          <w:spacing w:val="-1"/>
          <w:sz w:val="20"/>
        </w:rPr>
        <w:t>h</w:t>
      </w:r>
      <w:r w:rsidRPr="00B76C5B">
        <w:rPr>
          <w:rFonts w:ascii="Palatino Linotype" w:hAnsi="Palatino Linotype"/>
          <w:sz w:val="20"/>
          <w:szCs w:val="20"/>
        </w:rPr>
        <w:t>e</w:t>
      </w:r>
      <w:r w:rsidRPr="006F4FAF">
        <w:rPr>
          <w:rFonts w:ascii="Palatino Linotype" w:hAnsi="Palatino Linotype"/>
          <w:spacing w:val="-2"/>
          <w:sz w:val="20"/>
        </w:rPr>
        <w:t xml:space="preserve"> </w:t>
      </w:r>
      <w:r w:rsidRPr="00B76C5B">
        <w:rPr>
          <w:rFonts w:ascii="Palatino Linotype" w:hAnsi="Palatino Linotype"/>
          <w:sz w:val="20"/>
          <w:szCs w:val="20"/>
        </w:rPr>
        <w:t>p</w:t>
      </w:r>
      <w:r w:rsidRPr="006F4FAF">
        <w:rPr>
          <w:rFonts w:ascii="Palatino Linotype" w:hAnsi="Palatino Linotype"/>
          <w:spacing w:val="1"/>
          <w:sz w:val="20"/>
        </w:rPr>
        <w:t>ro</w:t>
      </w:r>
      <w:r w:rsidRPr="00B76C5B">
        <w:rPr>
          <w:rFonts w:ascii="Palatino Linotype" w:hAnsi="Palatino Linotype"/>
          <w:sz w:val="20"/>
          <w:szCs w:val="20"/>
        </w:rPr>
        <w:t>p</w:t>
      </w:r>
      <w:r w:rsidRPr="006F4FAF">
        <w:rPr>
          <w:rFonts w:ascii="Palatino Linotype" w:hAnsi="Palatino Linotype"/>
          <w:spacing w:val="1"/>
          <w:sz w:val="20"/>
        </w:rPr>
        <w:t>e</w:t>
      </w:r>
      <w:r w:rsidRPr="00B76C5B">
        <w:rPr>
          <w:rFonts w:ascii="Palatino Linotype" w:hAnsi="Palatino Linotype"/>
          <w:sz w:val="20"/>
          <w:szCs w:val="20"/>
        </w:rPr>
        <w:t>rty.</w:t>
      </w:r>
    </w:p>
    <w:p w:rsidR="001B3FC8" w:rsidRDefault="001B3FC8">
      <w:pPr>
        <w:spacing w:before="16" w:after="0" w:line="220" w:lineRule="exact"/>
      </w:pPr>
      <w:bookmarkStart w:id="49" w:name="_Toc370217134"/>
    </w:p>
    <w:p w:rsidR="001B3FC8" w:rsidRPr="006448A8" w:rsidRDefault="001B3FC8" w:rsidP="006F4FAF">
      <w:pPr>
        <w:spacing w:after="0" w:line="240" w:lineRule="auto"/>
        <w:ind w:left="100" w:right="-20"/>
        <w:outlineLvl w:val="0"/>
      </w:pPr>
      <w:r w:rsidRPr="009C1BA1">
        <w:rPr>
          <w:rFonts w:ascii="Cambria" w:hAnsi="Cambria"/>
          <w:b/>
          <w:i/>
          <w:sz w:val="28"/>
        </w:rPr>
        <w:t>E</w:t>
      </w:r>
      <w:r w:rsidRPr="006F4FAF">
        <w:rPr>
          <w:rFonts w:ascii="Cambria" w:hAnsi="Cambria"/>
          <w:b/>
          <w:i/>
          <w:spacing w:val="2"/>
          <w:sz w:val="28"/>
        </w:rPr>
        <w:t>x</w:t>
      </w:r>
      <w:r w:rsidRPr="009C1BA1">
        <w:rPr>
          <w:rFonts w:ascii="Cambria" w:hAnsi="Cambria"/>
          <w:b/>
          <w:i/>
          <w:sz w:val="28"/>
        </w:rPr>
        <w:t>i</w:t>
      </w:r>
      <w:r w:rsidRPr="006F4FAF">
        <w:rPr>
          <w:rFonts w:ascii="Cambria" w:hAnsi="Cambria"/>
          <w:b/>
          <w:i/>
          <w:spacing w:val="-3"/>
          <w:sz w:val="28"/>
        </w:rPr>
        <w:t>s</w:t>
      </w:r>
      <w:r w:rsidRPr="006F4FAF">
        <w:rPr>
          <w:rFonts w:ascii="Cambria" w:hAnsi="Cambria"/>
          <w:b/>
          <w:i/>
          <w:spacing w:val="1"/>
          <w:sz w:val="28"/>
        </w:rPr>
        <w:t>t</w:t>
      </w:r>
      <w:r w:rsidRPr="009C1BA1">
        <w:rPr>
          <w:rFonts w:ascii="Cambria" w:hAnsi="Cambria"/>
          <w:b/>
          <w:i/>
          <w:sz w:val="28"/>
        </w:rPr>
        <w:t>i</w:t>
      </w:r>
      <w:r w:rsidRPr="006F4FAF">
        <w:rPr>
          <w:rFonts w:ascii="Cambria" w:hAnsi="Cambria"/>
          <w:b/>
          <w:i/>
          <w:spacing w:val="-2"/>
          <w:sz w:val="28"/>
        </w:rPr>
        <w:t>n</w:t>
      </w:r>
      <w:r w:rsidRPr="009C1BA1">
        <w:rPr>
          <w:rFonts w:ascii="Cambria" w:hAnsi="Cambria"/>
          <w:b/>
          <w:i/>
          <w:sz w:val="28"/>
        </w:rPr>
        <w:t xml:space="preserve">g </w:t>
      </w:r>
      <w:r w:rsidRPr="006F4FAF">
        <w:rPr>
          <w:rFonts w:ascii="Cambria" w:hAnsi="Cambria"/>
          <w:b/>
          <w:i/>
          <w:spacing w:val="1"/>
          <w:sz w:val="28"/>
        </w:rPr>
        <w:t>R</w:t>
      </w:r>
      <w:r w:rsidRPr="006F4FAF">
        <w:rPr>
          <w:rFonts w:ascii="Cambria" w:hAnsi="Cambria"/>
          <w:b/>
          <w:i/>
          <w:spacing w:val="-1"/>
          <w:sz w:val="28"/>
        </w:rPr>
        <w:t>e</w:t>
      </w:r>
      <w:r w:rsidRPr="009C1BA1">
        <w:rPr>
          <w:rFonts w:ascii="Cambria" w:hAnsi="Cambria"/>
          <w:b/>
          <w:i/>
          <w:sz w:val="28"/>
        </w:rPr>
        <w:t>sou</w:t>
      </w:r>
      <w:r w:rsidRPr="006F4FAF">
        <w:rPr>
          <w:rFonts w:ascii="Cambria" w:hAnsi="Cambria"/>
          <w:b/>
          <w:i/>
          <w:spacing w:val="-2"/>
          <w:sz w:val="28"/>
        </w:rPr>
        <w:t>r</w:t>
      </w:r>
      <w:r w:rsidRPr="009C1BA1">
        <w:rPr>
          <w:rFonts w:ascii="Cambria" w:hAnsi="Cambria"/>
          <w:b/>
          <w:i/>
          <w:sz w:val="28"/>
        </w:rPr>
        <w:t>ces</w:t>
      </w:r>
      <w:bookmarkEnd w:id="49"/>
    </w:p>
    <w:p w:rsidR="001B3FC8" w:rsidRDefault="001B3FC8" w:rsidP="006F4FAF">
      <w:pPr>
        <w:spacing w:before="64" w:after="0" w:line="240" w:lineRule="auto"/>
        <w:ind w:left="100" w:right="53"/>
        <w:rPr>
          <w:rFonts w:ascii="Palatino Linotype" w:hAnsi="Palatino Linotype"/>
          <w:sz w:val="20"/>
          <w:szCs w:val="20"/>
        </w:rPr>
      </w:pPr>
      <w:r w:rsidRPr="002E5F2F">
        <w:rPr>
          <w:rFonts w:ascii="Palatino Linotype" w:hAnsi="Palatino Linotype"/>
          <w:sz w:val="20"/>
          <w:szCs w:val="20"/>
        </w:rPr>
        <w:t>Nu</w:t>
      </w:r>
      <w:r w:rsidRPr="006F4FAF">
        <w:rPr>
          <w:rFonts w:ascii="Palatino Linotype" w:hAnsi="Palatino Linotype"/>
          <w:spacing w:val="-1"/>
          <w:sz w:val="20"/>
        </w:rPr>
        <w:t>m</w:t>
      </w:r>
      <w:r w:rsidRPr="002E5F2F">
        <w:rPr>
          <w:rFonts w:ascii="Palatino Linotype" w:hAnsi="Palatino Linotype"/>
          <w:sz w:val="20"/>
          <w:szCs w:val="20"/>
        </w:rPr>
        <w:t>e</w:t>
      </w:r>
      <w:r w:rsidRPr="006F4FAF">
        <w:rPr>
          <w:rFonts w:ascii="Palatino Linotype" w:hAnsi="Palatino Linotype"/>
          <w:spacing w:val="1"/>
          <w:sz w:val="20"/>
        </w:rPr>
        <w:t>ro</w:t>
      </w:r>
      <w:r w:rsidRPr="002E5F2F">
        <w:rPr>
          <w:rFonts w:ascii="Palatino Linotype" w:hAnsi="Palatino Linotype"/>
          <w:sz w:val="20"/>
          <w:szCs w:val="20"/>
        </w:rPr>
        <w:t>us</w:t>
      </w:r>
      <w:r w:rsidRPr="006F4FAF">
        <w:rPr>
          <w:rFonts w:ascii="Palatino Linotype" w:hAnsi="Palatino Linotype"/>
          <w:spacing w:val="-10"/>
          <w:sz w:val="20"/>
        </w:rPr>
        <w:t xml:space="preserve"> </w:t>
      </w:r>
      <w:r w:rsidRPr="002E5F2F">
        <w:rPr>
          <w:rFonts w:ascii="Palatino Linotype" w:hAnsi="Palatino Linotype"/>
          <w:sz w:val="20"/>
          <w:szCs w:val="20"/>
        </w:rPr>
        <w:t>r</w:t>
      </w:r>
      <w:r w:rsidRPr="006F4FAF">
        <w:rPr>
          <w:rFonts w:ascii="Palatino Linotype" w:hAnsi="Palatino Linotype"/>
          <w:spacing w:val="1"/>
          <w:sz w:val="20"/>
        </w:rPr>
        <w:t>e</w:t>
      </w:r>
      <w:r w:rsidRPr="002E5F2F">
        <w:rPr>
          <w:rFonts w:ascii="Palatino Linotype" w:hAnsi="Palatino Linotype"/>
          <w:sz w:val="20"/>
          <w:szCs w:val="20"/>
        </w:rPr>
        <w:t>s</w:t>
      </w:r>
      <w:r w:rsidRPr="006F4FAF">
        <w:rPr>
          <w:rFonts w:ascii="Palatino Linotype" w:hAnsi="Palatino Linotype"/>
          <w:spacing w:val="1"/>
          <w:sz w:val="20"/>
        </w:rPr>
        <w:t>o</w:t>
      </w:r>
      <w:r w:rsidRPr="002E5F2F">
        <w:rPr>
          <w:rFonts w:ascii="Palatino Linotype" w:hAnsi="Palatino Linotype"/>
          <w:sz w:val="20"/>
          <w:szCs w:val="20"/>
        </w:rPr>
        <w:t>ur</w:t>
      </w:r>
      <w:r w:rsidRPr="006F4FAF">
        <w:rPr>
          <w:rFonts w:ascii="Palatino Linotype" w:hAnsi="Palatino Linotype"/>
          <w:spacing w:val="1"/>
          <w:sz w:val="20"/>
        </w:rPr>
        <w:t>c</w:t>
      </w:r>
      <w:r w:rsidRPr="002E5F2F">
        <w:rPr>
          <w:rFonts w:ascii="Palatino Linotype" w:hAnsi="Palatino Linotype"/>
          <w:sz w:val="20"/>
          <w:szCs w:val="20"/>
        </w:rPr>
        <w:t>es</w:t>
      </w:r>
      <w:r w:rsidRPr="006F4FAF">
        <w:rPr>
          <w:rFonts w:ascii="Palatino Linotype" w:hAnsi="Palatino Linotype"/>
          <w:spacing w:val="-8"/>
          <w:sz w:val="20"/>
        </w:rPr>
        <w:t xml:space="preserve"> </w:t>
      </w:r>
      <w:r w:rsidRPr="006F4FAF">
        <w:rPr>
          <w:rFonts w:ascii="Palatino Linotype" w:hAnsi="Palatino Linotype"/>
          <w:spacing w:val="3"/>
          <w:sz w:val="20"/>
        </w:rPr>
        <w:t>e</w:t>
      </w:r>
      <w:r w:rsidRPr="006F4FAF">
        <w:rPr>
          <w:rFonts w:ascii="Palatino Linotype" w:hAnsi="Palatino Linotype"/>
          <w:spacing w:val="-2"/>
          <w:sz w:val="20"/>
        </w:rPr>
        <w:t>x</w:t>
      </w:r>
      <w:r w:rsidRPr="006F4FAF">
        <w:rPr>
          <w:rFonts w:ascii="Palatino Linotype" w:hAnsi="Palatino Linotype"/>
          <w:spacing w:val="2"/>
          <w:sz w:val="20"/>
        </w:rPr>
        <w:t>i</w:t>
      </w:r>
      <w:r w:rsidRPr="002E5F2F">
        <w:rPr>
          <w:rFonts w:ascii="Palatino Linotype" w:hAnsi="Palatino Linotype"/>
          <w:sz w:val="20"/>
          <w:szCs w:val="20"/>
        </w:rPr>
        <w:t>st</w:t>
      </w:r>
      <w:r w:rsidRPr="006F4FAF">
        <w:rPr>
          <w:rFonts w:ascii="Palatino Linotype" w:hAnsi="Palatino Linotype"/>
          <w:spacing w:val="-4"/>
          <w:sz w:val="20"/>
        </w:rPr>
        <w:t xml:space="preserve"> </w:t>
      </w:r>
      <w:r w:rsidRPr="002E5F2F">
        <w:rPr>
          <w:rFonts w:ascii="Palatino Linotype" w:hAnsi="Palatino Linotype"/>
          <w:sz w:val="20"/>
          <w:szCs w:val="20"/>
        </w:rPr>
        <w:t>t</w:t>
      </w:r>
      <w:r w:rsidRPr="006F4FAF">
        <w:rPr>
          <w:rFonts w:ascii="Palatino Linotype" w:hAnsi="Palatino Linotype"/>
          <w:spacing w:val="-1"/>
          <w:sz w:val="20"/>
        </w:rPr>
        <w:t>ha</w:t>
      </w:r>
      <w:r w:rsidRPr="002E5F2F">
        <w:rPr>
          <w:rFonts w:ascii="Palatino Linotype" w:hAnsi="Palatino Linotype"/>
          <w:sz w:val="20"/>
          <w:szCs w:val="20"/>
        </w:rPr>
        <w:t>t</w:t>
      </w:r>
      <w:r w:rsidRPr="006F4FAF">
        <w:rPr>
          <w:rFonts w:ascii="Palatino Linotype" w:hAnsi="Palatino Linotype"/>
          <w:spacing w:val="-1"/>
          <w:sz w:val="20"/>
        </w:rPr>
        <w:t xml:space="preserve"> </w:t>
      </w:r>
      <w:r>
        <w:rPr>
          <w:rFonts w:ascii="Palatino Linotype" w:hAnsi="Palatino Linotype"/>
          <w:sz w:val="20"/>
          <w:szCs w:val="20"/>
        </w:rPr>
        <w:t>r</w:t>
      </w:r>
      <w:r w:rsidRPr="006F4FAF">
        <w:rPr>
          <w:rFonts w:ascii="Palatino Linotype" w:hAnsi="Palatino Linotype"/>
          <w:spacing w:val="1"/>
          <w:sz w:val="20"/>
        </w:rPr>
        <w:t>e</w:t>
      </w:r>
      <w:r w:rsidRPr="006F4FAF">
        <w:rPr>
          <w:rFonts w:ascii="Palatino Linotype" w:hAnsi="Palatino Linotype"/>
          <w:spacing w:val="2"/>
          <w:sz w:val="20"/>
        </w:rPr>
        <w:t>l</w:t>
      </w:r>
      <w:r w:rsidRPr="006F4FAF">
        <w:rPr>
          <w:rFonts w:ascii="Palatino Linotype" w:hAnsi="Palatino Linotype"/>
          <w:spacing w:val="-1"/>
          <w:sz w:val="20"/>
        </w:rPr>
        <w:t>a</w:t>
      </w:r>
      <w:r>
        <w:rPr>
          <w:rFonts w:ascii="Palatino Linotype" w:hAnsi="Palatino Linotype"/>
          <w:sz w:val="20"/>
          <w:szCs w:val="20"/>
        </w:rPr>
        <w:t>te</w:t>
      </w:r>
      <w:r w:rsidRPr="006F4FAF">
        <w:rPr>
          <w:rFonts w:ascii="Palatino Linotype" w:hAnsi="Palatino Linotype"/>
          <w:spacing w:val="-4"/>
          <w:sz w:val="20"/>
        </w:rPr>
        <w:t xml:space="preserve"> </w:t>
      </w:r>
      <w:r>
        <w:rPr>
          <w:rFonts w:ascii="Palatino Linotype" w:hAnsi="Palatino Linotype"/>
          <w:sz w:val="20"/>
          <w:szCs w:val="20"/>
        </w:rPr>
        <w:t>to 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Pr>
          <w:rFonts w:ascii="Palatino Linotype" w:hAnsi="Palatino Linotype"/>
          <w:sz w:val="20"/>
          <w:szCs w:val="20"/>
        </w:rPr>
        <w:t>d</w:t>
      </w:r>
      <w:r w:rsidRPr="006F4FAF">
        <w:rPr>
          <w:rFonts w:ascii="Palatino Linotype" w:hAnsi="Palatino Linotype"/>
          <w:spacing w:val="4"/>
          <w:sz w:val="20"/>
        </w:rPr>
        <w:t>e</w:t>
      </w:r>
      <w:r w:rsidRPr="006F4FAF">
        <w:rPr>
          <w:rFonts w:ascii="Palatino Linotype" w:hAnsi="Palatino Linotype"/>
          <w:spacing w:val="-2"/>
          <w:sz w:val="20"/>
        </w:rPr>
        <w:t>v</w:t>
      </w:r>
      <w:r>
        <w:rPr>
          <w:rFonts w:ascii="Palatino Linotype" w:hAnsi="Palatino Linotype"/>
          <w:sz w:val="20"/>
          <w:szCs w:val="20"/>
        </w:rPr>
        <w:t>e</w:t>
      </w:r>
      <w:r w:rsidRPr="006F4FAF">
        <w:rPr>
          <w:rFonts w:ascii="Palatino Linotype" w:hAnsi="Palatino Linotype"/>
          <w:spacing w:val="2"/>
          <w:sz w:val="20"/>
        </w:rPr>
        <w:t>l</w:t>
      </w:r>
      <w:r w:rsidRPr="006F4FAF">
        <w:rPr>
          <w:rFonts w:ascii="Palatino Linotype" w:hAnsi="Palatino Linotype"/>
          <w:spacing w:val="1"/>
          <w:sz w:val="20"/>
        </w:rPr>
        <w:t>o</w:t>
      </w:r>
      <w:r>
        <w:rPr>
          <w:rFonts w:ascii="Palatino Linotype" w:hAnsi="Palatino Linotype"/>
          <w:sz w:val="20"/>
          <w:szCs w:val="20"/>
        </w:rPr>
        <w:t>pment</w:t>
      </w:r>
      <w:r w:rsidRPr="006F4FAF">
        <w:rPr>
          <w:rFonts w:ascii="Palatino Linotype" w:hAnsi="Palatino Linotype"/>
          <w:spacing w:val="-13"/>
          <w:sz w:val="20"/>
        </w:rPr>
        <w:t xml:space="preserve"> </w:t>
      </w:r>
      <w:r w:rsidRPr="006F4FAF">
        <w:rPr>
          <w:rFonts w:ascii="Palatino Linotype" w:hAnsi="Palatino Linotype"/>
          <w:spacing w:val="1"/>
          <w:sz w:val="20"/>
        </w:rPr>
        <w:t>o</w:t>
      </w:r>
      <w:r>
        <w:rPr>
          <w:rFonts w:ascii="Palatino Linotype" w:hAnsi="Palatino Linotype"/>
          <w:sz w:val="20"/>
          <w:szCs w:val="20"/>
        </w:rPr>
        <w:t>f</w:t>
      </w:r>
      <w:r w:rsidRPr="006F4FAF">
        <w:rPr>
          <w:rFonts w:ascii="Palatino Linotype" w:hAnsi="Palatino Linotype"/>
          <w:spacing w:val="-1"/>
          <w:sz w:val="20"/>
        </w:rPr>
        <w:t xml:space="preserve"> </w:t>
      </w:r>
      <w:r>
        <w:rPr>
          <w:rFonts w:ascii="Palatino Linotype" w:hAnsi="Palatino Linotype"/>
          <w:sz w:val="20"/>
          <w:szCs w:val="20"/>
        </w:rPr>
        <w:t>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Pr>
          <w:rFonts w:ascii="Palatino Linotype" w:hAnsi="Palatino Linotype"/>
          <w:sz w:val="20"/>
          <w:szCs w:val="20"/>
        </w:rPr>
        <w:t>V</w:t>
      </w:r>
      <w:r w:rsidRPr="006F4FAF">
        <w:rPr>
          <w:rFonts w:ascii="Palatino Linotype" w:hAnsi="Palatino Linotype"/>
          <w:spacing w:val="-1"/>
          <w:sz w:val="20"/>
        </w:rPr>
        <w:t>Y</w:t>
      </w:r>
      <w:r>
        <w:rPr>
          <w:rFonts w:ascii="Palatino Linotype" w:hAnsi="Palatino Linotype"/>
          <w:sz w:val="20"/>
          <w:szCs w:val="20"/>
        </w:rPr>
        <w:t>C</w:t>
      </w:r>
      <w:r w:rsidRPr="006F4FAF">
        <w:rPr>
          <w:rFonts w:ascii="Palatino Linotype" w:hAnsi="Palatino Linotype"/>
          <w:spacing w:val="1"/>
          <w:sz w:val="20"/>
        </w:rPr>
        <w:t>C</w:t>
      </w:r>
      <w:r>
        <w:rPr>
          <w:rFonts w:ascii="Palatino Linotype" w:hAnsi="Palatino Linotype"/>
          <w:sz w:val="20"/>
          <w:szCs w:val="20"/>
        </w:rPr>
        <w:t>’s</w:t>
      </w:r>
      <w:r w:rsidRPr="006F4FAF">
        <w:rPr>
          <w:rFonts w:ascii="Palatino Linotype" w:hAnsi="Palatino Linotype"/>
          <w:spacing w:val="-7"/>
          <w:sz w:val="20"/>
        </w:rPr>
        <w:t xml:space="preserve"> </w:t>
      </w:r>
      <w:r>
        <w:rPr>
          <w:rFonts w:ascii="Palatino Linotype" w:hAnsi="Palatino Linotype"/>
          <w:sz w:val="20"/>
          <w:szCs w:val="20"/>
        </w:rPr>
        <w:t>t</w:t>
      </w:r>
      <w:r w:rsidRPr="006F4FAF">
        <w:rPr>
          <w:rFonts w:ascii="Palatino Linotype" w:hAnsi="Palatino Linotype"/>
          <w:spacing w:val="3"/>
          <w:sz w:val="20"/>
        </w:rPr>
        <w:t>r</w:t>
      </w:r>
      <w:r w:rsidRPr="006F4FAF">
        <w:rPr>
          <w:rFonts w:ascii="Palatino Linotype" w:hAnsi="Palatino Linotype"/>
          <w:spacing w:val="-1"/>
          <w:sz w:val="20"/>
        </w:rPr>
        <w:t>a</w:t>
      </w:r>
      <w:r w:rsidRPr="006F4FAF">
        <w:rPr>
          <w:rFonts w:ascii="Palatino Linotype" w:hAnsi="Palatino Linotype"/>
          <w:spacing w:val="2"/>
          <w:sz w:val="20"/>
        </w:rPr>
        <w:t>i</w:t>
      </w:r>
      <w:r>
        <w:rPr>
          <w:rFonts w:ascii="Palatino Linotype" w:hAnsi="Palatino Linotype"/>
          <w:sz w:val="20"/>
          <w:szCs w:val="20"/>
        </w:rPr>
        <w:t>l</w:t>
      </w:r>
      <w:r w:rsidRPr="006F4FAF">
        <w:rPr>
          <w:rFonts w:ascii="Palatino Linotype" w:hAnsi="Palatino Linotype"/>
          <w:spacing w:val="-2"/>
          <w:sz w:val="20"/>
        </w:rPr>
        <w:t xml:space="preserve"> </w:t>
      </w:r>
      <w:r>
        <w:rPr>
          <w:rFonts w:ascii="Palatino Linotype" w:hAnsi="Palatino Linotype"/>
          <w:sz w:val="20"/>
          <w:szCs w:val="20"/>
        </w:rPr>
        <w:t>s</w:t>
      </w:r>
      <w:r w:rsidRPr="006F4FAF">
        <w:rPr>
          <w:rFonts w:ascii="Palatino Linotype" w:hAnsi="Palatino Linotype"/>
          <w:spacing w:val="-1"/>
          <w:sz w:val="20"/>
        </w:rPr>
        <w:t>y</w:t>
      </w:r>
      <w:r>
        <w:rPr>
          <w:rFonts w:ascii="Palatino Linotype" w:hAnsi="Palatino Linotype"/>
          <w:sz w:val="20"/>
          <w:szCs w:val="20"/>
        </w:rPr>
        <w:t>s</w:t>
      </w:r>
      <w:r w:rsidRPr="006F4FAF">
        <w:rPr>
          <w:rFonts w:ascii="Palatino Linotype" w:hAnsi="Palatino Linotype"/>
          <w:spacing w:val="-1"/>
          <w:sz w:val="20"/>
        </w:rPr>
        <w:t>t</w:t>
      </w:r>
      <w:r w:rsidRPr="006F4FAF">
        <w:rPr>
          <w:rFonts w:ascii="Palatino Linotype" w:hAnsi="Palatino Linotype"/>
          <w:spacing w:val="3"/>
          <w:sz w:val="20"/>
        </w:rPr>
        <w:t>e</w:t>
      </w:r>
      <w:r w:rsidRPr="006F4FAF">
        <w:rPr>
          <w:rFonts w:ascii="Palatino Linotype" w:hAnsi="Palatino Linotype"/>
          <w:spacing w:val="-1"/>
          <w:sz w:val="20"/>
        </w:rPr>
        <w:t>m</w:t>
      </w:r>
      <w:r>
        <w:rPr>
          <w:rFonts w:ascii="Palatino Linotype" w:hAnsi="Palatino Linotype"/>
          <w:sz w:val="20"/>
          <w:szCs w:val="20"/>
        </w:rPr>
        <w:t>.</w:t>
      </w:r>
      <w:r w:rsidRPr="006F4FAF">
        <w:rPr>
          <w:rFonts w:ascii="Palatino Linotype" w:hAnsi="Palatino Linotype"/>
          <w:spacing w:val="44"/>
          <w:sz w:val="20"/>
        </w:rPr>
        <w:t xml:space="preserve"> </w:t>
      </w:r>
      <w:r>
        <w:rPr>
          <w:rFonts w:ascii="Palatino Linotype" w:hAnsi="Palatino Linotype"/>
          <w:sz w:val="20"/>
          <w:szCs w:val="20"/>
        </w:rPr>
        <w:t>These</w:t>
      </w:r>
      <w:r w:rsidRPr="006F4FAF">
        <w:rPr>
          <w:rFonts w:ascii="Palatino Linotype" w:hAnsi="Palatino Linotype"/>
          <w:spacing w:val="-5"/>
          <w:sz w:val="20"/>
        </w:rPr>
        <w:t xml:space="preserve"> </w:t>
      </w:r>
      <w:r>
        <w:rPr>
          <w:rFonts w:ascii="Palatino Linotype" w:hAnsi="Palatino Linotype"/>
          <w:sz w:val="20"/>
          <w:szCs w:val="20"/>
        </w:rPr>
        <w:t>r</w:t>
      </w:r>
      <w:r w:rsidRPr="006F4FAF">
        <w:rPr>
          <w:rFonts w:ascii="Palatino Linotype" w:hAnsi="Palatino Linotype"/>
          <w:spacing w:val="1"/>
          <w:sz w:val="20"/>
        </w:rPr>
        <w:t>e</w:t>
      </w:r>
      <w:r>
        <w:rPr>
          <w:rFonts w:ascii="Palatino Linotype" w:hAnsi="Palatino Linotype"/>
          <w:sz w:val="20"/>
          <w:szCs w:val="20"/>
        </w:rPr>
        <w:t>s</w:t>
      </w:r>
      <w:r w:rsidRPr="006F4FAF">
        <w:rPr>
          <w:rFonts w:ascii="Palatino Linotype" w:hAnsi="Palatino Linotype"/>
          <w:spacing w:val="1"/>
          <w:sz w:val="20"/>
        </w:rPr>
        <w:t>o</w:t>
      </w:r>
      <w:r>
        <w:rPr>
          <w:rFonts w:ascii="Palatino Linotype" w:hAnsi="Palatino Linotype"/>
          <w:sz w:val="20"/>
          <w:szCs w:val="20"/>
        </w:rPr>
        <w:t>ur</w:t>
      </w:r>
      <w:r w:rsidRPr="006F4FAF">
        <w:rPr>
          <w:rFonts w:ascii="Palatino Linotype" w:hAnsi="Palatino Linotype"/>
          <w:spacing w:val="1"/>
          <w:sz w:val="20"/>
        </w:rPr>
        <w:t>c</w:t>
      </w:r>
      <w:r>
        <w:rPr>
          <w:rFonts w:ascii="Palatino Linotype" w:hAnsi="Palatino Linotype"/>
          <w:sz w:val="20"/>
          <w:szCs w:val="20"/>
        </w:rPr>
        <w:t>es p</w:t>
      </w:r>
      <w:r w:rsidRPr="006F4FAF">
        <w:rPr>
          <w:rFonts w:ascii="Palatino Linotype" w:hAnsi="Palatino Linotype"/>
          <w:spacing w:val="1"/>
          <w:sz w:val="20"/>
        </w:rPr>
        <w:t>ro</w:t>
      </w:r>
      <w:r w:rsidRPr="006F4FAF">
        <w:rPr>
          <w:rFonts w:ascii="Palatino Linotype" w:hAnsi="Palatino Linotype"/>
          <w:spacing w:val="-2"/>
          <w:sz w:val="20"/>
        </w:rPr>
        <w:t>v</w:t>
      </w:r>
      <w:r w:rsidRPr="006F4FAF">
        <w:rPr>
          <w:rFonts w:ascii="Palatino Linotype" w:hAnsi="Palatino Linotype"/>
          <w:spacing w:val="2"/>
          <w:sz w:val="20"/>
        </w:rPr>
        <w:t>i</w:t>
      </w:r>
      <w:r>
        <w:rPr>
          <w:rFonts w:ascii="Palatino Linotype" w:hAnsi="Palatino Linotype"/>
          <w:sz w:val="20"/>
          <w:szCs w:val="20"/>
        </w:rPr>
        <w:t>de</w:t>
      </w:r>
      <w:r w:rsidRPr="006F4FAF">
        <w:rPr>
          <w:rFonts w:ascii="Palatino Linotype" w:hAnsi="Palatino Linotype"/>
          <w:spacing w:val="-6"/>
          <w:sz w:val="20"/>
        </w:rPr>
        <w:t xml:space="preserve"> </w:t>
      </w:r>
      <w:r w:rsidRPr="006F4FAF">
        <w:rPr>
          <w:rFonts w:ascii="Palatino Linotype" w:hAnsi="Palatino Linotype"/>
          <w:spacing w:val="-2"/>
          <w:sz w:val="20"/>
        </w:rPr>
        <w:t>b</w:t>
      </w:r>
      <w:r w:rsidRPr="006F4FAF">
        <w:rPr>
          <w:rFonts w:ascii="Palatino Linotype" w:hAnsi="Palatino Linotype"/>
          <w:spacing w:val="-1"/>
          <w:sz w:val="20"/>
        </w:rPr>
        <w:t>a</w:t>
      </w:r>
      <w:r w:rsidRPr="006F4FAF">
        <w:rPr>
          <w:rFonts w:ascii="Palatino Linotype" w:hAnsi="Palatino Linotype"/>
          <w:spacing w:val="3"/>
          <w:sz w:val="20"/>
        </w:rPr>
        <w:t>c</w:t>
      </w:r>
      <w:r>
        <w:rPr>
          <w:rFonts w:ascii="Palatino Linotype" w:hAnsi="Palatino Linotype"/>
          <w:sz w:val="20"/>
          <w:szCs w:val="20"/>
        </w:rPr>
        <w:t>k</w:t>
      </w:r>
      <w:r w:rsidRPr="006F4FAF">
        <w:rPr>
          <w:rFonts w:ascii="Palatino Linotype" w:hAnsi="Palatino Linotype"/>
          <w:spacing w:val="-1"/>
          <w:sz w:val="20"/>
        </w:rPr>
        <w:t>g</w:t>
      </w:r>
      <w:r>
        <w:rPr>
          <w:rFonts w:ascii="Palatino Linotype" w:hAnsi="Palatino Linotype"/>
          <w:sz w:val="20"/>
          <w:szCs w:val="20"/>
        </w:rPr>
        <w:t>r</w:t>
      </w:r>
      <w:r w:rsidRPr="006F4FAF">
        <w:rPr>
          <w:rFonts w:ascii="Palatino Linotype" w:hAnsi="Palatino Linotype"/>
          <w:spacing w:val="2"/>
          <w:sz w:val="20"/>
        </w:rPr>
        <w:t>o</w:t>
      </w:r>
      <w:r>
        <w:rPr>
          <w:rFonts w:ascii="Palatino Linotype" w:hAnsi="Palatino Linotype"/>
          <w:sz w:val="20"/>
          <w:szCs w:val="20"/>
        </w:rPr>
        <w:t>u</w:t>
      </w:r>
      <w:r w:rsidRPr="006F4FAF">
        <w:rPr>
          <w:rFonts w:ascii="Palatino Linotype" w:hAnsi="Palatino Linotype"/>
          <w:spacing w:val="-1"/>
          <w:sz w:val="20"/>
        </w:rPr>
        <w:t>n</w:t>
      </w:r>
      <w:r>
        <w:rPr>
          <w:rFonts w:ascii="Palatino Linotype" w:hAnsi="Palatino Linotype"/>
          <w:sz w:val="20"/>
          <w:szCs w:val="20"/>
        </w:rPr>
        <w:t>d</w:t>
      </w:r>
      <w:r w:rsidRPr="006F4FAF">
        <w:rPr>
          <w:rFonts w:ascii="Palatino Linotype" w:hAnsi="Palatino Linotype"/>
          <w:spacing w:val="-10"/>
          <w:sz w:val="20"/>
        </w:rPr>
        <w:t xml:space="preserve"> </w:t>
      </w:r>
      <w:r w:rsidRPr="006F4FAF">
        <w:rPr>
          <w:rFonts w:ascii="Palatino Linotype" w:hAnsi="Palatino Linotype"/>
          <w:spacing w:val="2"/>
          <w:sz w:val="20"/>
        </w:rPr>
        <w:t>k</w:t>
      </w:r>
      <w:r w:rsidRPr="006F4FAF">
        <w:rPr>
          <w:rFonts w:ascii="Palatino Linotype" w:hAnsi="Palatino Linotype"/>
          <w:spacing w:val="-1"/>
          <w:sz w:val="20"/>
        </w:rPr>
        <w:t>n</w:t>
      </w:r>
      <w:r w:rsidRPr="006F4FAF">
        <w:rPr>
          <w:rFonts w:ascii="Palatino Linotype" w:hAnsi="Palatino Linotype"/>
          <w:spacing w:val="1"/>
          <w:sz w:val="20"/>
        </w:rPr>
        <w:t>o</w:t>
      </w:r>
      <w:r>
        <w:rPr>
          <w:rFonts w:ascii="Palatino Linotype" w:hAnsi="Palatino Linotype"/>
          <w:sz w:val="20"/>
          <w:szCs w:val="20"/>
        </w:rPr>
        <w:t>w</w:t>
      </w:r>
      <w:r w:rsidRPr="006F4FAF">
        <w:rPr>
          <w:rFonts w:ascii="Palatino Linotype" w:hAnsi="Palatino Linotype"/>
          <w:spacing w:val="1"/>
          <w:sz w:val="20"/>
        </w:rPr>
        <w:t>l</w:t>
      </w:r>
      <w:r>
        <w:rPr>
          <w:rFonts w:ascii="Palatino Linotype" w:hAnsi="Palatino Linotype"/>
          <w:sz w:val="20"/>
          <w:szCs w:val="20"/>
        </w:rPr>
        <w:t>e</w:t>
      </w:r>
      <w:r w:rsidRPr="006F4FAF">
        <w:rPr>
          <w:rFonts w:ascii="Palatino Linotype" w:hAnsi="Palatino Linotype"/>
          <w:spacing w:val="1"/>
          <w:sz w:val="20"/>
        </w:rPr>
        <w:t>d</w:t>
      </w:r>
      <w:r>
        <w:rPr>
          <w:rFonts w:ascii="Palatino Linotype" w:hAnsi="Palatino Linotype"/>
          <w:sz w:val="20"/>
          <w:szCs w:val="20"/>
        </w:rPr>
        <w:t>ge</w:t>
      </w:r>
      <w:r w:rsidRPr="006F4FAF">
        <w:rPr>
          <w:rFonts w:ascii="Palatino Linotype" w:hAnsi="Palatino Linotype"/>
          <w:spacing w:val="-10"/>
          <w:sz w:val="20"/>
        </w:rPr>
        <w:t xml:space="preserve"> </w:t>
      </w:r>
      <w:r w:rsidRPr="006F4FAF">
        <w:rPr>
          <w:rFonts w:ascii="Palatino Linotype" w:hAnsi="Palatino Linotype"/>
          <w:spacing w:val="-1"/>
          <w:sz w:val="20"/>
        </w:rPr>
        <w:t>an</w:t>
      </w:r>
      <w:r>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2"/>
          <w:sz w:val="20"/>
        </w:rPr>
        <w:t>i</w:t>
      </w:r>
      <w:r>
        <w:rPr>
          <w:rFonts w:ascii="Palatino Linotype" w:hAnsi="Palatino Linotype"/>
          <w:sz w:val="20"/>
          <w:szCs w:val="20"/>
        </w:rPr>
        <w:t>n</w:t>
      </w:r>
      <w:r w:rsidRPr="006F4FAF">
        <w:rPr>
          <w:rFonts w:ascii="Palatino Linotype" w:hAnsi="Palatino Linotype"/>
          <w:spacing w:val="-3"/>
          <w:sz w:val="20"/>
        </w:rPr>
        <w:t xml:space="preserve"> </w:t>
      </w:r>
      <w:r>
        <w:rPr>
          <w:rFonts w:ascii="Palatino Linotype" w:hAnsi="Palatino Linotype"/>
          <w:sz w:val="20"/>
          <w:szCs w:val="20"/>
        </w:rPr>
        <w:t>s</w:t>
      </w:r>
      <w:r w:rsidRPr="006F4FAF">
        <w:rPr>
          <w:rFonts w:ascii="Palatino Linotype" w:hAnsi="Palatino Linotype"/>
          <w:spacing w:val="1"/>
          <w:sz w:val="20"/>
        </w:rPr>
        <w:t>o</w:t>
      </w:r>
      <w:r w:rsidRPr="006F4FAF">
        <w:rPr>
          <w:rFonts w:ascii="Palatino Linotype" w:hAnsi="Palatino Linotype"/>
          <w:spacing w:val="-1"/>
          <w:sz w:val="20"/>
        </w:rPr>
        <w:t>m</w:t>
      </w:r>
      <w:r>
        <w:rPr>
          <w:rFonts w:ascii="Palatino Linotype" w:hAnsi="Palatino Linotype"/>
          <w:sz w:val="20"/>
          <w:szCs w:val="20"/>
        </w:rPr>
        <w:t>e</w:t>
      </w:r>
      <w:r w:rsidRPr="006F4FAF">
        <w:rPr>
          <w:rFonts w:ascii="Palatino Linotype" w:hAnsi="Palatino Linotype"/>
          <w:spacing w:val="-4"/>
          <w:sz w:val="20"/>
        </w:rPr>
        <w:t xml:space="preserve"> </w:t>
      </w:r>
      <w:r>
        <w:rPr>
          <w:rFonts w:ascii="Palatino Linotype" w:hAnsi="Palatino Linotype"/>
          <w:sz w:val="20"/>
          <w:szCs w:val="20"/>
        </w:rPr>
        <w:t>c</w:t>
      </w:r>
      <w:r w:rsidRPr="006F4FAF">
        <w:rPr>
          <w:rFonts w:ascii="Palatino Linotype" w:hAnsi="Palatino Linotype"/>
          <w:spacing w:val="1"/>
          <w:sz w:val="20"/>
        </w:rPr>
        <w:t>a</w:t>
      </w:r>
      <w:r>
        <w:rPr>
          <w:rFonts w:ascii="Palatino Linotype" w:hAnsi="Palatino Linotype"/>
          <w:sz w:val="20"/>
          <w:szCs w:val="20"/>
        </w:rPr>
        <w:t xml:space="preserve">ses </w:t>
      </w:r>
      <w:r w:rsidRPr="006F4FAF">
        <w:rPr>
          <w:rFonts w:ascii="Palatino Linotype" w:hAnsi="Palatino Linotype"/>
          <w:spacing w:val="2"/>
          <w:sz w:val="20"/>
        </w:rPr>
        <w:t>l</w:t>
      </w:r>
      <w:r>
        <w:rPr>
          <w:rFonts w:ascii="Palatino Linotype" w:hAnsi="Palatino Linotype"/>
          <w:sz w:val="20"/>
          <w:szCs w:val="20"/>
        </w:rPr>
        <w:t>e</w:t>
      </w:r>
      <w:r w:rsidRPr="006F4FAF">
        <w:rPr>
          <w:rFonts w:ascii="Palatino Linotype" w:hAnsi="Palatino Linotype"/>
          <w:spacing w:val="-1"/>
          <w:sz w:val="20"/>
        </w:rPr>
        <w:t>a</w:t>
      </w:r>
      <w:r>
        <w:rPr>
          <w:rFonts w:ascii="Palatino Linotype" w:hAnsi="Palatino Linotype"/>
          <w:sz w:val="20"/>
          <w:szCs w:val="20"/>
        </w:rPr>
        <w:t>d</w:t>
      </w:r>
      <w:r w:rsidRPr="006F4FAF">
        <w:rPr>
          <w:rFonts w:ascii="Palatino Linotype" w:hAnsi="Palatino Linotype"/>
          <w:spacing w:val="-3"/>
          <w:sz w:val="20"/>
        </w:rPr>
        <w:t xml:space="preserve"> </w:t>
      </w:r>
      <w:r>
        <w:rPr>
          <w:rFonts w:ascii="Palatino Linotype" w:hAnsi="Palatino Linotype"/>
          <w:sz w:val="20"/>
          <w:szCs w:val="20"/>
        </w:rPr>
        <w:t xml:space="preserve">to </w:t>
      </w:r>
      <w:r w:rsidRPr="006F4FAF">
        <w:rPr>
          <w:rFonts w:ascii="Palatino Linotype" w:hAnsi="Palatino Linotype"/>
          <w:spacing w:val="-2"/>
          <w:sz w:val="20"/>
        </w:rPr>
        <w:t>d</w:t>
      </w:r>
      <w:r w:rsidRPr="006F4FAF">
        <w:rPr>
          <w:rFonts w:ascii="Palatino Linotype" w:hAnsi="Palatino Linotype"/>
          <w:spacing w:val="2"/>
          <w:sz w:val="20"/>
        </w:rPr>
        <w:t>i</w:t>
      </w:r>
      <w:r>
        <w:rPr>
          <w:rFonts w:ascii="Palatino Linotype" w:hAnsi="Palatino Linotype"/>
          <w:sz w:val="20"/>
          <w:szCs w:val="20"/>
        </w:rPr>
        <w:t>r</w:t>
      </w:r>
      <w:r w:rsidRPr="006F4FAF">
        <w:rPr>
          <w:rFonts w:ascii="Palatino Linotype" w:hAnsi="Palatino Linotype"/>
          <w:spacing w:val="1"/>
          <w:sz w:val="20"/>
        </w:rPr>
        <w:t>e</w:t>
      </w:r>
      <w:r>
        <w:rPr>
          <w:rFonts w:ascii="Palatino Linotype" w:hAnsi="Palatino Linotype"/>
          <w:sz w:val="20"/>
          <w:szCs w:val="20"/>
        </w:rPr>
        <w:t>ct</w:t>
      </w:r>
      <w:r w:rsidRPr="006F4FAF">
        <w:rPr>
          <w:rFonts w:ascii="Palatino Linotype" w:hAnsi="Palatino Linotype"/>
          <w:spacing w:val="-5"/>
          <w:sz w:val="20"/>
        </w:rPr>
        <w:t xml:space="preserve"> </w:t>
      </w:r>
      <w:r>
        <w:rPr>
          <w:rFonts w:ascii="Palatino Linotype" w:hAnsi="Palatino Linotype"/>
          <w:sz w:val="20"/>
          <w:szCs w:val="20"/>
        </w:rPr>
        <w:t>c</w:t>
      </w:r>
      <w:r w:rsidRPr="006F4FAF">
        <w:rPr>
          <w:rFonts w:ascii="Palatino Linotype" w:hAnsi="Palatino Linotype"/>
          <w:spacing w:val="2"/>
          <w:sz w:val="20"/>
        </w:rPr>
        <w:t>o</w:t>
      </w:r>
      <w:r w:rsidRPr="006F4FAF">
        <w:rPr>
          <w:rFonts w:ascii="Palatino Linotype" w:hAnsi="Palatino Linotype"/>
          <w:spacing w:val="-1"/>
          <w:sz w:val="20"/>
        </w:rPr>
        <w:t>n</w:t>
      </w:r>
      <w:r>
        <w:rPr>
          <w:rFonts w:ascii="Palatino Linotype" w:hAnsi="Palatino Linotype"/>
          <w:sz w:val="20"/>
          <w:szCs w:val="20"/>
        </w:rPr>
        <w:t>s</w:t>
      </w:r>
      <w:r w:rsidRPr="006F4FAF">
        <w:rPr>
          <w:rFonts w:ascii="Palatino Linotype" w:hAnsi="Palatino Linotype"/>
          <w:spacing w:val="1"/>
          <w:sz w:val="20"/>
        </w:rPr>
        <w:t>i</w:t>
      </w:r>
      <w:r>
        <w:rPr>
          <w:rFonts w:ascii="Palatino Linotype" w:hAnsi="Palatino Linotype"/>
          <w:sz w:val="20"/>
          <w:szCs w:val="20"/>
        </w:rPr>
        <w:t>de</w:t>
      </w:r>
      <w:r w:rsidRPr="006F4FAF">
        <w:rPr>
          <w:rFonts w:ascii="Palatino Linotype" w:hAnsi="Palatino Linotype"/>
          <w:spacing w:val="1"/>
          <w:sz w:val="20"/>
        </w:rPr>
        <w:t>r</w:t>
      </w:r>
      <w:r w:rsidRPr="006F4FAF">
        <w:rPr>
          <w:rFonts w:ascii="Palatino Linotype" w:hAnsi="Palatino Linotype"/>
          <w:spacing w:val="-1"/>
          <w:sz w:val="20"/>
        </w:rPr>
        <w:t>a</w:t>
      </w:r>
      <w:r>
        <w:rPr>
          <w:rFonts w:ascii="Palatino Linotype" w:hAnsi="Palatino Linotype"/>
          <w:sz w:val="20"/>
          <w:szCs w:val="20"/>
        </w:rPr>
        <w:t>ti</w:t>
      </w:r>
      <w:r w:rsidRPr="006F4FAF">
        <w:rPr>
          <w:rFonts w:ascii="Palatino Linotype" w:hAnsi="Palatino Linotype"/>
          <w:spacing w:val="1"/>
          <w:sz w:val="20"/>
        </w:rPr>
        <w:t>o</w:t>
      </w:r>
      <w:r w:rsidRPr="006F4FAF">
        <w:rPr>
          <w:rFonts w:ascii="Palatino Linotype" w:hAnsi="Palatino Linotype"/>
          <w:spacing w:val="-1"/>
          <w:sz w:val="20"/>
        </w:rPr>
        <w:t>n</w:t>
      </w:r>
      <w:r>
        <w:rPr>
          <w:rFonts w:ascii="Palatino Linotype" w:hAnsi="Palatino Linotype"/>
          <w:sz w:val="20"/>
          <w:szCs w:val="20"/>
        </w:rPr>
        <w:t>s</w:t>
      </w:r>
      <w:r w:rsidRPr="006F4FAF">
        <w:rPr>
          <w:rFonts w:ascii="Palatino Linotype" w:hAnsi="Palatino Linotype"/>
          <w:spacing w:val="-9"/>
          <w:sz w:val="20"/>
        </w:rPr>
        <w:t xml:space="preserve"> </w:t>
      </w:r>
      <w:r w:rsidRPr="006F4FAF">
        <w:rPr>
          <w:rFonts w:ascii="Palatino Linotype" w:hAnsi="Palatino Linotype"/>
          <w:spacing w:val="1"/>
          <w:sz w:val="20"/>
        </w:rPr>
        <w:t>f</w:t>
      </w:r>
      <w:r w:rsidRPr="006F4FAF">
        <w:rPr>
          <w:rFonts w:ascii="Palatino Linotype" w:hAnsi="Palatino Linotype"/>
          <w:spacing w:val="2"/>
          <w:sz w:val="20"/>
        </w:rPr>
        <w:t>o</w:t>
      </w:r>
      <w:r>
        <w:rPr>
          <w:rFonts w:ascii="Palatino Linotype" w:hAnsi="Palatino Linotype"/>
          <w:sz w:val="20"/>
          <w:szCs w:val="20"/>
        </w:rPr>
        <w:t>r</w:t>
      </w:r>
      <w:r w:rsidRPr="006F4FAF">
        <w:rPr>
          <w:rFonts w:ascii="Palatino Linotype" w:hAnsi="Palatino Linotype"/>
          <w:spacing w:val="-2"/>
          <w:sz w:val="20"/>
        </w:rPr>
        <w:t xml:space="preserve"> </w:t>
      </w:r>
      <w:r>
        <w:rPr>
          <w:rFonts w:ascii="Palatino Linotype" w:hAnsi="Palatino Linotype"/>
          <w:sz w:val="20"/>
          <w:szCs w:val="20"/>
        </w:rPr>
        <w:t>t</w:t>
      </w:r>
      <w:r w:rsidRPr="006F4FAF">
        <w:rPr>
          <w:rFonts w:ascii="Palatino Linotype" w:hAnsi="Palatino Linotype"/>
          <w:spacing w:val="-1"/>
          <w:sz w:val="20"/>
        </w:rPr>
        <w:t>h</w:t>
      </w:r>
      <w:r>
        <w:rPr>
          <w:rFonts w:ascii="Palatino Linotype" w:hAnsi="Palatino Linotype"/>
          <w:sz w:val="20"/>
          <w:szCs w:val="20"/>
        </w:rPr>
        <w:t>e</w:t>
      </w:r>
      <w:r w:rsidRPr="006F4FAF">
        <w:rPr>
          <w:rFonts w:ascii="Palatino Linotype" w:hAnsi="Palatino Linotype"/>
          <w:spacing w:val="-2"/>
          <w:sz w:val="20"/>
        </w:rPr>
        <w:t xml:space="preserve"> </w:t>
      </w:r>
      <w:r>
        <w:rPr>
          <w:rFonts w:ascii="Palatino Linotype" w:hAnsi="Palatino Linotype"/>
          <w:sz w:val="20"/>
          <w:szCs w:val="20"/>
        </w:rPr>
        <w:t>T</w:t>
      </w:r>
      <w:r w:rsidRPr="006F4FAF">
        <w:rPr>
          <w:rFonts w:ascii="Palatino Linotype" w:hAnsi="Palatino Linotype"/>
          <w:spacing w:val="1"/>
          <w:sz w:val="20"/>
        </w:rPr>
        <w:t>r</w:t>
      </w:r>
      <w:r w:rsidRPr="006F4FAF">
        <w:rPr>
          <w:rFonts w:ascii="Palatino Linotype" w:hAnsi="Palatino Linotype"/>
          <w:spacing w:val="-1"/>
          <w:sz w:val="20"/>
        </w:rPr>
        <w:t>a</w:t>
      </w:r>
      <w:r w:rsidRPr="006F4FAF">
        <w:rPr>
          <w:rFonts w:ascii="Palatino Linotype" w:hAnsi="Palatino Linotype"/>
          <w:spacing w:val="2"/>
          <w:sz w:val="20"/>
        </w:rPr>
        <w:t>i</w:t>
      </w:r>
      <w:r>
        <w:rPr>
          <w:rFonts w:ascii="Palatino Linotype" w:hAnsi="Palatino Linotype"/>
          <w:sz w:val="20"/>
          <w:szCs w:val="20"/>
        </w:rPr>
        <w:t>l</w:t>
      </w:r>
      <w:r w:rsidRPr="006F4FAF">
        <w:rPr>
          <w:rFonts w:ascii="Palatino Linotype" w:hAnsi="Palatino Linotype"/>
          <w:spacing w:val="-2"/>
          <w:sz w:val="20"/>
        </w:rPr>
        <w:t xml:space="preserve"> </w:t>
      </w:r>
      <w:r w:rsidRPr="006F4FAF">
        <w:rPr>
          <w:rFonts w:ascii="Palatino Linotype" w:hAnsi="Palatino Linotype"/>
          <w:spacing w:val="-3"/>
          <w:sz w:val="20"/>
        </w:rPr>
        <w:t>P</w:t>
      </w:r>
      <w:r w:rsidRPr="006F4FAF">
        <w:rPr>
          <w:rFonts w:ascii="Palatino Linotype" w:hAnsi="Palatino Linotype"/>
          <w:spacing w:val="2"/>
          <w:sz w:val="20"/>
        </w:rPr>
        <w:t>l</w:t>
      </w:r>
      <w:r w:rsidRPr="006F4FAF">
        <w:rPr>
          <w:rFonts w:ascii="Palatino Linotype" w:hAnsi="Palatino Linotype"/>
          <w:spacing w:val="-1"/>
          <w:sz w:val="20"/>
        </w:rPr>
        <w:t>a</w:t>
      </w:r>
      <w:r>
        <w:rPr>
          <w:rFonts w:ascii="Palatino Linotype" w:hAnsi="Palatino Linotype"/>
          <w:sz w:val="20"/>
          <w:szCs w:val="20"/>
        </w:rPr>
        <w:t>n</w:t>
      </w:r>
      <w:r w:rsidRPr="006F4FAF">
        <w:rPr>
          <w:rFonts w:ascii="Palatino Linotype" w:hAnsi="Palatino Linotype"/>
          <w:spacing w:val="-5"/>
          <w:sz w:val="20"/>
        </w:rPr>
        <w:t xml:space="preserve"> </w:t>
      </w:r>
      <w:r>
        <w:rPr>
          <w:rFonts w:ascii="Palatino Linotype" w:hAnsi="Palatino Linotype"/>
          <w:sz w:val="20"/>
          <w:szCs w:val="20"/>
        </w:rPr>
        <w:t>r</w:t>
      </w:r>
      <w:r w:rsidRPr="006F4FAF">
        <w:rPr>
          <w:rFonts w:ascii="Palatino Linotype" w:hAnsi="Palatino Linotype"/>
          <w:spacing w:val="1"/>
          <w:sz w:val="20"/>
        </w:rPr>
        <w:t>e</w:t>
      </w:r>
      <w:r w:rsidRPr="006F4FAF">
        <w:rPr>
          <w:rFonts w:ascii="Palatino Linotype" w:hAnsi="Palatino Linotype"/>
          <w:spacing w:val="2"/>
          <w:sz w:val="20"/>
        </w:rPr>
        <w:t>l</w:t>
      </w:r>
      <w:r w:rsidRPr="006F4FAF">
        <w:rPr>
          <w:rFonts w:ascii="Palatino Linotype" w:hAnsi="Palatino Linotype"/>
          <w:spacing w:val="-1"/>
          <w:sz w:val="20"/>
        </w:rPr>
        <w:t>a</w:t>
      </w:r>
      <w:r>
        <w:rPr>
          <w:rFonts w:ascii="Palatino Linotype" w:hAnsi="Palatino Linotype"/>
          <w:sz w:val="20"/>
          <w:szCs w:val="20"/>
        </w:rPr>
        <w:t>ted to des</w:t>
      </w:r>
      <w:r w:rsidRPr="006F4FAF">
        <w:rPr>
          <w:rFonts w:ascii="Palatino Linotype" w:hAnsi="Palatino Linotype"/>
          <w:spacing w:val="2"/>
          <w:sz w:val="20"/>
        </w:rPr>
        <w:t>i</w:t>
      </w:r>
      <w:r>
        <w:rPr>
          <w:rFonts w:ascii="Palatino Linotype" w:hAnsi="Palatino Linotype"/>
          <w:sz w:val="20"/>
          <w:szCs w:val="20"/>
        </w:rPr>
        <w:t>gn</w:t>
      </w:r>
      <w:r w:rsidRPr="006F4FAF">
        <w:rPr>
          <w:rFonts w:ascii="Palatino Linotype" w:hAnsi="Palatino Linotype"/>
          <w:spacing w:val="-7"/>
          <w:sz w:val="20"/>
        </w:rPr>
        <w:t xml:space="preserve"> </w:t>
      </w:r>
      <w:r w:rsidRPr="006F4FAF">
        <w:rPr>
          <w:rFonts w:ascii="Palatino Linotype" w:hAnsi="Palatino Linotype"/>
          <w:spacing w:val="-1"/>
          <w:sz w:val="20"/>
        </w:rPr>
        <w:t>an</w:t>
      </w:r>
      <w:r>
        <w:rPr>
          <w:rFonts w:ascii="Palatino Linotype" w:hAnsi="Palatino Linotype"/>
          <w:sz w:val="20"/>
          <w:szCs w:val="20"/>
        </w:rPr>
        <w:t>d</w:t>
      </w:r>
      <w:r w:rsidRPr="006F4FAF">
        <w:rPr>
          <w:rFonts w:ascii="Palatino Linotype" w:hAnsi="Palatino Linotype"/>
          <w:spacing w:val="-2"/>
          <w:sz w:val="20"/>
        </w:rPr>
        <w:t xml:space="preserve"> </w:t>
      </w:r>
      <w:r w:rsidRPr="006F4FAF">
        <w:rPr>
          <w:rFonts w:ascii="Palatino Linotype" w:hAnsi="Palatino Linotype"/>
          <w:spacing w:val="2"/>
          <w:sz w:val="20"/>
        </w:rPr>
        <w:t>l</w:t>
      </w:r>
      <w:r w:rsidRPr="006F4FAF">
        <w:rPr>
          <w:rFonts w:ascii="Palatino Linotype" w:hAnsi="Palatino Linotype"/>
          <w:spacing w:val="-1"/>
          <w:sz w:val="20"/>
        </w:rPr>
        <w:t>a</w:t>
      </w:r>
      <w:r>
        <w:rPr>
          <w:rFonts w:ascii="Palatino Linotype" w:hAnsi="Palatino Linotype"/>
          <w:sz w:val="20"/>
          <w:szCs w:val="20"/>
        </w:rPr>
        <w:t>y</w:t>
      </w:r>
      <w:r w:rsidRPr="006F4FAF">
        <w:rPr>
          <w:rFonts w:ascii="Palatino Linotype" w:hAnsi="Palatino Linotype"/>
          <w:spacing w:val="1"/>
          <w:sz w:val="20"/>
        </w:rPr>
        <w:t>o</w:t>
      </w:r>
      <w:r>
        <w:rPr>
          <w:rFonts w:ascii="Palatino Linotype" w:hAnsi="Palatino Linotype"/>
          <w:sz w:val="20"/>
          <w:szCs w:val="20"/>
        </w:rPr>
        <w:t>ut.</w:t>
      </w:r>
    </w:p>
    <w:p w:rsidR="001B3FC8" w:rsidRPr="0049709B" w:rsidRDefault="001B3FC8" w:rsidP="0049709B">
      <w:pPr>
        <w:spacing w:before="8" w:after="0" w:line="260" w:lineRule="exact"/>
        <w:rPr>
          <w:sz w:val="26"/>
        </w:rPr>
      </w:pPr>
    </w:p>
    <w:p w:rsidR="001B3FC8" w:rsidRPr="0049709B" w:rsidRDefault="001B3FC8" w:rsidP="0049709B">
      <w:pPr>
        <w:spacing w:after="0" w:line="240" w:lineRule="auto"/>
        <w:ind w:left="100" w:right="-20"/>
        <w:outlineLvl w:val="0"/>
        <w:rPr>
          <w:rFonts w:ascii="Palatino Linotype" w:hAnsi="Palatino Linotype"/>
          <w:sz w:val="20"/>
        </w:rPr>
      </w:pPr>
      <w:r w:rsidRPr="002E5F2F">
        <w:rPr>
          <w:rFonts w:ascii="Palatino Linotype" w:hAnsi="Palatino Linotype"/>
          <w:b/>
          <w:sz w:val="20"/>
          <w:szCs w:val="20"/>
        </w:rPr>
        <w:t>G</w:t>
      </w:r>
      <w:r w:rsidRPr="0049709B">
        <w:rPr>
          <w:rFonts w:ascii="Palatino Linotype" w:hAnsi="Palatino Linotype"/>
          <w:b/>
          <w:spacing w:val="-1"/>
          <w:sz w:val="20"/>
        </w:rPr>
        <w:t>I</w:t>
      </w:r>
      <w:r w:rsidRPr="002E5F2F">
        <w:rPr>
          <w:rFonts w:ascii="Palatino Linotype" w:hAnsi="Palatino Linotype"/>
          <w:b/>
          <w:sz w:val="20"/>
          <w:szCs w:val="20"/>
        </w:rPr>
        <w:t>S</w:t>
      </w:r>
      <w:r w:rsidRPr="0049709B">
        <w:rPr>
          <w:rFonts w:ascii="Palatino Linotype" w:hAnsi="Palatino Linotype"/>
          <w:b/>
          <w:spacing w:val="-3"/>
          <w:sz w:val="20"/>
        </w:rPr>
        <w:t xml:space="preserve"> </w:t>
      </w:r>
      <w:r w:rsidRPr="0049709B">
        <w:rPr>
          <w:rFonts w:ascii="Palatino Linotype" w:hAnsi="Palatino Linotype"/>
          <w:b/>
          <w:spacing w:val="-1"/>
          <w:sz w:val="20"/>
        </w:rPr>
        <w:t>r</w:t>
      </w:r>
      <w:r w:rsidRPr="0049709B">
        <w:rPr>
          <w:rFonts w:ascii="Palatino Linotype" w:hAnsi="Palatino Linotype"/>
          <w:b/>
          <w:spacing w:val="1"/>
          <w:sz w:val="20"/>
        </w:rPr>
        <w:t>e</w:t>
      </w:r>
      <w:r w:rsidRPr="002E5F2F">
        <w:rPr>
          <w:rFonts w:ascii="Palatino Linotype" w:hAnsi="Palatino Linotype"/>
          <w:b/>
          <w:sz w:val="20"/>
          <w:szCs w:val="20"/>
        </w:rPr>
        <w:t>sou</w:t>
      </w:r>
      <w:r w:rsidRPr="0049709B">
        <w:rPr>
          <w:rFonts w:ascii="Palatino Linotype" w:hAnsi="Palatino Linotype"/>
          <w:b/>
          <w:spacing w:val="-1"/>
          <w:sz w:val="20"/>
        </w:rPr>
        <w:t>r</w:t>
      </w:r>
      <w:r w:rsidRPr="002E5F2F">
        <w:rPr>
          <w:rFonts w:ascii="Palatino Linotype" w:hAnsi="Palatino Linotype"/>
          <w:b/>
          <w:sz w:val="20"/>
          <w:szCs w:val="20"/>
        </w:rPr>
        <w:t>c</w:t>
      </w:r>
      <w:r w:rsidRPr="0049709B">
        <w:rPr>
          <w:rFonts w:ascii="Palatino Linotype" w:hAnsi="Palatino Linotype"/>
          <w:b/>
          <w:spacing w:val="1"/>
          <w:sz w:val="20"/>
        </w:rPr>
        <w:t>e</w:t>
      </w:r>
      <w:r w:rsidRPr="002E5F2F">
        <w:rPr>
          <w:rFonts w:ascii="Palatino Linotype" w:hAnsi="Palatino Linotype"/>
          <w:b/>
          <w:sz w:val="20"/>
          <w:szCs w:val="20"/>
        </w:rPr>
        <w:t>s</w:t>
      </w:r>
    </w:p>
    <w:p w:rsidR="001B3FC8" w:rsidRDefault="001B3FC8" w:rsidP="006F4FAF">
      <w:pPr>
        <w:spacing w:before="1" w:after="0" w:line="240" w:lineRule="auto"/>
        <w:ind w:left="100" w:right="483"/>
        <w:rPr>
          <w:rFonts w:ascii="Palatino Linotype" w:hAnsi="Palatino Linotype"/>
          <w:sz w:val="20"/>
          <w:szCs w:val="20"/>
        </w:rPr>
      </w:pPr>
      <w:r>
        <w:rPr>
          <w:rFonts w:ascii="Palatino Linotype" w:hAnsi="Palatino Linotype"/>
          <w:sz w:val="20"/>
          <w:szCs w:val="20"/>
        </w:rPr>
        <w:t>V</w:t>
      </w:r>
      <w:r w:rsidRPr="0049709B">
        <w:rPr>
          <w:rFonts w:ascii="Palatino Linotype" w:hAnsi="Palatino Linotype"/>
          <w:spacing w:val="-1"/>
          <w:sz w:val="20"/>
        </w:rPr>
        <w:t>a</w:t>
      </w:r>
      <w:r>
        <w:rPr>
          <w:rFonts w:ascii="Palatino Linotype" w:hAnsi="Palatino Linotype"/>
          <w:sz w:val="20"/>
          <w:szCs w:val="20"/>
        </w:rPr>
        <w:t>r</w:t>
      </w:r>
      <w:r w:rsidRPr="0049709B">
        <w:rPr>
          <w:rFonts w:ascii="Palatino Linotype" w:hAnsi="Palatino Linotype"/>
          <w:spacing w:val="2"/>
          <w:sz w:val="20"/>
        </w:rPr>
        <w:t>i</w:t>
      </w:r>
      <w:r w:rsidRPr="0049709B">
        <w:rPr>
          <w:rFonts w:ascii="Palatino Linotype" w:hAnsi="Palatino Linotype"/>
          <w:spacing w:val="1"/>
          <w:sz w:val="20"/>
        </w:rPr>
        <w:t>o</w:t>
      </w:r>
      <w:r>
        <w:rPr>
          <w:rFonts w:ascii="Palatino Linotype" w:hAnsi="Palatino Linotype"/>
          <w:sz w:val="20"/>
          <w:szCs w:val="20"/>
        </w:rPr>
        <w:t>us</w:t>
      </w:r>
      <w:r w:rsidRPr="0049709B">
        <w:rPr>
          <w:rFonts w:ascii="Palatino Linotype" w:hAnsi="Palatino Linotype"/>
          <w:spacing w:val="-7"/>
          <w:sz w:val="20"/>
        </w:rPr>
        <w:t xml:space="preserve"> </w:t>
      </w:r>
      <w:r w:rsidRPr="0049709B">
        <w:rPr>
          <w:rFonts w:ascii="Palatino Linotype" w:hAnsi="Palatino Linotype"/>
          <w:spacing w:val="-1"/>
          <w:sz w:val="20"/>
        </w:rPr>
        <w:t>G</w:t>
      </w:r>
      <w:r>
        <w:rPr>
          <w:rFonts w:ascii="Palatino Linotype" w:hAnsi="Palatino Linotype"/>
          <w:sz w:val="20"/>
          <w:szCs w:val="20"/>
        </w:rPr>
        <w:t>IS</w:t>
      </w:r>
      <w:r w:rsidRPr="0049709B">
        <w:rPr>
          <w:rFonts w:ascii="Palatino Linotype" w:hAnsi="Palatino Linotype"/>
          <w:spacing w:val="-2"/>
          <w:sz w:val="20"/>
        </w:rPr>
        <w:t xml:space="preserve"> </w:t>
      </w:r>
      <w:r>
        <w:rPr>
          <w:rFonts w:ascii="Palatino Linotype" w:hAnsi="Palatino Linotype"/>
          <w:sz w:val="20"/>
          <w:szCs w:val="20"/>
        </w:rPr>
        <w:t>r</w:t>
      </w:r>
      <w:r w:rsidRPr="0049709B">
        <w:rPr>
          <w:rFonts w:ascii="Palatino Linotype" w:hAnsi="Palatino Linotype"/>
          <w:spacing w:val="1"/>
          <w:sz w:val="20"/>
        </w:rPr>
        <w:t>e</w:t>
      </w:r>
      <w:r>
        <w:rPr>
          <w:rFonts w:ascii="Palatino Linotype" w:hAnsi="Palatino Linotype"/>
          <w:sz w:val="20"/>
          <w:szCs w:val="20"/>
        </w:rPr>
        <w:t>s</w:t>
      </w:r>
      <w:r w:rsidRPr="0049709B">
        <w:rPr>
          <w:rFonts w:ascii="Palatino Linotype" w:hAnsi="Palatino Linotype"/>
          <w:spacing w:val="1"/>
          <w:sz w:val="20"/>
        </w:rPr>
        <w:t>o</w:t>
      </w:r>
      <w:r>
        <w:rPr>
          <w:rFonts w:ascii="Palatino Linotype" w:hAnsi="Palatino Linotype"/>
          <w:sz w:val="20"/>
          <w:szCs w:val="20"/>
        </w:rPr>
        <w:t>ur</w:t>
      </w:r>
      <w:r w:rsidRPr="0049709B">
        <w:rPr>
          <w:rFonts w:ascii="Palatino Linotype" w:hAnsi="Palatino Linotype"/>
          <w:spacing w:val="1"/>
          <w:sz w:val="20"/>
        </w:rPr>
        <w:t>c</w:t>
      </w:r>
      <w:r>
        <w:rPr>
          <w:rFonts w:ascii="Palatino Linotype" w:hAnsi="Palatino Linotype"/>
          <w:sz w:val="20"/>
          <w:szCs w:val="20"/>
        </w:rPr>
        <w:t>es</w:t>
      </w:r>
      <w:r w:rsidRPr="0049709B">
        <w:rPr>
          <w:rFonts w:ascii="Palatino Linotype" w:hAnsi="Palatino Linotype"/>
          <w:spacing w:val="-8"/>
          <w:sz w:val="20"/>
        </w:rPr>
        <w:t xml:space="preserve"> </w:t>
      </w:r>
      <w:r w:rsidRPr="0049709B">
        <w:rPr>
          <w:rFonts w:ascii="Palatino Linotype" w:hAnsi="Palatino Linotype"/>
          <w:spacing w:val="-1"/>
          <w:sz w:val="20"/>
        </w:rPr>
        <w:t>h</w:t>
      </w:r>
      <w:r w:rsidRPr="0049709B">
        <w:rPr>
          <w:rFonts w:ascii="Palatino Linotype" w:hAnsi="Palatino Linotype"/>
          <w:spacing w:val="1"/>
          <w:sz w:val="20"/>
        </w:rPr>
        <w:t>a</w:t>
      </w:r>
      <w:r w:rsidRPr="0049709B">
        <w:rPr>
          <w:rFonts w:ascii="Palatino Linotype" w:hAnsi="Palatino Linotype"/>
          <w:spacing w:val="-2"/>
          <w:sz w:val="20"/>
        </w:rPr>
        <w:t>v</w:t>
      </w:r>
      <w:r>
        <w:rPr>
          <w:rFonts w:ascii="Palatino Linotype" w:hAnsi="Palatino Linotype"/>
          <w:sz w:val="20"/>
          <w:szCs w:val="20"/>
        </w:rPr>
        <w:t>e</w:t>
      </w:r>
      <w:r w:rsidRPr="0049709B">
        <w:rPr>
          <w:rFonts w:ascii="Palatino Linotype" w:hAnsi="Palatino Linotype"/>
          <w:spacing w:val="-1"/>
          <w:sz w:val="20"/>
        </w:rPr>
        <w:t xml:space="preserve"> </w:t>
      </w:r>
      <w:r w:rsidRPr="0049709B">
        <w:rPr>
          <w:rFonts w:ascii="Palatino Linotype" w:hAnsi="Palatino Linotype"/>
          <w:spacing w:val="-2"/>
          <w:sz w:val="20"/>
        </w:rPr>
        <w:t>b</w:t>
      </w:r>
      <w:r>
        <w:rPr>
          <w:rFonts w:ascii="Palatino Linotype" w:hAnsi="Palatino Linotype"/>
          <w:sz w:val="20"/>
          <w:szCs w:val="20"/>
        </w:rPr>
        <w:t>e</w:t>
      </w:r>
      <w:r w:rsidRPr="0049709B">
        <w:rPr>
          <w:rFonts w:ascii="Palatino Linotype" w:hAnsi="Palatino Linotype"/>
          <w:spacing w:val="1"/>
          <w:sz w:val="20"/>
        </w:rPr>
        <w:t>e</w:t>
      </w:r>
      <w:r>
        <w:rPr>
          <w:rFonts w:ascii="Palatino Linotype" w:hAnsi="Palatino Linotype"/>
          <w:sz w:val="20"/>
          <w:szCs w:val="20"/>
        </w:rPr>
        <w:t>n</w:t>
      </w:r>
      <w:r w:rsidRPr="0049709B">
        <w:rPr>
          <w:rFonts w:ascii="Palatino Linotype" w:hAnsi="Palatino Linotype"/>
          <w:spacing w:val="-2"/>
          <w:sz w:val="20"/>
        </w:rPr>
        <w:t xml:space="preserve"> </w:t>
      </w:r>
      <w:r w:rsidRPr="0049709B">
        <w:rPr>
          <w:rFonts w:ascii="Palatino Linotype" w:hAnsi="Palatino Linotype"/>
          <w:spacing w:val="-1"/>
          <w:sz w:val="20"/>
        </w:rPr>
        <w:t>a</w:t>
      </w:r>
      <w:r>
        <w:rPr>
          <w:rFonts w:ascii="Palatino Linotype" w:hAnsi="Palatino Linotype"/>
          <w:sz w:val="20"/>
          <w:szCs w:val="20"/>
        </w:rPr>
        <w:t>c</w:t>
      </w:r>
      <w:r w:rsidRPr="0049709B">
        <w:rPr>
          <w:rFonts w:ascii="Palatino Linotype" w:hAnsi="Palatino Linotype"/>
          <w:spacing w:val="1"/>
          <w:sz w:val="20"/>
        </w:rPr>
        <w:t>c</w:t>
      </w:r>
      <w:r>
        <w:rPr>
          <w:rFonts w:ascii="Palatino Linotype" w:hAnsi="Palatino Linotype"/>
          <w:sz w:val="20"/>
          <w:szCs w:val="20"/>
        </w:rPr>
        <w:t>essed</w:t>
      </w:r>
      <w:r w:rsidRPr="0049709B">
        <w:rPr>
          <w:rFonts w:ascii="Palatino Linotype" w:hAnsi="Palatino Linotype"/>
          <w:spacing w:val="-5"/>
          <w:sz w:val="20"/>
        </w:rPr>
        <w:t xml:space="preserve"> </w:t>
      </w:r>
      <w:r w:rsidRPr="0049709B">
        <w:rPr>
          <w:rFonts w:ascii="Palatino Linotype" w:hAnsi="Palatino Linotype"/>
          <w:spacing w:val="-1"/>
          <w:sz w:val="20"/>
        </w:rPr>
        <w:t>an</w:t>
      </w:r>
      <w:r>
        <w:rPr>
          <w:rFonts w:ascii="Palatino Linotype" w:hAnsi="Palatino Linotype"/>
          <w:sz w:val="20"/>
          <w:szCs w:val="20"/>
        </w:rPr>
        <w:t>d</w:t>
      </w:r>
      <w:r w:rsidRPr="0049709B">
        <w:rPr>
          <w:rFonts w:ascii="Palatino Linotype" w:hAnsi="Palatino Linotype"/>
          <w:spacing w:val="-2"/>
          <w:sz w:val="20"/>
        </w:rPr>
        <w:t xml:space="preserve"> </w:t>
      </w:r>
      <w:r>
        <w:rPr>
          <w:rFonts w:ascii="Palatino Linotype" w:hAnsi="Palatino Linotype"/>
          <w:sz w:val="20"/>
          <w:szCs w:val="20"/>
        </w:rPr>
        <w:t>ut</w:t>
      </w:r>
      <w:r w:rsidRPr="0049709B">
        <w:rPr>
          <w:rFonts w:ascii="Palatino Linotype" w:hAnsi="Palatino Linotype"/>
          <w:spacing w:val="2"/>
          <w:sz w:val="20"/>
        </w:rPr>
        <w:t>ili</w:t>
      </w:r>
      <w:r w:rsidRPr="0049709B">
        <w:rPr>
          <w:rFonts w:ascii="Palatino Linotype" w:hAnsi="Palatino Linotype"/>
          <w:spacing w:val="-1"/>
          <w:sz w:val="20"/>
        </w:rPr>
        <w:t>z</w:t>
      </w:r>
      <w:r>
        <w:rPr>
          <w:rFonts w:ascii="Palatino Linotype" w:hAnsi="Palatino Linotype"/>
          <w:sz w:val="20"/>
          <w:szCs w:val="20"/>
        </w:rPr>
        <w:t>ed</w:t>
      </w:r>
      <w:r w:rsidRPr="0049709B">
        <w:rPr>
          <w:rFonts w:ascii="Palatino Linotype" w:hAnsi="Palatino Linotype"/>
          <w:spacing w:val="-8"/>
          <w:sz w:val="20"/>
        </w:rPr>
        <w:t xml:space="preserve"> </w:t>
      </w:r>
      <w:r w:rsidRPr="0049709B">
        <w:rPr>
          <w:rFonts w:ascii="Palatino Linotype" w:hAnsi="Palatino Linotype"/>
          <w:spacing w:val="2"/>
          <w:sz w:val="20"/>
        </w:rPr>
        <w:t>i</w:t>
      </w:r>
      <w:r>
        <w:rPr>
          <w:rFonts w:ascii="Palatino Linotype" w:hAnsi="Palatino Linotype"/>
          <w:sz w:val="20"/>
          <w:szCs w:val="20"/>
        </w:rPr>
        <w:t>n</w:t>
      </w:r>
      <w:r w:rsidRPr="0049709B">
        <w:rPr>
          <w:rFonts w:ascii="Palatino Linotype" w:hAnsi="Palatino Linotype"/>
          <w:spacing w:val="-3"/>
          <w:sz w:val="20"/>
        </w:rPr>
        <w:t xml:space="preserve"> </w:t>
      </w:r>
      <w:r>
        <w:rPr>
          <w:rFonts w:ascii="Palatino Linotype" w:hAnsi="Palatino Linotype"/>
          <w:sz w:val="20"/>
          <w:szCs w:val="20"/>
        </w:rPr>
        <w:t>p</w:t>
      </w:r>
      <w:r w:rsidRPr="0049709B">
        <w:rPr>
          <w:rFonts w:ascii="Palatino Linotype" w:hAnsi="Palatino Linotype"/>
          <w:spacing w:val="2"/>
          <w:sz w:val="20"/>
        </w:rPr>
        <w:t>l</w:t>
      </w:r>
      <w:r w:rsidRPr="0049709B">
        <w:rPr>
          <w:rFonts w:ascii="Palatino Linotype" w:hAnsi="Palatino Linotype"/>
          <w:spacing w:val="-1"/>
          <w:sz w:val="20"/>
        </w:rPr>
        <w:t>ann</w:t>
      </w:r>
      <w:r w:rsidRPr="0049709B">
        <w:rPr>
          <w:rFonts w:ascii="Palatino Linotype" w:hAnsi="Palatino Linotype"/>
          <w:spacing w:val="2"/>
          <w:sz w:val="20"/>
        </w:rPr>
        <w:t>i</w:t>
      </w:r>
      <w:r w:rsidRPr="0049709B">
        <w:rPr>
          <w:rFonts w:ascii="Palatino Linotype" w:hAnsi="Palatino Linotype"/>
          <w:spacing w:val="-1"/>
          <w:sz w:val="20"/>
        </w:rPr>
        <w:t>n</w:t>
      </w:r>
      <w:r>
        <w:rPr>
          <w:rFonts w:ascii="Palatino Linotype" w:hAnsi="Palatino Linotype"/>
          <w:sz w:val="20"/>
          <w:szCs w:val="20"/>
        </w:rPr>
        <w:t>g</w:t>
      </w:r>
      <w:r w:rsidRPr="0049709B">
        <w:rPr>
          <w:rFonts w:ascii="Palatino Linotype" w:hAnsi="Palatino Linotype"/>
          <w:spacing w:val="-8"/>
          <w:sz w:val="20"/>
        </w:rPr>
        <w:t xml:space="preserve"> </w:t>
      </w:r>
      <w:r>
        <w:rPr>
          <w:rFonts w:ascii="Palatino Linotype" w:hAnsi="Palatino Linotype"/>
          <w:sz w:val="20"/>
          <w:szCs w:val="20"/>
        </w:rPr>
        <w:t>t</w:t>
      </w:r>
      <w:r w:rsidRPr="0049709B">
        <w:rPr>
          <w:rFonts w:ascii="Palatino Linotype" w:hAnsi="Palatino Linotype"/>
          <w:spacing w:val="-1"/>
          <w:sz w:val="20"/>
        </w:rPr>
        <w:t>h</w:t>
      </w:r>
      <w:r>
        <w:rPr>
          <w:rFonts w:ascii="Palatino Linotype" w:hAnsi="Palatino Linotype"/>
          <w:sz w:val="20"/>
          <w:szCs w:val="20"/>
        </w:rPr>
        <w:t>e</w:t>
      </w:r>
      <w:r w:rsidRPr="0049709B">
        <w:rPr>
          <w:rFonts w:ascii="Palatino Linotype" w:hAnsi="Palatino Linotype"/>
          <w:spacing w:val="-2"/>
          <w:sz w:val="20"/>
        </w:rPr>
        <w:t xml:space="preserve"> </w:t>
      </w:r>
      <w:r w:rsidRPr="0049709B">
        <w:rPr>
          <w:rFonts w:ascii="Palatino Linotype" w:hAnsi="Palatino Linotype"/>
          <w:spacing w:val="2"/>
          <w:sz w:val="20"/>
        </w:rPr>
        <w:t>V</w:t>
      </w:r>
      <w:r w:rsidRPr="0049709B">
        <w:rPr>
          <w:rFonts w:ascii="Palatino Linotype" w:hAnsi="Palatino Linotype"/>
          <w:spacing w:val="-1"/>
          <w:sz w:val="20"/>
        </w:rPr>
        <w:t>Y</w:t>
      </w:r>
      <w:r>
        <w:rPr>
          <w:rFonts w:ascii="Palatino Linotype" w:hAnsi="Palatino Linotype"/>
          <w:sz w:val="20"/>
          <w:szCs w:val="20"/>
        </w:rPr>
        <w:t>C</w:t>
      </w:r>
      <w:r w:rsidRPr="0049709B">
        <w:rPr>
          <w:rFonts w:ascii="Palatino Linotype" w:hAnsi="Palatino Linotype"/>
          <w:spacing w:val="1"/>
          <w:sz w:val="20"/>
        </w:rPr>
        <w:t>C</w:t>
      </w:r>
      <w:r>
        <w:rPr>
          <w:rFonts w:ascii="Palatino Linotype" w:hAnsi="Palatino Linotype"/>
          <w:sz w:val="20"/>
          <w:szCs w:val="20"/>
        </w:rPr>
        <w:t>’s</w:t>
      </w:r>
      <w:r w:rsidRPr="0049709B">
        <w:rPr>
          <w:rFonts w:ascii="Palatino Linotype" w:hAnsi="Palatino Linotype"/>
          <w:spacing w:val="-7"/>
          <w:sz w:val="20"/>
        </w:rPr>
        <w:t xml:space="preserve"> </w:t>
      </w:r>
      <w:r>
        <w:rPr>
          <w:rFonts w:ascii="Palatino Linotype" w:hAnsi="Palatino Linotype"/>
          <w:sz w:val="20"/>
          <w:szCs w:val="20"/>
        </w:rPr>
        <w:t>t</w:t>
      </w:r>
      <w:r w:rsidRPr="0049709B">
        <w:rPr>
          <w:rFonts w:ascii="Palatino Linotype" w:hAnsi="Palatino Linotype"/>
          <w:spacing w:val="3"/>
          <w:sz w:val="20"/>
        </w:rPr>
        <w:t>r</w:t>
      </w:r>
      <w:r w:rsidRPr="0049709B">
        <w:rPr>
          <w:rFonts w:ascii="Palatino Linotype" w:hAnsi="Palatino Linotype"/>
          <w:spacing w:val="-1"/>
          <w:sz w:val="20"/>
        </w:rPr>
        <w:t>a</w:t>
      </w:r>
      <w:r w:rsidRPr="0049709B">
        <w:rPr>
          <w:rFonts w:ascii="Palatino Linotype" w:hAnsi="Palatino Linotype"/>
          <w:spacing w:val="2"/>
          <w:sz w:val="20"/>
        </w:rPr>
        <w:t>i</w:t>
      </w:r>
      <w:r>
        <w:rPr>
          <w:rFonts w:ascii="Palatino Linotype" w:hAnsi="Palatino Linotype"/>
          <w:sz w:val="20"/>
          <w:szCs w:val="20"/>
        </w:rPr>
        <w:t>l</w:t>
      </w:r>
      <w:r w:rsidRPr="0049709B">
        <w:rPr>
          <w:rFonts w:ascii="Palatino Linotype" w:hAnsi="Palatino Linotype"/>
          <w:spacing w:val="-2"/>
          <w:sz w:val="20"/>
        </w:rPr>
        <w:t xml:space="preserve"> </w:t>
      </w:r>
      <w:r>
        <w:rPr>
          <w:rFonts w:ascii="Palatino Linotype" w:hAnsi="Palatino Linotype"/>
          <w:sz w:val="20"/>
          <w:szCs w:val="20"/>
        </w:rPr>
        <w:t>s</w:t>
      </w:r>
      <w:r w:rsidRPr="0049709B">
        <w:rPr>
          <w:rFonts w:ascii="Palatino Linotype" w:hAnsi="Palatino Linotype"/>
          <w:spacing w:val="-1"/>
          <w:sz w:val="20"/>
        </w:rPr>
        <w:t>y</w:t>
      </w:r>
      <w:r>
        <w:rPr>
          <w:rFonts w:ascii="Palatino Linotype" w:hAnsi="Palatino Linotype"/>
          <w:sz w:val="20"/>
          <w:szCs w:val="20"/>
        </w:rPr>
        <w:t>s</w:t>
      </w:r>
      <w:r w:rsidRPr="0049709B">
        <w:rPr>
          <w:rFonts w:ascii="Palatino Linotype" w:hAnsi="Palatino Linotype"/>
          <w:spacing w:val="-1"/>
          <w:sz w:val="20"/>
        </w:rPr>
        <w:t>t</w:t>
      </w:r>
      <w:r>
        <w:rPr>
          <w:rFonts w:ascii="Palatino Linotype" w:hAnsi="Palatino Linotype"/>
          <w:sz w:val="20"/>
          <w:szCs w:val="20"/>
        </w:rPr>
        <w:t>em.</w:t>
      </w:r>
      <w:r w:rsidRPr="0049709B">
        <w:rPr>
          <w:rFonts w:ascii="Palatino Linotype" w:hAnsi="Palatino Linotype"/>
          <w:spacing w:val="44"/>
          <w:sz w:val="20"/>
        </w:rPr>
        <w:t xml:space="preserve"> </w:t>
      </w:r>
      <w:r>
        <w:rPr>
          <w:rFonts w:ascii="Palatino Linotype" w:hAnsi="Palatino Linotype"/>
          <w:sz w:val="20"/>
          <w:szCs w:val="20"/>
        </w:rPr>
        <w:t xml:space="preserve">These </w:t>
      </w:r>
      <w:r w:rsidRPr="0049709B">
        <w:rPr>
          <w:rFonts w:ascii="Palatino Linotype" w:hAnsi="Palatino Linotype"/>
          <w:spacing w:val="2"/>
          <w:sz w:val="20"/>
        </w:rPr>
        <w:t>i</w:t>
      </w:r>
      <w:r w:rsidRPr="0049709B">
        <w:rPr>
          <w:rFonts w:ascii="Palatino Linotype" w:hAnsi="Palatino Linotype"/>
          <w:spacing w:val="-1"/>
          <w:sz w:val="20"/>
        </w:rPr>
        <w:t>n</w:t>
      </w:r>
      <w:r>
        <w:rPr>
          <w:rFonts w:ascii="Palatino Linotype" w:hAnsi="Palatino Linotype"/>
          <w:sz w:val="20"/>
          <w:szCs w:val="20"/>
        </w:rPr>
        <w:t>c</w:t>
      </w:r>
      <w:r w:rsidRPr="0049709B">
        <w:rPr>
          <w:rFonts w:ascii="Palatino Linotype" w:hAnsi="Palatino Linotype"/>
          <w:spacing w:val="2"/>
          <w:sz w:val="20"/>
        </w:rPr>
        <w:t>l</w:t>
      </w:r>
      <w:r>
        <w:rPr>
          <w:rFonts w:ascii="Palatino Linotype" w:hAnsi="Palatino Linotype"/>
          <w:sz w:val="20"/>
          <w:szCs w:val="20"/>
        </w:rPr>
        <w:t>ude</w:t>
      </w:r>
      <w:r w:rsidRPr="0049709B">
        <w:rPr>
          <w:rFonts w:ascii="Palatino Linotype" w:hAnsi="Palatino Linotype"/>
          <w:spacing w:val="-5"/>
          <w:sz w:val="20"/>
        </w:rPr>
        <w:t xml:space="preserve"> </w:t>
      </w:r>
      <w:r w:rsidRPr="0049709B">
        <w:rPr>
          <w:rFonts w:ascii="Palatino Linotype" w:hAnsi="Palatino Linotype"/>
          <w:spacing w:val="1"/>
          <w:sz w:val="20"/>
          <w:highlight w:val="yellow"/>
        </w:rPr>
        <w:t>A</w:t>
      </w:r>
      <w:ins w:id="50" w:author="RLT" w:date="2014-01-20T01:26:00Z">
        <w:r w:rsidR="006F4FAF">
          <w:rPr>
            <w:rFonts w:ascii="Palatino Linotype" w:hAnsi="Palatino Linotype"/>
            <w:spacing w:val="1"/>
            <w:sz w:val="20"/>
            <w:highlight w:val="yellow"/>
          </w:rPr>
          <w:t>e</w:t>
        </w:r>
      </w:ins>
      <w:r w:rsidRPr="0049709B">
        <w:rPr>
          <w:rFonts w:ascii="Palatino Linotype" w:hAnsi="Palatino Linotype"/>
          <w:spacing w:val="-2"/>
          <w:sz w:val="20"/>
          <w:highlight w:val="yellow"/>
        </w:rPr>
        <w:t>r</w:t>
      </w:r>
      <w:r w:rsidRPr="0049709B">
        <w:rPr>
          <w:rFonts w:ascii="Palatino Linotype" w:hAnsi="Palatino Linotype"/>
          <w:spacing w:val="2"/>
          <w:sz w:val="20"/>
          <w:highlight w:val="yellow"/>
        </w:rPr>
        <w:t>i</w:t>
      </w:r>
      <w:r w:rsidRPr="0049709B">
        <w:rPr>
          <w:rFonts w:ascii="Palatino Linotype" w:hAnsi="Palatino Linotype"/>
          <w:spacing w:val="-1"/>
          <w:sz w:val="20"/>
          <w:highlight w:val="yellow"/>
        </w:rPr>
        <w:t>a</w:t>
      </w:r>
      <w:r w:rsidRPr="0049709B">
        <w:rPr>
          <w:rFonts w:ascii="Palatino Linotype" w:hAnsi="Palatino Linotype"/>
          <w:sz w:val="20"/>
          <w:szCs w:val="20"/>
          <w:highlight w:val="yellow"/>
        </w:rPr>
        <w:t>l</w:t>
      </w:r>
      <w:r w:rsidRPr="0049709B">
        <w:rPr>
          <w:rFonts w:ascii="Palatino Linotype" w:hAnsi="Palatino Linotype"/>
          <w:spacing w:val="-3"/>
          <w:sz w:val="20"/>
        </w:rPr>
        <w:t xml:space="preserve"> </w:t>
      </w:r>
      <w:r w:rsidRPr="002E5F2F">
        <w:rPr>
          <w:rFonts w:ascii="Palatino Linotype" w:hAnsi="Palatino Linotype"/>
          <w:sz w:val="20"/>
          <w:szCs w:val="20"/>
        </w:rPr>
        <w:t>ph</w:t>
      </w:r>
      <w:r w:rsidRPr="0049709B">
        <w:rPr>
          <w:rFonts w:ascii="Palatino Linotype" w:hAnsi="Palatino Linotype"/>
          <w:spacing w:val="1"/>
          <w:sz w:val="20"/>
        </w:rPr>
        <w:t>o</w:t>
      </w:r>
      <w:r w:rsidRPr="0049709B">
        <w:rPr>
          <w:rFonts w:ascii="Palatino Linotype" w:hAnsi="Palatino Linotype"/>
          <w:spacing w:val="-3"/>
          <w:sz w:val="20"/>
        </w:rPr>
        <w:t>t</w:t>
      </w:r>
      <w:r w:rsidRPr="0049709B">
        <w:rPr>
          <w:rFonts w:ascii="Palatino Linotype" w:hAnsi="Palatino Linotype"/>
          <w:spacing w:val="1"/>
          <w:sz w:val="20"/>
        </w:rPr>
        <w:t>os</w:t>
      </w:r>
      <w:r>
        <w:rPr>
          <w:rFonts w:ascii="Palatino Linotype" w:hAnsi="Palatino Linotype"/>
          <w:sz w:val="20"/>
          <w:szCs w:val="20"/>
        </w:rPr>
        <w:t>,</w:t>
      </w:r>
      <w:r w:rsidRPr="0049709B">
        <w:rPr>
          <w:rFonts w:ascii="Palatino Linotype" w:hAnsi="Palatino Linotype"/>
          <w:spacing w:val="-6"/>
          <w:sz w:val="20"/>
        </w:rPr>
        <w:t xml:space="preserve"> </w:t>
      </w:r>
      <w:r w:rsidRPr="0049709B">
        <w:rPr>
          <w:rFonts w:ascii="Palatino Linotype" w:hAnsi="Palatino Linotype"/>
          <w:spacing w:val="1"/>
          <w:sz w:val="20"/>
        </w:rPr>
        <w:t>US</w:t>
      </w:r>
      <w:r w:rsidRPr="0049709B">
        <w:rPr>
          <w:rFonts w:ascii="Palatino Linotype" w:hAnsi="Palatino Linotype"/>
          <w:spacing w:val="-1"/>
          <w:sz w:val="20"/>
        </w:rPr>
        <w:t>G</w:t>
      </w:r>
      <w:r>
        <w:rPr>
          <w:rFonts w:ascii="Palatino Linotype" w:hAnsi="Palatino Linotype"/>
          <w:sz w:val="20"/>
          <w:szCs w:val="20"/>
        </w:rPr>
        <w:t>S</w:t>
      </w:r>
      <w:r w:rsidRPr="0049709B">
        <w:rPr>
          <w:rFonts w:ascii="Palatino Linotype" w:hAnsi="Palatino Linotype"/>
          <w:spacing w:val="-6"/>
          <w:sz w:val="20"/>
        </w:rPr>
        <w:t xml:space="preserve"> </w:t>
      </w:r>
      <w:r>
        <w:rPr>
          <w:rFonts w:ascii="Palatino Linotype" w:hAnsi="Palatino Linotype"/>
          <w:sz w:val="20"/>
          <w:szCs w:val="20"/>
        </w:rPr>
        <w:t>c</w:t>
      </w:r>
      <w:r w:rsidRPr="0049709B">
        <w:rPr>
          <w:rFonts w:ascii="Palatino Linotype" w:hAnsi="Palatino Linotype"/>
          <w:spacing w:val="2"/>
          <w:sz w:val="20"/>
        </w:rPr>
        <w:t>o</w:t>
      </w:r>
      <w:r w:rsidRPr="0049709B">
        <w:rPr>
          <w:rFonts w:ascii="Palatino Linotype" w:hAnsi="Palatino Linotype"/>
          <w:spacing w:val="-1"/>
          <w:sz w:val="20"/>
        </w:rPr>
        <w:t>n</w:t>
      </w:r>
      <w:r>
        <w:rPr>
          <w:rFonts w:ascii="Palatino Linotype" w:hAnsi="Palatino Linotype"/>
          <w:sz w:val="20"/>
          <w:szCs w:val="20"/>
        </w:rPr>
        <w:t>t</w:t>
      </w:r>
      <w:r w:rsidRPr="0049709B">
        <w:rPr>
          <w:rFonts w:ascii="Palatino Linotype" w:hAnsi="Palatino Linotype"/>
          <w:spacing w:val="1"/>
          <w:sz w:val="20"/>
        </w:rPr>
        <w:t>o</w:t>
      </w:r>
      <w:r>
        <w:rPr>
          <w:rFonts w:ascii="Palatino Linotype" w:hAnsi="Palatino Linotype"/>
          <w:sz w:val="20"/>
          <w:szCs w:val="20"/>
        </w:rPr>
        <w:t>ur</w:t>
      </w:r>
      <w:r w:rsidRPr="0049709B">
        <w:rPr>
          <w:rFonts w:ascii="Palatino Linotype" w:hAnsi="Palatino Linotype"/>
          <w:spacing w:val="-6"/>
          <w:sz w:val="20"/>
        </w:rPr>
        <w:t xml:space="preserve"> </w:t>
      </w:r>
      <w:r w:rsidRPr="0049709B">
        <w:rPr>
          <w:rFonts w:ascii="Palatino Linotype" w:hAnsi="Palatino Linotype"/>
          <w:spacing w:val="-1"/>
          <w:sz w:val="20"/>
        </w:rPr>
        <w:t>ma</w:t>
      </w:r>
      <w:r>
        <w:rPr>
          <w:rFonts w:ascii="Palatino Linotype" w:hAnsi="Palatino Linotype"/>
          <w:sz w:val="20"/>
          <w:szCs w:val="20"/>
        </w:rPr>
        <w:t>ps,</w:t>
      </w:r>
      <w:r w:rsidRPr="0049709B">
        <w:rPr>
          <w:rFonts w:ascii="Palatino Linotype" w:hAnsi="Palatino Linotype"/>
          <w:spacing w:val="-2"/>
          <w:sz w:val="20"/>
        </w:rPr>
        <w:t xml:space="preserve"> </w:t>
      </w:r>
      <w:r w:rsidRPr="0049709B">
        <w:rPr>
          <w:rFonts w:ascii="Palatino Linotype" w:hAnsi="Palatino Linotype"/>
          <w:spacing w:val="-1"/>
          <w:sz w:val="20"/>
        </w:rPr>
        <w:t>R</w:t>
      </w:r>
      <w:r w:rsidRPr="0049709B">
        <w:rPr>
          <w:rFonts w:ascii="Palatino Linotype" w:hAnsi="Palatino Linotype"/>
          <w:spacing w:val="2"/>
          <w:sz w:val="20"/>
        </w:rPr>
        <w:t>i</w:t>
      </w:r>
      <w:r>
        <w:rPr>
          <w:rFonts w:ascii="Palatino Linotype" w:hAnsi="Palatino Linotype"/>
          <w:sz w:val="20"/>
          <w:szCs w:val="20"/>
        </w:rPr>
        <w:t>ch</w:t>
      </w:r>
      <w:r w:rsidRPr="0049709B">
        <w:rPr>
          <w:rFonts w:ascii="Palatino Linotype" w:hAnsi="Palatino Linotype"/>
          <w:spacing w:val="-1"/>
          <w:sz w:val="20"/>
        </w:rPr>
        <w:t>m</w:t>
      </w:r>
      <w:r w:rsidRPr="0049709B">
        <w:rPr>
          <w:rFonts w:ascii="Palatino Linotype" w:hAnsi="Palatino Linotype"/>
          <w:spacing w:val="1"/>
          <w:sz w:val="20"/>
        </w:rPr>
        <w:t>o</w:t>
      </w:r>
      <w:r w:rsidRPr="0049709B">
        <w:rPr>
          <w:rFonts w:ascii="Palatino Linotype" w:hAnsi="Palatino Linotype"/>
          <w:spacing w:val="-1"/>
          <w:sz w:val="20"/>
        </w:rPr>
        <w:t>n</w:t>
      </w:r>
      <w:r>
        <w:rPr>
          <w:rFonts w:ascii="Palatino Linotype" w:hAnsi="Palatino Linotype"/>
          <w:sz w:val="20"/>
          <w:szCs w:val="20"/>
        </w:rPr>
        <w:t>d</w:t>
      </w:r>
      <w:r w:rsidRPr="0049709B">
        <w:rPr>
          <w:rFonts w:ascii="Palatino Linotype" w:hAnsi="Palatino Linotype"/>
          <w:spacing w:val="-6"/>
          <w:sz w:val="20"/>
        </w:rPr>
        <w:t xml:space="preserve"> </w:t>
      </w:r>
      <w:r>
        <w:rPr>
          <w:rFonts w:ascii="Palatino Linotype" w:hAnsi="Palatino Linotype"/>
          <w:sz w:val="20"/>
          <w:szCs w:val="20"/>
        </w:rPr>
        <w:t>T</w:t>
      </w:r>
      <w:r w:rsidRPr="0049709B">
        <w:rPr>
          <w:rFonts w:ascii="Palatino Linotype" w:hAnsi="Palatino Linotype"/>
          <w:spacing w:val="2"/>
          <w:sz w:val="20"/>
        </w:rPr>
        <w:t>o</w:t>
      </w:r>
      <w:r>
        <w:rPr>
          <w:rFonts w:ascii="Palatino Linotype" w:hAnsi="Palatino Linotype"/>
          <w:sz w:val="20"/>
          <w:szCs w:val="20"/>
        </w:rPr>
        <w:t>wn</w:t>
      </w:r>
      <w:r w:rsidRPr="0049709B">
        <w:rPr>
          <w:rFonts w:ascii="Palatino Linotype" w:hAnsi="Palatino Linotype"/>
          <w:spacing w:val="-6"/>
          <w:sz w:val="20"/>
        </w:rPr>
        <w:t xml:space="preserve"> </w:t>
      </w:r>
      <w:r>
        <w:rPr>
          <w:rFonts w:ascii="Palatino Linotype" w:hAnsi="Palatino Linotype"/>
          <w:sz w:val="20"/>
          <w:szCs w:val="20"/>
        </w:rPr>
        <w:t>P</w:t>
      </w:r>
      <w:r w:rsidRPr="0049709B">
        <w:rPr>
          <w:rFonts w:ascii="Palatino Linotype" w:hAnsi="Palatino Linotype"/>
          <w:spacing w:val="-2"/>
          <w:sz w:val="20"/>
        </w:rPr>
        <w:t>a</w:t>
      </w:r>
      <w:r>
        <w:rPr>
          <w:rFonts w:ascii="Palatino Linotype" w:hAnsi="Palatino Linotype"/>
          <w:sz w:val="20"/>
          <w:szCs w:val="20"/>
        </w:rPr>
        <w:t>r</w:t>
      </w:r>
      <w:r w:rsidRPr="0049709B">
        <w:rPr>
          <w:rFonts w:ascii="Palatino Linotype" w:hAnsi="Palatino Linotype"/>
          <w:spacing w:val="1"/>
          <w:sz w:val="20"/>
        </w:rPr>
        <w:t>c</w:t>
      </w:r>
      <w:r>
        <w:rPr>
          <w:rFonts w:ascii="Palatino Linotype" w:hAnsi="Palatino Linotype"/>
          <w:sz w:val="20"/>
          <w:szCs w:val="20"/>
        </w:rPr>
        <w:t>el</w:t>
      </w:r>
      <w:r w:rsidRPr="0049709B">
        <w:rPr>
          <w:rFonts w:ascii="Palatino Linotype" w:hAnsi="Palatino Linotype"/>
          <w:spacing w:val="-2"/>
          <w:sz w:val="20"/>
        </w:rPr>
        <w:t xml:space="preserve"> b</w:t>
      </w:r>
      <w:r w:rsidRPr="0049709B">
        <w:rPr>
          <w:rFonts w:ascii="Palatino Linotype" w:hAnsi="Palatino Linotype"/>
          <w:spacing w:val="1"/>
          <w:sz w:val="20"/>
        </w:rPr>
        <w:t>o</w:t>
      </w:r>
      <w:r w:rsidRPr="0049709B">
        <w:rPr>
          <w:rFonts w:ascii="Palatino Linotype" w:hAnsi="Palatino Linotype"/>
          <w:spacing w:val="2"/>
          <w:sz w:val="20"/>
        </w:rPr>
        <w:t>u</w:t>
      </w:r>
      <w:r w:rsidRPr="0049709B">
        <w:rPr>
          <w:rFonts w:ascii="Palatino Linotype" w:hAnsi="Palatino Linotype"/>
          <w:spacing w:val="-1"/>
          <w:sz w:val="20"/>
        </w:rPr>
        <w:t>n</w:t>
      </w:r>
      <w:r>
        <w:rPr>
          <w:rFonts w:ascii="Palatino Linotype" w:hAnsi="Palatino Linotype"/>
          <w:sz w:val="20"/>
          <w:szCs w:val="20"/>
        </w:rPr>
        <w:t>d</w:t>
      </w:r>
      <w:ins w:id="51" w:author="Jon Kart" w:date="2013-12-17T18:45:00Z">
        <w:r>
          <w:rPr>
            <w:rFonts w:ascii="Palatino Linotype" w:hAnsi="Palatino Linotype"/>
            <w:sz w:val="20"/>
            <w:szCs w:val="20"/>
          </w:rPr>
          <w:t>a</w:t>
        </w:r>
      </w:ins>
      <w:r>
        <w:rPr>
          <w:rFonts w:ascii="Palatino Linotype" w:hAnsi="Palatino Linotype"/>
          <w:sz w:val="20"/>
          <w:szCs w:val="20"/>
        </w:rPr>
        <w:t>r</w:t>
      </w:r>
      <w:r w:rsidRPr="0049709B">
        <w:rPr>
          <w:rFonts w:ascii="Palatino Linotype" w:hAnsi="Palatino Linotype"/>
          <w:spacing w:val="2"/>
          <w:sz w:val="20"/>
        </w:rPr>
        <w:t>i</w:t>
      </w:r>
      <w:r>
        <w:rPr>
          <w:rFonts w:ascii="Palatino Linotype" w:hAnsi="Palatino Linotype"/>
          <w:sz w:val="20"/>
          <w:szCs w:val="20"/>
        </w:rPr>
        <w:t>es,</w:t>
      </w:r>
      <w:r w:rsidRPr="0049709B">
        <w:rPr>
          <w:rFonts w:ascii="Palatino Linotype" w:hAnsi="Palatino Linotype"/>
          <w:spacing w:val="-8"/>
          <w:sz w:val="20"/>
        </w:rPr>
        <w:t xml:space="preserve"> </w:t>
      </w:r>
      <w:r>
        <w:rPr>
          <w:rFonts w:ascii="Palatino Linotype" w:hAnsi="Palatino Linotype"/>
          <w:sz w:val="20"/>
          <w:szCs w:val="20"/>
        </w:rPr>
        <w:t>Ch</w:t>
      </w:r>
      <w:r w:rsidRPr="0049709B">
        <w:rPr>
          <w:rFonts w:ascii="Palatino Linotype" w:hAnsi="Palatino Linotype"/>
          <w:spacing w:val="1"/>
          <w:sz w:val="20"/>
        </w:rPr>
        <w:t>i</w:t>
      </w:r>
      <w:r>
        <w:rPr>
          <w:rFonts w:ascii="Palatino Linotype" w:hAnsi="Palatino Linotype"/>
          <w:sz w:val="20"/>
          <w:szCs w:val="20"/>
        </w:rPr>
        <w:t>ttend</w:t>
      </w:r>
      <w:r w:rsidRPr="0049709B">
        <w:rPr>
          <w:rFonts w:ascii="Palatino Linotype" w:hAnsi="Palatino Linotype"/>
          <w:spacing w:val="1"/>
          <w:sz w:val="20"/>
        </w:rPr>
        <w:t>e</w:t>
      </w:r>
      <w:r>
        <w:rPr>
          <w:rFonts w:ascii="Palatino Linotype" w:hAnsi="Palatino Linotype"/>
          <w:sz w:val="20"/>
          <w:szCs w:val="20"/>
        </w:rPr>
        <w:t>n</w:t>
      </w:r>
      <w:r w:rsidRPr="0049709B">
        <w:rPr>
          <w:rFonts w:ascii="Palatino Linotype" w:hAnsi="Palatino Linotype"/>
          <w:spacing w:val="-11"/>
          <w:sz w:val="20"/>
        </w:rPr>
        <w:t xml:space="preserve"> </w:t>
      </w:r>
      <w:r>
        <w:rPr>
          <w:rFonts w:ascii="Palatino Linotype" w:hAnsi="Palatino Linotype"/>
          <w:sz w:val="20"/>
          <w:szCs w:val="20"/>
        </w:rPr>
        <w:t>C</w:t>
      </w:r>
      <w:r w:rsidRPr="0049709B">
        <w:rPr>
          <w:rFonts w:ascii="Palatino Linotype" w:hAnsi="Palatino Linotype"/>
          <w:spacing w:val="2"/>
          <w:sz w:val="20"/>
        </w:rPr>
        <w:t>o</w:t>
      </w:r>
      <w:r>
        <w:rPr>
          <w:rFonts w:ascii="Palatino Linotype" w:hAnsi="Palatino Linotype"/>
          <w:sz w:val="20"/>
          <w:szCs w:val="20"/>
        </w:rPr>
        <w:t>u</w:t>
      </w:r>
      <w:r w:rsidRPr="0049709B">
        <w:rPr>
          <w:rFonts w:ascii="Palatino Linotype" w:hAnsi="Palatino Linotype"/>
          <w:spacing w:val="-1"/>
          <w:sz w:val="20"/>
        </w:rPr>
        <w:t>n</w:t>
      </w:r>
      <w:r>
        <w:rPr>
          <w:rFonts w:ascii="Palatino Linotype" w:hAnsi="Palatino Linotype"/>
          <w:sz w:val="20"/>
          <w:szCs w:val="20"/>
        </w:rPr>
        <w:t>try C</w:t>
      </w:r>
      <w:r w:rsidRPr="0049709B">
        <w:rPr>
          <w:rFonts w:ascii="Palatino Linotype" w:hAnsi="Palatino Linotype"/>
          <w:spacing w:val="2"/>
          <w:sz w:val="20"/>
        </w:rPr>
        <w:t>o</w:t>
      </w:r>
      <w:r w:rsidRPr="0049709B">
        <w:rPr>
          <w:rFonts w:ascii="Palatino Linotype" w:hAnsi="Palatino Linotype"/>
          <w:spacing w:val="-1"/>
          <w:sz w:val="20"/>
        </w:rPr>
        <w:t>n</w:t>
      </w:r>
      <w:r>
        <w:rPr>
          <w:rFonts w:ascii="Palatino Linotype" w:hAnsi="Palatino Linotype"/>
          <w:sz w:val="20"/>
          <w:szCs w:val="20"/>
        </w:rPr>
        <w:t>ser</w:t>
      </w:r>
      <w:r w:rsidRPr="0049709B">
        <w:rPr>
          <w:rFonts w:ascii="Palatino Linotype" w:hAnsi="Palatino Linotype"/>
          <w:spacing w:val="-2"/>
          <w:sz w:val="20"/>
        </w:rPr>
        <w:t>v</w:t>
      </w:r>
      <w:r>
        <w:rPr>
          <w:rFonts w:ascii="Palatino Linotype" w:hAnsi="Palatino Linotype"/>
          <w:sz w:val="20"/>
          <w:szCs w:val="20"/>
        </w:rPr>
        <w:t>ed</w:t>
      </w:r>
      <w:r w:rsidRPr="0049709B">
        <w:rPr>
          <w:rFonts w:ascii="Palatino Linotype" w:hAnsi="Palatino Linotype"/>
          <w:spacing w:val="-9"/>
          <w:sz w:val="20"/>
        </w:rPr>
        <w:t xml:space="preserve"> </w:t>
      </w:r>
      <w:r w:rsidRPr="0049709B">
        <w:rPr>
          <w:rFonts w:ascii="Palatino Linotype" w:hAnsi="Palatino Linotype"/>
          <w:spacing w:val="3"/>
          <w:sz w:val="20"/>
        </w:rPr>
        <w:t>L</w:t>
      </w:r>
      <w:r w:rsidRPr="0049709B">
        <w:rPr>
          <w:rFonts w:ascii="Palatino Linotype" w:hAnsi="Palatino Linotype"/>
          <w:spacing w:val="-1"/>
          <w:sz w:val="20"/>
        </w:rPr>
        <w:t>an</w:t>
      </w:r>
      <w:r>
        <w:rPr>
          <w:rFonts w:ascii="Palatino Linotype" w:hAnsi="Palatino Linotype"/>
          <w:sz w:val="20"/>
          <w:szCs w:val="20"/>
        </w:rPr>
        <w:t>d</w:t>
      </w:r>
      <w:r w:rsidRPr="0049709B">
        <w:rPr>
          <w:rFonts w:ascii="Palatino Linotype" w:hAnsi="Palatino Linotype"/>
          <w:spacing w:val="-4"/>
          <w:sz w:val="20"/>
        </w:rPr>
        <w:t xml:space="preserve"> </w:t>
      </w:r>
      <w:r>
        <w:rPr>
          <w:rFonts w:ascii="Palatino Linotype" w:hAnsi="Palatino Linotype"/>
          <w:sz w:val="20"/>
          <w:szCs w:val="20"/>
        </w:rPr>
        <w:t>d</w:t>
      </w:r>
      <w:r w:rsidRPr="0049709B">
        <w:rPr>
          <w:rFonts w:ascii="Palatino Linotype" w:hAnsi="Palatino Linotype"/>
          <w:spacing w:val="1"/>
          <w:sz w:val="20"/>
        </w:rPr>
        <w:t>a</w:t>
      </w:r>
      <w:r>
        <w:rPr>
          <w:rFonts w:ascii="Palatino Linotype" w:hAnsi="Palatino Linotype"/>
          <w:sz w:val="20"/>
          <w:szCs w:val="20"/>
        </w:rPr>
        <w:t>t</w:t>
      </w:r>
      <w:r w:rsidRPr="0049709B">
        <w:rPr>
          <w:rFonts w:ascii="Palatino Linotype" w:hAnsi="Palatino Linotype"/>
          <w:spacing w:val="-1"/>
          <w:sz w:val="20"/>
        </w:rPr>
        <w:t>a</w:t>
      </w:r>
      <w:r>
        <w:rPr>
          <w:rFonts w:ascii="Palatino Linotype" w:hAnsi="Palatino Linotype"/>
          <w:sz w:val="20"/>
          <w:szCs w:val="20"/>
        </w:rPr>
        <w:t>,</w:t>
      </w:r>
      <w:r w:rsidRPr="0049709B">
        <w:rPr>
          <w:rFonts w:ascii="Palatino Linotype" w:hAnsi="Palatino Linotype"/>
          <w:spacing w:val="-3"/>
          <w:sz w:val="20"/>
        </w:rPr>
        <w:t xml:space="preserve"> </w:t>
      </w:r>
      <w:r>
        <w:rPr>
          <w:rFonts w:ascii="Palatino Linotype" w:hAnsi="Palatino Linotype"/>
          <w:sz w:val="20"/>
          <w:szCs w:val="20"/>
        </w:rPr>
        <w:t>w</w:t>
      </w:r>
      <w:r w:rsidRPr="0049709B">
        <w:rPr>
          <w:rFonts w:ascii="Palatino Linotype" w:hAnsi="Palatino Linotype"/>
          <w:spacing w:val="2"/>
          <w:sz w:val="20"/>
        </w:rPr>
        <w:t>e</w:t>
      </w:r>
      <w:r>
        <w:rPr>
          <w:rFonts w:ascii="Palatino Linotype" w:hAnsi="Palatino Linotype"/>
          <w:sz w:val="20"/>
          <w:szCs w:val="20"/>
        </w:rPr>
        <w:t>t</w:t>
      </w:r>
      <w:r w:rsidRPr="0049709B">
        <w:rPr>
          <w:rFonts w:ascii="Palatino Linotype" w:hAnsi="Palatino Linotype"/>
          <w:spacing w:val="2"/>
          <w:sz w:val="20"/>
        </w:rPr>
        <w:t>l</w:t>
      </w:r>
      <w:r w:rsidRPr="0049709B">
        <w:rPr>
          <w:rFonts w:ascii="Palatino Linotype" w:hAnsi="Palatino Linotype"/>
          <w:spacing w:val="-1"/>
          <w:sz w:val="20"/>
        </w:rPr>
        <w:t>an</w:t>
      </w:r>
      <w:r>
        <w:rPr>
          <w:rFonts w:ascii="Palatino Linotype" w:hAnsi="Palatino Linotype"/>
          <w:sz w:val="20"/>
          <w:szCs w:val="20"/>
        </w:rPr>
        <w:t>ds</w:t>
      </w:r>
      <w:r w:rsidRPr="0049709B">
        <w:rPr>
          <w:rFonts w:ascii="Palatino Linotype" w:hAnsi="Palatino Linotype"/>
          <w:spacing w:val="-8"/>
          <w:sz w:val="20"/>
        </w:rPr>
        <w:t xml:space="preserve"> </w:t>
      </w:r>
      <w:r w:rsidRPr="0049709B">
        <w:rPr>
          <w:rFonts w:ascii="Palatino Linotype" w:hAnsi="Palatino Linotype"/>
          <w:spacing w:val="3"/>
          <w:sz w:val="20"/>
        </w:rPr>
        <w:t>d</w:t>
      </w:r>
      <w:r w:rsidRPr="0049709B">
        <w:rPr>
          <w:rFonts w:ascii="Palatino Linotype" w:hAnsi="Palatino Linotype"/>
          <w:spacing w:val="-1"/>
          <w:sz w:val="20"/>
        </w:rPr>
        <w:t>a</w:t>
      </w:r>
      <w:r w:rsidRPr="0049709B">
        <w:rPr>
          <w:rFonts w:ascii="Palatino Linotype" w:hAnsi="Palatino Linotype"/>
          <w:spacing w:val="2"/>
          <w:sz w:val="20"/>
        </w:rPr>
        <w:t>t</w:t>
      </w:r>
      <w:r w:rsidRPr="0049709B">
        <w:rPr>
          <w:rFonts w:ascii="Palatino Linotype" w:hAnsi="Palatino Linotype"/>
          <w:spacing w:val="-1"/>
          <w:sz w:val="20"/>
        </w:rPr>
        <w:t>a</w:t>
      </w:r>
      <w:r>
        <w:rPr>
          <w:rFonts w:ascii="Palatino Linotype" w:hAnsi="Palatino Linotype"/>
          <w:sz w:val="20"/>
          <w:szCs w:val="20"/>
        </w:rPr>
        <w:t>,</w:t>
      </w:r>
      <w:r w:rsidRPr="0049709B">
        <w:rPr>
          <w:rFonts w:ascii="Palatino Linotype" w:hAnsi="Palatino Linotype"/>
          <w:spacing w:val="-3"/>
          <w:sz w:val="20"/>
        </w:rPr>
        <w:t xml:space="preserve"> </w:t>
      </w:r>
      <w:r>
        <w:rPr>
          <w:rFonts w:ascii="Palatino Linotype" w:hAnsi="Palatino Linotype"/>
          <w:sz w:val="20"/>
          <w:szCs w:val="20"/>
        </w:rPr>
        <w:t>w</w:t>
      </w:r>
      <w:r w:rsidRPr="0049709B">
        <w:rPr>
          <w:rFonts w:ascii="Palatino Linotype" w:hAnsi="Palatino Linotype"/>
          <w:spacing w:val="1"/>
          <w:sz w:val="20"/>
        </w:rPr>
        <w:t>i</w:t>
      </w:r>
      <w:r w:rsidRPr="0049709B">
        <w:rPr>
          <w:rFonts w:ascii="Palatino Linotype" w:hAnsi="Palatino Linotype"/>
          <w:spacing w:val="2"/>
          <w:sz w:val="20"/>
        </w:rPr>
        <w:t>l</w:t>
      </w:r>
      <w:r>
        <w:rPr>
          <w:rFonts w:ascii="Palatino Linotype" w:hAnsi="Palatino Linotype"/>
          <w:sz w:val="20"/>
          <w:szCs w:val="20"/>
        </w:rPr>
        <w:t>dl</w:t>
      </w:r>
      <w:r w:rsidRPr="0049709B">
        <w:rPr>
          <w:rFonts w:ascii="Palatino Linotype" w:hAnsi="Palatino Linotype"/>
          <w:spacing w:val="1"/>
          <w:sz w:val="20"/>
        </w:rPr>
        <w:t>i</w:t>
      </w:r>
      <w:r w:rsidRPr="0049709B">
        <w:rPr>
          <w:rFonts w:ascii="Palatino Linotype" w:hAnsi="Palatino Linotype"/>
          <w:spacing w:val="-2"/>
          <w:sz w:val="20"/>
        </w:rPr>
        <w:t>f</w:t>
      </w:r>
      <w:r>
        <w:rPr>
          <w:rFonts w:ascii="Palatino Linotype" w:hAnsi="Palatino Linotype"/>
          <w:sz w:val="20"/>
          <w:szCs w:val="20"/>
        </w:rPr>
        <w:t>e</w:t>
      </w:r>
      <w:r w:rsidRPr="0049709B">
        <w:rPr>
          <w:rFonts w:ascii="Palatino Linotype" w:hAnsi="Palatino Linotype"/>
          <w:spacing w:val="-6"/>
          <w:sz w:val="20"/>
        </w:rPr>
        <w:t xml:space="preserve"> </w:t>
      </w:r>
      <w:r w:rsidRPr="0049709B">
        <w:rPr>
          <w:rFonts w:ascii="Palatino Linotype" w:hAnsi="Palatino Linotype"/>
          <w:spacing w:val="-1"/>
          <w:sz w:val="20"/>
        </w:rPr>
        <w:t>h</w:t>
      </w:r>
      <w:r w:rsidRPr="0049709B">
        <w:rPr>
          <w:rFonts w:ascii="Palatino Linotype" w:hAnsi="Palatino Linotype"/>
          <w:spacing w:val="1"/>
          <w:sz w:val="20"/>
        </w:rPr>
        <w:t>a</w:t>
      </w:r>
      <w:r w:rsidRPr="0049709B">
        <w:rPr>
          <w:rFonts w:ascii="Palatino Linotype" w:hAnsi="Palatino Linotype"/>
          <w:spacing w:val="-2"/>
          <w:sz w:val="20"/>
        </w:rPr>
        <w:t>b</w:t>
      </w:r>
      <w:r w:rsidRPr="0049709B">
        <w:rPr>
          <w:rFonts w:ascii="Palatino Linotype" w:hAnsi="Palatino Linotype"/>
          <w:spacing w:val="2"/>
          <w:sz w:val="20"/>
        </w:rPr>
        <w:t>i</w:t>
      </w:r>
      <w:r>
        <w:rPr>
          <w:rFonts w:ascii="Palatino Linotype" w:hAnsi="Palatino Linotype"/>
          <w:sz w:val="20"/>
          <w:szCs w:val="20"/>
        </w:rPr>
        <w:t>t</w:t>
      </w:r>
      <w:r w:rsidRPr="0049709B">
        <w:rPr>
          <w:rFonts w:ascii="Palatino Linotype" w:hAnsi="Palatino Linotype"/>
          <w:spacing w:val="-1"/>
          <w:sz w:val="20"/>
        </w:rPr>
        <w:t>a</w:t>
      </w:r>
      <w:r>
        <w:rPr>
          <w:rFonts w:ascii="Palatino Linotype" w:hAnsi="Palatino Linotype"/>
          <w:sz w:val="20"/>
          <w:szCs w:val="20"/>
        </w:rPr>
        <w:t>t</w:t>
      </w:r>
      <w:r w:rsidRPr="0049709B">
        <w:rPr>
          <w:rFonts w:ascii="Palatino Linotype" w:hAnsi="Palatino Linotype"/>
          <w:spacing w:val="-4"/>
          <w:sz w:val="20"/>
        </w:rPr>
        <w:t xml:space="preserve"> </w:t>
      </w:r>
      <w:r>
        <w:rPr>
          <w:rFonts w:ascii="Palatino Linotype" w:hAnsi="Palatino Linotype"/>
          <w:sz w:val="20"/>
          <w:szCs w:val="20"/>
        </w:rPr>
        <w:t>d</w:t>
      </w:r>
      <w:r w:rsidRPr="0049709B">
        <w:rPr>
          <w:rFonts w:ascii="Palatino Linotype" w:hAnsi="Palatino Linotype"/>
          <w:spacing w:val="-1"/>
          <w:sz w:val="20"/>
        </w:rPr>
        <w:t>a</w:t>
      </w:r>
      <w:r>
        <w:rPr>
          <w:rFonts w:ascii="Palatino Linotype" w:hAnsi="Palatino Linotype"/>
          <w:sz w:val="20"/>
          <w:szCs w:val="20"/>
        </w:rPr>
        <w:t>t</w:t>
      </w:r>
      <w:r w:rsidRPr="0049709B">
        <w:rPr>
          <w:rFonts w:ascii="Palatino Linotype" w:hAnsi="Palatino Linotype"/>
          <w:spacing w:val="-1"/>
          <w:sz w:val="20"/>
        </w:rPr>
        <w:t>a</w:t>
      </w:r>
      <w:r>
        <w:rPr>
          <w:rFonts w:ascii="Palatino Linotype" w:hAnsi="Palatino Linotype"/>
          <w:sz w:val="20"/>
          <w:szCs w:val="20"/>
        </w:rPr>
        <w:t>,</w:t>
      </w:r>
      <w:r w:rsidRPr="0049709B">
        <w:rPr>
          <w:rFonts w:ascii="Palatino Linotype" w:hAnsi="Palatino Linotype"/>
          <w:spacing w:val="-1"/>
          <w:sz w:val="20"/>
        </w:rPr>
        <w:t xml:space="preserve"> an</w:t>
      </w:r>
      <w:r>
        <w:rPr>
          <w:rFonts w:ascii="Palatino Linotype" w:hAnsi="Palatino Linotype"/>
          <w:sz w:val="20"/>
          <w:szCs w:val="20"/>
        </w:rPr>
        <w:t>d</w:t>
      </w:r>
      <w:r w:rsidRPr="0049709B">
        <w:rPr>
          <w:rFonts w:ascii="Palatino Linotype" w:hAnsi="Palatino Linotype"/>
          <w:spacing w:val="-2"/>
          <w:sz w:val="20"/>
        </w:rPr>
        <w:t xml:space="preserve"> </w:t>
      </w:r>
      <w:r>
        <w:rPr>
          <w:rFonts w:ascii="Palatino Linotype" w:hAnsi="Palatino Linotype"/>
          <w:sz w:val="20"/>
          <w:szCs w:val="20"/>
        </w:rPr>
        <w:t>d</w:t>
      </w:r>
      <w:r w:rsidRPr="0049709B">
        <w:rPr>
          <w:rFonts w:ascii="Palatino Linotype" w:hAnsi="Palatino Linotype"/>
          <w:spacing w:val="2"/>
          <w:sz w:val="20"/>
        </w:rPr>
        <w:t>i</w:t>
      </w:r>
      <w:r w:rsidRPr="0049709B">
        <w:rPr>
          <w:rFonts w:ascii="Palatino Linotype" w:hAnsi="Palatino Linotype"/>
          <w:spacing w:val="10"/>
          <w:sz w:val="20"/>
        </w:rPr>
        <w:t>r</w:t>
      </w:r>
      <w:r>
        <w:rPr>
          <w:rFonts w:ascii="Palatino Linotype" w:hAnsi="Palatino Linotype"/>
          <w:sz w:val="20"/>
          <w:szCs w:val="20"/>
        </w:rPr>
        <w:t>e</w:t>
      </w:r>
      <w:r w:rsidRPr="0049709B">
        <w:rPr>
          <w:rFonts w:ascii="Palatino Linotype" w:hAnsi="Palatino Linotype"/>
          <w:spacing w:val="1"/>
          <w:sz w:val="20"/>
        </w:rPr>
        <w:t>c</w:t>
      </w:r>
      <w:r>
        <w:rPr>
          <w:rFonts w:ascii="Palatino Linotype" w:hAnsi="Palatino Linotype"/>
          <w:sz w:val="20"/>
          <w:szCs w:val="20"/>
        </w:rPr>
        <w:t>t</w:t>
      </w:r>
      <w:r w:rsidRPr="0049709B">
        <w:rPr>
          <w:rFonts w:ascii="Palatino Linotype" w:hAnsi="Palatino Linotype"/>
          <w:spacing w:val="2"/>
          <w:sz w:val="20"/>
        </w:rPr>
        <w:t>l</w:t>
      </w:r>
      <w:r>
        <w:rPr>
          <w:rFonts w:ascii="Palatino Linotype" w:hAnsi="Palatino Linotype"/>
          <w:sz w:val="20"/>
          <w:szCs w:val="20"/>
        </w:rPr>
        <w:t>y</w:t>
      </w:r>
      <w:r w:rsidRPr="0049709B">
        <w:rPr>
          <w:rFonts w:ascii="Palatino Linotype" w:hAnsi="Palatino Linotype"/>
          <w:spacing w:val="-7"/>
          <w:sz w:val="20"/>
        </w:rPr>
        <w:t xml:space="preserve"> </w:t>
      </w:r>
      <w:r>
        <w:rPr>
          <w:rFonts w:ascii="Palatino Linotype" w:hAnsi="Palatino Linotype"/>
          <w:sz w:val="20"/>
          <w:szCs w:val="20"/>
        </w:rPr>
        <w:t>g</w:t>
      </w:r>
      <w:r w:rsidRPr="0049709B">
        <w:rPr>
          <w:rFonts w:ascii="Palatino Linotype" w:hAnsi="Palatino Linotype"/>
          <w:spacing w:val="-1"/>
          <w:sz w:val="20"/>
        </w:rPr>
        <w:t>a</w:t>
      </w:r>
      <w:r>
        <w:rPr>
          <w:rFonts w:ascii="Palatino Linotype" w:hAnsi="Palatino Linotype"/>
          <w:sz w:val="20"/>
          <w:szCs w:val="20"/>
        </w:rPr>
        <w:t>t</w:t>
      </w:r>
      <w:r w:rsidRPr="0049709B">
        <w:rPr>
          <w:rFonts w:ascii="Palatino Linotype" w:hAnsi="Palatino Linotype"/>
          <w:spacing w:val="-1"/>
          <w:sz w:val="20"/>
        </w:rPr>
        <w:t>h</w:t>
      </w:r>
      <w:r>
        <w:rPr>
          <w:rFonts w:ascii="Palatino Linotype" w:hAnsi="Palatino Linotype"/>
          <w:sz w:val="20"/>
          <w:szCs w:val="20"/>
        </w:rPr>
        <w:t>e</w:t>
      </w:r>
      <w:r w:rsidRPr="0049709B">
        <w:rPr>
          <w:rFonts w:ascii="Palatino Linotype" w:hAnsi="Palatino Linotype"/>
          <w:spacing w:val="1"/>
          <w:sz w:val="20"/>
        </w:rPr>
        <w:t>r</w:t>
      </w:r>
      <w:r>
        <w:rPr>
          <w:rFonts w:ascii="Palatino Linotype" w:hAnsi="Palatino Linotype"/>
          <w:sz w:val="20"/>
          <w:szCs w:val="20"/>
        </w:rPr>
        <w:t>ed</w:t>
      </w:r>
      <w:r w:rsidRPr="0049709B">
        <w:rPr>
          <w:rFonts w:ascii="Palatino Linotype" w:hAnsi="Palatino Linotype"/>
          <w:spacing w:val="-4"/>
          <w:sz w:val="20"/>
        </w:rPr>
        <w:t xml:space="preserve"> </w:t>
      </w:r>
      <w:r w:rsidRPr="0049709B">
        <w:rPr>
          <w:rFonts w:ascii="Palatino Linotype" w:hAnsi="Palatino Linotype"/>
          <w:spacing w:val="-1"/>
          <w:sz w:val="20"/>
        </w:rPr>
        <w:t>G</w:t>
      </w:r>
      <w:r>
        <w:rPr>
          <w:rFonts w:ascii="Palatino Linotype" w:hAnsi="Palatino Linotype"/>
          <w:sz w:val="20"/>
          <w:szCs w:val="20"/>
        </w:rPr>
        <w:t>PS</w:t>
      </w:r>
      <w:r w:rsidRPr="0049709B">
        <w:rPr>
          <w:rFonts w:ascii="Palatino Linotype" w:hAnsi="Palatino Linotype"/>
          <w:spacing w:val="-3"/>
          <w:sz w:val="20"/>
        </w:rPr>
        <w:t xml:space="preserve"> </w:t>
      </w:r>
      <w:r>
        <w:rPr>
          <w:rFonts w:ascii="Palatino Linotype" w:hAnsi="Palatino Linotype"/>
          <w:sz w:val="20"/>
          <w:szCs w:val="20"/>
        </w:rPr>
        <w:t>d</w:t>
      </w:r>
      <w:r w:rsidRPr="0049709B">
        <w:rPr>
          <w:rFonts w:ascii="Palatino Linotype" w:hAnsi="Palatino Linotype"/>
          <w:spacing w:val="-1"/>
          <w:sz w:val="20"/>
        </w:rPr>
        <w:t>a</w:t>
      </w:r>
      <w:r w:rsidRPr="0049709B">
        <w:rPr>
          <w:rFonts w:ascii="Palatino Linotype" w:hAnsi="Palatino Linotype"/>
          <w:spacing w:val="2"/>
          <w:sz w:val="20"/>
        </w:rPr>
        <w:t>t</w:t>
      </w:r>
      <w:r>
        <w:rPr>
          <w:rFonts w:ascii="Palatino Linotype" w:hAnsi="Palatino Linotype"/>
          <w:sz w:val="20"/>
          <w:szCs w:val="20"/>
        </w:rPr>
        <w:t>a</w:t>
      </w:r>
      <w:r w:rsidRPr="0049709B">
        <w:rPr>
          <w:rFonts w:ascii="Palatino Linotype" w:hAnsi="Palatino Linotype"/>
          <w:spacing w:val="-5"/>
          <w:sz w:val="20"/>
        </w:rPr>
        <w:t xml:space="preserve"> </w:t>
      </w:r>
      <w:r w:rsidRPr="0049709B">
        <w:rPr>
          <w:rFonts w:ascii="Palatino Linotype" w:hAnsi="Palatino Linotype"/>
          <w:spacing w:val="1"/>
          <w:sz w:val="20"/>
        </w:rPr>
        <w:lastRenderedPageBreak/>
        <w:t>f</w:t>
      </w:r>
      <w:r>
        <w:rPr>
          <w:rFonts w:ascii="Palatino Linotype" w:hAnsi="Palatino Linotype"/>
          <w:sz w:val="20"/>
          <w:szCs w:val="20"/>
        </w:rPr>
        <w:t>r</w:t>
      </w:r>
      <w:r w:rsidRPr="0049709B">
        <w:rPr>
          <w:rFonts w:ascii="Palatino Linotype" w:hAnsi="Palatino Linotype"/>
          <w:spacing w:val="2"/>
          <w:sz w:val="20"/>
        </w:rPr>
        <w:t>o</w:t>
      </w:r>
      <w:r>
        <w:rPr>
          <w:rFonts w:ascii="Palatino Linotype" w:hAnsi="Palatino Linotype"/>
          <w:sz w:val="20"/>
          <w:szCs w:val="20"/>
        </w:rPr>
        <w:t>m</w:t>
      </w:r>
      <w:r w:rsidRPr="0049709B">
        <w:rPr>
          <w:rFonts w:ascii="Palatino Linotype" w:hAnsi="Palatino Linotype"/>
          <w:spacing w:val="-4"/>
          <w:sz w:val="20"/>
        </w:rPr>
        <w:t xml:space="preserve"> </w:t>
      </w:r>
      <w:r>
        <w:rPr>
          <w:rFonts w:ascii="Palatino Linotype" w:hAnsi="Palatino Linotype"/>
          <w:sz w:val="20"/>
          <w:szCs w:val="20"/>
        </w:rPr>
        <w:t>t</w:t>
      </w:r>
      <w:r w:rsidRPr="0049709B">
        <w:rPr>
          <w:rFonts w:ascii="Palatino Linotype" w:hAnsi="Palatino Linotype"/>
          <w:spacing w:val="-1"/>
          <w:sz w:val="20"/>
        </w:rPr>
        <w:t>h</w:t>
      </w:r>
      <w:r>
        <w:rPr>
          <w:rFonts w:ascii="Palatino Linotype" w:hAnsi="Palatino Linotype"/>
          <w:sz w:val="20"/>
          <w:szCs w:val="20"/>
        </w:rPr>
        <w:t>e V</w:t>
      </w:r>
      <w:r w:rsidRPr="0049709B">
        <w:rPr>
          <w:rFonts w:ascii="Palatino Linotype" w:hAnsi="Palatino Linotype"/>
          <w:spacing w:val="-1"/>
          <w:sz w:val="20"/>
        </w:rPr>
        <w:t>Y</w:t>
      </w:r>
      <w:r>
        <w:rPr>
          <w:rFonts w:ascii="Palatino Linotype" w:hAnsi="Palatino Linotype"/>
          <w:sz w:val="20"/>
          <w:szCs w:val="20"/>
        </w:rPr>
        <w:t>CC</w:t>
      </w:r>
      <w:r w:rsidRPr="0049709B">
        <w:rPr>
          <w:rFonts w:ascii="Palatino Linotype" w:hAnsi="Palatino Linotype"/>
          <w:spacing w:val="-5"/>
          <w:sz w:val="20"/>
        </w:rPr>
        <w:t xml:space="preserve"> </w:t>
      </w:r>
      <w:r>
        <w:rPr>
          <w:rFonts w:ascii="Palatino Linotype" w:hAnsi="Palatino Linotype"/>
          <w:sz w:val="20"/>
          <w:szCs w:val="20"/>
        </w:rPr>
        <w:t>p</w:t>
      </w:r>
      <w:r w:rsidRPr="0049709B">
        <w:rPr>
          <w:rFonts w:ascii="Palatino Linotype" w:hAnsi="Palatino Linotype"/>
          <w:spacing w:val="1"/>
          <w:sz w:val="20"/>
        </w:rPr>
        <w:t>ro</w:t>
      </w:r>
      <w:r>
        <w:rPr>
          <w:rFonts w:ascii="Palatino Linotype" w:hAnsi="Palatino Linotype"/>
          <w:sz w:val="20"/>
          <w:szCs w:val="20"/>
        </w:rPr>
        <w:t>p</w:t>
      </w:r>
      <w:r w:rsidRPr="0049709B">
        <w:rPr>
          <w:rFonts w:ascii="Palatino Linotype" w:hAnsi="Palatino Linotype"/>
          <w:spacing w:val="1"/>
          <w:sz w:val="20"/>
        </w:rPr>
        <w:t>e</w:t>
      </w:r>
      <w:r>
        <w:rPr>
          <w:rFonts w:ascii="Palatino Linotype" w:hAnsi="Palatino Linotype"/>
          <w:sz w:val="20"/>
          <w:szCs w:val="20"/>
        </w:rPr>
        <w:t>rt</w:t>
      </w:r>
      <w:r w:rsidRPr="0049709B">
        <w:rPr>
          <w:rFonts w:ascii="Palatino Linotype" w:hAnsi="Palatino Linotype"/>
          <w:spacing w:val="1"/>
          <w:sz w:val="20"/>
        </w:rPr>
        <w:t>y</w:t>
      </w:r>
      <w:r>
        <w:rPr>
          <w:rFonts w:ascii="Palatino Linotype" w:hAnsi="Palatino Linotype"/>
          <w:sz w:val="20"/>
          <w:szCs w:val="20"/>
        </w:rPr>
        <w:t>.</w:t>
      </w:r>
    </w:p>
    <w:p w:rsidR="001B3FC8" w:rsidRPr="0049709B" w:rsidRDefault="001B3FC8" w:rsidP="0049709B">
      <w:pPr>
        <w:spacing w:before="5" w:after="0" w:line="260" w:lineRule="exact"/>
        <w:rPr>
          <w:sz w:val="26"/>
        </w:rPr>
      </w:pPr>
    </w:p>
    <w:p w:rsidR="001B3FC8" w:rsidRPr="0049709B" w:rsidRDefault="001B3FC8" w:rsidP="0049709B">
      <w:pPr>
        <w:spacing w:after="0" w:line="240" w:lineRule="auto"/>
        <w:ind w:left="100" w:right="-20"/>
        <w:outlineLvl w:val="0"/>
        <w:rPr>
          <w:rFonts w:ascii="Palatino Linotype" w:hAnsi="Palatino Linotype"/>
          <w:sz w:val="20"/>
        </w:rPr>
      </w:pPr>
      <w:r w:rsidRPr="0049709B">
        <w:rPr>
          <w:rFonts w:ascii="Palatino Linotype" w:hAnsi="Palatino Linotype"/>
          <w:b/>
          <w:sz w:val="20"/>
        </w:rPr>
        <w:t>W</w:t>
      </w:r>
      <w:r w:rsidRPr="0049709B">
        <w:rPr>
          <w:rFonts w:ascii="Palatino Linotype" w:hAnsi="Palatino Linotype"/>
          <w:b/>
          <w:spacing w:val="1"/>
          <w:sz w:val="20"/>
        </w:rPr>
        <w:t>il</w:t>
      </w:r>
      <w:r w:rsidRPr="0049709B">
        <w:rPr>
          <w:rFonts w:ascii="Palatino Linotype" w:hAnsi="Palatino Linotype"/>
          <w:b/>
          <w:sz w:val="20"/>
        </w:rPr>
        <w:t>d</w:t>
      </w:r>
      <w:r w:rsidRPr="0049709B">
        <w:rPr>
          <w:rFonts w:ascii="Palatino Linotype" w:hAnsi="Palatino Linotype"/>
          <w:b/>
          <w:spacing w:val="1"/>
          <w:sz w:val="20"/>
        </w:rPr>
        <w:t>li</w:t>
      </w:r>
      <w:r w:rsidRPr="0049709B">
        <w:rPr>
          <w:rFonts w:ascii="Palatino Linotype" w:hAnsi="Palatino Linotype"/>
          <w:b/>
          <w:spacing w:val="-1"/>
          <w:sz w:val="20"/>
        </w:rPr>
        <w:t>f</w:t>
      </w:r>
      <w:r w:rsidRPr="0049709B">
        <w:rPr>
          <w:rFonts w:ascii="Palatino Linotype" w:hAnsi="Palatino Linotype"/>
          <w:b/>
          <w:sz w:val="20"/>
        </w:rPr>
        <w:t>e</w:t>
      </w:r>
      <w:r w:rsidRPr="0049709B">
        <w:rPr>
          <w:rFonts w:ascii="Palatino Linotype" w:hAnsi="Palatino Linotype"/>
          <w:b/>
          <w:spacing w:val="-7"/>
          <w:sz w:val="20"/>
        </w:rPr>
        <w:t xml:space="preserve"> </w:t>
      </w:r>
      <w:r w:rsidRPr="0049709B">
        <w:rPr>
          <w:rFonts w:ascii="Palatino Linotype" w:hAnsi="Palatino Linotype"/>
          <w:b/>
          <w:spacing w:val="1"/>
          <w:sz w:val="20"/>
        </w:rPr>
        <w:t>a</w:t>
      </w:r>
      <w:r w:rsidRPr="0049709B">
        <w:rPr>
          <w:rFonts w:ascii="Palatino Linotype" w:hAnsi="Palatino Linotype"/>
          <w:b/>
          <w:sz w:val="20"/>
        </w:rPr>
        <w:t>s</w:t>
      </w:r>
      <w:r w:rsidRPr="0049709B">
        <w:rPr>
          <w:rFonts w:ascii="Palatino Linotype" w:hAnsi="Palatino Linotype"/>
          <w:b/>
          <w:spacing w:val="1"/>
          <w:sz w:val="20"/>
        </w:rPr>
        <w:t>se</w:t>
      </w:r>
      <w:r w:rsidRPr="0049709B">
        <w:rPr>
          <w:rFonts w:ascii="Palatino Linotype" w:hAnsi="Palatino Linotype"/>
          <w:b/>
          <w:spacing w:val="-2"/>
          <w:sz w:val="20"/>
        </w:rPr>
        <w:t>s</w:t>
      </w:r>
      <w:r w:rsidRPr="0049709B">
        <w:rPr>
          <w:rFonts w:ascii="Palatino Linotype" w:hAnsi="Palatino Linotype"/>
          <w:b/>
          <w:sz w:val="20"/>
        </w:rPr>
        <w:t>s</w:t>
      </w:r>
      <w:r w:rsidRPr="0049709B">
        <w:rPr>
          <w:rFonts w:ascii="Palatino Linotype" w:hAnsi="Palatino Linotype"/>
          <w:b/>
          <w:spacing w:val="1"/>
          <w:sz w:val="20"/>
        </w:rPr>
        <w:t>me</w:t>
      </w:r>
      <w:r w:rsidRPr="0049709B">
        <w:rPr>
          <w:rFonts w:ascii="Palatino Linotype" w:hAnsi="Palatino Linotype"/>
          <w:b/>
          <w:sz w:val="20"/>
        </w:rPr>
        <w:t>n</w:t>
      </w:r>
      <w:r w:rsidRPr="0049709B">
        <w:rPr>
          <w:rFonts w:ascii="Palatino Linotype" w:hAnsi="Palatino Linotype"/>
          <w:b/>
          <w:spacing w:val="1"/>
          <w:sz w:val="20"/>
        </w:rPr>
        <w:t>t</w:t>
      </w:r>
      <w:r w:rsidRPr="0049709B">
        <w:rPr>
          <w:rFonts w:ascii="Palatino Linotype" w:hAnsi="Palatino Linotype"/>
          <w:b/>
          <w:sz w:val="20"/>
        </w:rPr>
        <w:t>s</w:t>
      </w:r>
    </w:p>
    <w:p w:rsidR="001B3FC8" w:rsidRDefault="001B3FC8" w:rsidP="006F4FAF">
      <w:pPr>
        <w:spacing w:before="3" w:after="0" w:line="240" w:lineRule="auto"/>
        <w:ind w:left="100" w:right="359"/>
        <w:rPr>
          <w:rFonts w:ascii="Palatino Linotype" w:hAnsi="Palatino Linotype"/>
          <w:sz w:val="20"/>
          <w:szCs w:val="20"/>
        </w:rPr>
      </w:pPr>
      <w:r w:rsidRPr="006F4FAF">
        <w:rPr>
          <w:rFonts w:ascii="Palatino Linotype" w:hAnsi="Palatino Linotype"/>
          <w:spacing w:val="1"/>
          <w:sz w:val="20"/>
        </w:rPr>
        <w:t>S</w:t>
      </w:r>
      <w:r w:rsidRPr="006F4FAF">
        <w:rPr>
          <w:rFonts w:ascii="Palatino Linotype" w:hAnsi="Palatino Linotype"/>
          <w:sz w:val="20"/>
        </w:rPr>
        <w:t>ue</w:t>
      </w:r>
      <w:r w:rsidRPr="006F4FAF">
        <w:rPr>
          <w:rFonts w:ascii="Palatino Linotype" w:hAnsi="Palatino Linotype"/>
          <w:spacing w:val="-2"/>
          <w:sz w:val="20"/>
        </w:rPr>
        <w:t xml:space="preserve"> </w:t>
      </w:r>
      <w:r w:rsidRPr="006F4FAF">
        <w:rPr>
          <w:rFonts w:ascii="Palatino Linotype" w:hAnsi="Palatino Linotype"/>
          <w:spacing w:val="1"/>
          <w:sz w:val="20"/>
        </w:rPr>
        <w:t>Mo</w:t>
      </w:r>
      <w:r w:rsidRPr="006F4FAF">
        <w:rPr>
          <w:rFonts w:ascii="Palatino Linotype" w:hAnsi="Palatino Linotype"/>
          <w:sz w:val="20"/>
        </w:rPr>
        <w:t>rse</w:t>
      </w:r>
      <w:r w:rsidRPr="006F4FAF">
        <w:rPr>
          <w:rFonts w:ascii="Palatino Linotype" w:hAnsi="Palatino Linotype"/>
          <w:spacing w:val="-4"/>
          <w:sz w:val="20"/>
        </w:rPr>
        <w:t xml:space="preserve"> </w:t>
      </w:r>
      <w:r w:rsidRPr="006F4FAF">
        <w:rPr>
          <w:rFonts w:ascii="Palatino Linotype" w:hAnsi="Palatino Linotype"/>
          <w:spacing w:val="-1"/>
          <w:sz w:val="20"/>
        </w:rPr>
        <w:t>o</w:t>
      </w:r>
      <w:r w:rsidRPr="006F4FAF">
        <w:rPr>
          <w:rFonts w:ascii="Palatino Linotype" w:hAnsi="Palatino Linotype"/>
          <w:sz w:val="20"/>
        </w:rPr>
        <w:t>f</w:t>
      </w:r>
      <w:r w:rsidRPr="006F4FAF">
        <w:rPr>
          <w:rFonts w:ascii="Palatino Linotype" w:hAnsi="Palatino Linotype"/>
          <w:spacing w:val="-1"/>
          <w:sz w:val="20"/>
        </w:rPr>
        <w:t xml:space="preserve"> </w:t>
      </w:r>
      <w:r w:rsidRPr="006F4FAF">
        <w:rPr>
          <w:rFonts w:ascii="Palatino Linotype" w:hAnsi="Palatino Linotype"/>
          <w:sz w:val="20"/>
        </w:rPr>
        <w:t>t</w:t>
      </w:r>
      <w:r w:rsidRPr="006F4FAF">
        <w:rPr>
          <w:rFonts w:ascii="Palatino Linotype" w:hAnsi="Palatino Linotype"/>
          <w:spacing w:val="-1"/>
          <w:sz w:val="20"/>
        </w:rPr>
        <w:t>h</w:t>
      </w:r>
      <w:r w:rsidRPr="006F4FAF">
        <w:rPr>
          <w:rFonts w:ascii="Palatino Linotype" w:hAnsi="Palatino Linotype"/>
          <w:sz w:val="20"/>
        </w:rPr>
        <w:t>e</w:t>
      </w:r>
      <w:r w:rsidRPr="006F4FAF">
        <w:rPr>
          <w:rFonts w:ascii="Palatino Linotype" w:hAnsi="Palatino Linotype"/>
          <w:spacing w:val="-2"/>
          <w:sz w:val="20"/>
        </w:rPr>
        <w:t xml:space="preserve"> </w:t>
      </w:r>
      <w:r w:rsidRPr="006F4FAF">
        <w:rPr>
          <w:rFonts w:ascii="Palatino Linotype" w:hAnsi="Palatino Linotype"/>
          <w:spacing w:val="1"/>
          <w:sz w:val="20"/>
        </w:rPr>
        <w:t>o</w:t>
      </w:r>
      <w:r w:rsidRPr="006F4FAF">
        <w:rPr>
          <w:rFonts w:ascii="Palatino Linotype" w:hAnsi="Palatino Linotype"/>
          <w:sz w:val="20"/>
        </w:rPr>
        <w:t>rg</w:t>
      </w:r>
      <w:r w:rsidRPr="006F4FAF">
        <w:rPr>
          <w:rFonts w:ascii="Palatino Linotype" w:hAnsi="Palatino Linotype"/>
          <w:spacing w:val="-1"/>
          <w:sz w:val="20"/>
        </w:rPr>
        <w:t>an</w:t>
      </w:r>
      <w:r w:rsidRPr="006F4FAF">
        <w:rPr>
          <w:rFonts w:ascii="Palatino Linotype" w:hAnsi="Palatino Linotype"/>
          <w:spacing w:val="2"/>
          <w:sz w:val="20"/>
        </w:rPr>
        <w:t>i</w:t>
      </w:r>
      <w:r w:rsidRPr="006F4FAF">
        <w:rPr>
          <w:rFonts w:ascii="Palatino Linotype" w:hAnsi="Palatino Linotype"/>
          <w:spacing w:val="-1"/>
          <w:sz w:val="20"/>
        </w:rPr>
        <w:t>za</w:t>
      </w:r>
      <w:r w:rsidRPr="006F4FAF">
        <w:rPr>
          <w:rFonts w:ascii="Palatino Linotype" w:hAnsi="Palatino Linotype"/>
          <w:sz w:val="20"/>
        </w:rPr>
        <w:t>t</w:t>
      </w:r>
      <w:r w:rsidRPr="006F4FAF">
        <w:rPr>
          <w:rFonts w:ascii="Palatino Linotype" w:hAnsi="Palatino Linotype"/>
          <w:spacing w:val="4"/>
          <w:sz w:val="20"/>
        </w:rPr>
        <w:t>i</w:t>
      </w:r>
      <w:r w:rsidRPr="006F4FAF">
        <w:rPr>
          <w:rFonts w:ascii="Palatino Linotype" w:hAnsi="Palatino Linotype"/>
          <w:spacing w:val="1"/>
          <w:sz w:val="20"/>
        </w:rPr>
        <w:t>o</w:t>
      </w:r>
      <w:r w:rsidRPr="006F4FAF">
        <w:rPr>
          <w:rFonts w:ascii="Palatino Linotype" w:hAnsi="Palatino Linotype"/>
          <w:sz w:val="20"/>
        </w:rPr>
        <w:t>n</w:t>
      </w:r>
      <w:r w:rsidRPr="006F4FAF">
        <w:rPr>
          <w:rFonts w:ascii="Palatino Linotype" w:hAnsi="Palatino Linotype"/>
          <w:spacing w:val="-12"/>
          <w:sz w:val="20"/>
        </w:rPr>
        <w:t xml:space="preserve"> </w:t>
      </w:r>
      <w:r w:rsidRPr="006F4FAF">
        <w:rPr>
          <w:rFonts w:ascii="Palatino Linotype" w:hAnsi="Palatino Linotype"/>
          <w:spacing w:val="-1"/>
          <w:sz w:val="20"/>
        </w:rPr>
        <w:t>K</w:t>
      </w:r>
      <w:r w:rsidRPr="006F4FAF">
        <w:rPr>
          <w:rFonts w:ascii="Palatino Linotype" w:hAnsi="Palatino Linotype"/>
          <w:sz w:val="20"/>
        </w:rPr>
        <w:t>e</w:t>
      </w:r>
      <w:r w:rsidRPr="006F4FAF">
        <w:rPr>
          <w:rFonts w:ascii="Palatino Linotype" w:hAnsi="Palatino Linotype"/>
          <w:spacing w:val="1"/>
          <w:sz w:val="20"/>
        </w:rPr>
        <w:t>e</w:t>
      </w:r>
      <w:r w:rsidRPr="006F4FAF">
        <w:rPr>
          <w:rFonts w:ascii="Palatino Linotype" w:hAnsi="Palatino Linotype"/>
          <w:sz w:val="20"/>
        </w:rPr>
        <w:t>p</w:t>
      </w:r>
      <w:r w:rsidRPr="006F4FAF">
        <w:rPr>
          <w:rFonts w:ascii="Palatino Linotype" w:hAnsi="Palatino Linotype"/>
          <w:spacing w:val="2"/>
          <w:sz w:val="20"/>
        </w:rPr>
        <w:t>i</w:t>
      </w:r>
      <w:r w:rsidRPr="006F4FAF">
        <w:rPr>
          <w:rFonts w:ascii="Palatino Linotype" w:hAnsi="Palatino Linotype"/>
          <w:spacing w:val="-1"/>
          <w:sz w:val="20"/>
        </w:rPr>
        <w:t>n</w:t>
      </w:r>
      <w:r w:rsidRPr="006F4FAF">
        <w:rPr>
          <w:rFonts w:ascii="Palatino Linotype" w:hAnsi="Palatino Linotype"/>
          <w:sz w:val="20"/>
        </w:rPr>
        <w:t>g</w:t>
      </w:r>
      <w:r w:rsidRPr="006F4FAF">
        <w:rPr>
          <w:rFonts w:ascii="Palatino Linotype" w:hAnsi="Palatino Linotype"/>
          <w:spacing w:val="-7"/>
          <w:sz w:val="20"/>
        </w:rPr>
        <w:t xml:space="preserve"> </w:t>
      </w:r>
      <w:r w:rsidRPr="006F4FAF">
        <w:rPr>
          <w:rFonts w:ascii="Palatino Linotype" w:hAnsi="Palatino Linotype"/>
          <w:sz w:val="20"/>
        </w:rPr>
        <w:t>T</w:t>
      </w:r>
      <w:r w:rsidRPr="006F4FAF">
        <w:rPr>
          <w:rFonts w:ascii="Palatino Linotype" w:hAnsi="Palatino Linotype"/>
          <w:spacing w:val="1"/>
          <w:sz w:val="20"/>
        </w:rPr>
        <w:t>r</w:t>
      </w:r>
      <w:r w:rsidRPr="006F4FAF">
        <w:rPr>
          <w:rFonts w:ascii="Palatino Linotype" w:hAnsi="Palatino Linotype"/>
          <w:spacing w:val="-1"/>
          <w:sz w:val="20"/>
        </w:rPr>
        <w:t>a</w:t>
      </w:r>
      <w:r w:rsidRPr="006F4FAF">
        <w:rPr>
          <w:rFonts w:ascii="Palatino Linotype" w:hAnsi="Palatino Linotype"/>
          <w:sz w:val="20"/>
        </w:rPr>
        <w:t>ck</w:t>
      </w:r>
      <w:r w:rsidRPr="006F4FAF">
        <w:rPr>
          <w:rFonts w:ascii="Palatino Linotype" w:hAnsi="Palatino Linotype"/>
          <w:spacing w:val="-2"/>
          <w:sz w:val="20"/>
        </w:rPr>
        <w:t xml:space="preserve"> </w:t>
      </w:r>
      <w:r w:rsidRPr="006F4FAF">
        <w:rPr>
          <w:rFonts w:ascii="Palatino Linotype" w:hAnsi="Palatino Linotype"/>
          <w:sz w:val="20"/>
        </w:rPr>
        <w:t>sp</w:t>
      </w:r>
      <w:r w:rsidRPr="006F4FAF">
        <w:rPr>
          <w:rFonts w:ascii="Palatino Linotype" w:hAnsi="Palatino Linotype"/>
          <w:spacing w:val="3"/>
          <w:sz w:val="20"/>
        </w:rPr>
        <w:t>e</w:t>
      </w:r>
      <w:r w:rsidRPr="006F4FAF">
        <w:rPr>
          <w:rFonts w:ascii="Palatino Linotype" w:hAnsi="Palatino Linotype"/>
          <w:spacing w:val="-1"/>
          <w:sz w:val="20"/>
        </w:rPr>
        <w:t>n</w:t>
      </w:r>
      <w:r w:rsidRPr="006F4FAF">
        <w:rPr>
          <w:rFonts w:ascii="Palatino Linotype" w:hAnsi="Palatino Linotype"/>
          <w:sz w:val="20"/>
        </w:rPr>
        <w:t>t</w:t>
      </w:r>
      <w:r w:rsidRPr="006F4FAF">
        <w:rPr>
          <w:rFonts w:ascii="Palatino Linotype" w:hAnsi="Palatino Linotype"/>
          <w:spacing w:val="-5"/>
          <w:sz w:val="20"/>
        </w:rPr>
        <w:t xml:space="preserve"> </w:t>
      </w:r>
      <w:r w:rsidRPr="006F4FAF">
        <w:rPr>
          <w:rFonts w:ascii="Palatino Linotype" w:hAnsi="Palatino Linotype"/>
          <w:sz w:val="20"/>
        </w:rPr>
        <w:t>t</w:t>
      </w:r>
      <w:r w:rsidRPr="006F4FAF">
        <w:rPr>
          <w:rFonts w:ascii="Palatino Linotype" w:hAnsi="Palatino Linotype"/>
          <w:spacing w:val="2"/>
          <w:sz w:val="20"/>
        </w:rPr>
        <w:t>im</w:t>
      </w:r>
      <w:r w:rsidRPr="006F4FAF">
        <w:rPr>
          <w:rFonts w:ascii="Palatino Linotype" w:hAnsi="Palatino Linotype"/>
          <w:sz w:val="20"/>
        </w:rPr>
        <w:t>e</w:t>
      </w:r>
      <w:r w:rsidRPr="006F4FAF">
        <w:rPr>
          <w:rFonts w:ascii="Palatino Linotype" w:hAnsi="Palatino Linotype"/>
          <w:spacing w:val="-3"/>
          <w:sz w:val="20"/>
        </w:rPr>
        <w:t xml:space="preserve"> </w:t>
      </w:r>
      <w:r w:rsidRPr="006F4FAF">
        <w:rPr>
          <w:rFonts w:ascii="Palatino Linotype" w:hAnsi="Palatino Linotype"/>
          <w:spacing w:val="1"/>
          <w:sz w:val="20"/>
        </w:rPr>
        <w:t>o</w:t>
      </w:r>
      <w:r w:rsidRPr="006F4FAF">
        <w:rPr>
          <w:rFonts w:ascii="Palatino Linotype" w:hAnsi="Palatino Linotype"/>
          <w:sz w:val="20"/>
        </w:rPr>
        <w:t>n</w:t>
      </w:r>
      <w:r w:rsidRPr="006F4FAF">
        <w:rPr>
          <w:rFonts w:ascii="Palatino Linotype" w:hAnsi="Palatino Linotype"/>
          <w:spacing w:val="-3"/>
          <w:sz w:val="20"/>
        </w:rPr>
        <w:t xml:space="preserve"> </w:t>
      </w:r>
      <w:r w:rsidRPr="006F4FAF">
        <w:rPr>
          <w:rFonts w:ascii="Palatino Linotype" w:hAnsi="Palatino Linotype"/>
          <w:sz w:val="20"/>
        </w:rPr>
        <w:t>t</w:t>
      </w:r>
      <w:r w:rsidRPr="006F4FAF">
        <w:rPr>
          <w:rFonts w:ascii="Palatino Linotype" w:hAnsi="Palatino Linotype"/>
          <w:spacing w:val="-1"/>
          <w:sz w:val="20"/>
        </w:rPr>
        <w:t>h</w:t>
      </w:r>
      <w:r w:rsidRPr="006F4FAF">
        <w:rPr>
          <w:rFonts w:ascii="Palatino Linotype" w:hAnsi="Palatino Linotype"/>
          <w:sz w:val="20"/>
        </w:rPr>
        <w:t>e</w:t>
      </w:r>
      <w:r w:rsidRPr="006F4FAF">
        <w:rPr>
          <w:rFonts w:ascii="Palatino Linotype" w:hAnsi="Palatino Linotype"/>
          <w:spacing w:val="-2"/>
          <w:sz w:val="20"/>
        </w:rPr>
        <w:t xml:space="preserve"> </w:t>
      </w:r>
      <w:r w:rsidRPr="006F4FAF">
        <w:rPr>
          <w:rFonts w:ascii="Palatino Linotype" w:hAnsi="Palatino Linotype"/>
          <w:sz w:val="20"/>
        </w:rPr>
        <w:t>V</w:t>
      </w:r>
      <w:r w:rsidRPr="006F4FAF">
        <w:rPr>
          <w:rFonts w:ascii="Palatino Linotype" w:hAnsi="Palatino Linotype"/>
          <w:spacing w:val="-1"/>
          <w:sz w:val="20"/>
        </w:rPr>
        <w:t>Y</w:t>
      </w:r>
      <w:r w:rsidRPr="006F4FAF">
        <w:rPr>
          <w:rFonts w:ascii="Palatino Linotype" w:hAnsi="Palatino Linotype"/>
          <w:sz w:val="20"/>
        </w:rPr>
        <w:t>CC</w:t>
      </w:r>
      <w:r w:rsidRPr="006F4FAF">
        <w:rPr>
          <w:rFonts w:ascii="Palatino Linotype" w:hAnsi="Palatino Linotype"/>
          <w:spacing w:val="-5"/>
          <w:sz w:val="20"/>
        </w:rPr>
        <w:t xml:space="preserve"> </w:t>
      </w:r>
      <w:r w:rsidRPr="006F4FAF">
        <w:rPr>
          <w:rFonts w:ascii="Palatino Linotype" w:hAnsi="Palatino Linotype"/>
          <w:sz w:val="20"/>
        </w:rPr>
        <w:t>p</w:t>
      </w:r>
      <w:r w:rsidRPr="006F4FAF">
        <w:rPr>
          <w:rFonts w:ascii="Palatino Linotype" w:hAnsi="Palatino Linotype"/>
          <w:spacing w:val="1"/>
          <w:sz w:val="20"/>
        </w:rPr>
        <w:t>ro</w:t>
      </w:r>
      <w:r w:rsidRPr="006F4FAF">
        <w:rPr>
          <w:rFonts w:ascii="Palatino Linotype" w:hAnsi="Palatino Linotype"/>
          <w:sz w:val="20"/>
        </w:rPr>
        <w:t>p</w:t>
      </w:r>
      <w:r w:rsidRPr="006F4FAF">
        <w:rPr>
          <w:rFonts w:ascii="Palatino Linotype" w:hAnsi="Palatino Linotype"/>
          <w:spacing w:val="1"/>
          <w:sz w:val="20"/>
        </w:rPr>
        <w:t>e</w:t>
      </w:r>
      <w:r w:rsidRPr="006F4FAF">
        <w:rPr>
          <w:rFonts w:ascii="Palatino Linotype" w:hAnsi="Palatino Linotype"/>
          <w:sz w:val="20"/>
        </w:rPr>
        <w:t>rty</w:t>
      </w:r>
      <w:r w:rsidRPr="006F4FAF">
        <w:rPr>
          <w:rFonts w:ascii="Palatino Linotype" w:hAnsi="Palatino Linotype"/>
          <w:spacing w:val="-8"/>
          <w:sz w:val="20"/>
        </w:rPr>
        <w:t xml:space="preserve"> </w:t>
      </w:r>
      <w:r w:rsidRPr="006F4FAF">
        <w:rPr>
          <w:rFonts w:ascii="Palatino Linotype" w:hAnsi="Palatino Linotype"/>
          <w:spacing w:val="2"/>
          <w:sz w:val="20"/>
        </w:rPr>
        <w:t>i</w:t>
      </w:r>
      <w:r w:rsidRPr="006F4FAF">
        <w:rPr>
          <w:rFonts w:ascii="Palatino Linotype" w:hAnsi="Palatino Linotype"/>
          <w:sz w:val="20"/>
        </w:rPr>
        <w:t>dent</w:t>
      </w:r>
      <w:r w:rsidRPr="006F4FAF">
        <w:rPr>
          <w:rFonts w:ascii="Palatino Linotype" w:hAnsi="Palatino Linotype"/>
          <w:spacing w:val="2"/>
          <w:sz w:val="20"/>
        </w:rPr>
        <w:t>i</w:t>
      </w:r>
      <w:r w:rsidRPr="006F4FAF">
        <w:rPr>
          <w:rFonts w:ascii="Palatino Linotype" w:hAnsi="Palatino Linotype"/>
          <w:spacing w:val="1"/>
          <w:sz w:val="20"/>
        </w:rPr>
        <w:t>f</w:t>
      </w:r>
      <w:r w:rsidRPr="006F4FAF">
        <w:rPr>
          <w:rFonts w:ascii="Palatino Linotype" w:hAnsi="Palatino Linotype"/>
          <w:sz w:val="20"/>
        </w:rPr>
        <w:t>y</w:t>
      </w:r>
      <w:r w:rsidRPr="006F4FAF">
        <w:rPr>
          <w:rFonts w:ascii="Palatino Linotype" w:hAnsi="Palatino Linotype"/>
          <w:spacing w:val="1"/>
          <w:sz w:val="20"/>
        </w:rPr>
        <w:t>i</w:t>
      </w:r>
      <w:r w:rsidRPr="006F4FAF">
        <w:rPr>
          <w:rFonts w:ascii="Palatino Linotype" w:hAnsi="Palatino Linotype"/>
          <w:spacing w:val="-1"/>
          <w:sz w:val="20"/>
        </w:rPr>
        <w:t>n</w:t>
      </w:r>
      <w:r w:rsidRPr="006F4FAF">
        <w:rPr>
          <w:rFonts w:ascii="Palatino Linotype" w:hAnsi="Palatino Linotype"/>
          <w:sz w:val="20"/>
        </w:rPr>
        <w:t>g</w:t>
      </w:r>
      <w:r w:rsidRPr="006F4FAF">
        <w:rPr>
          <w:rFonts w:ascii="Palatino Linotype" w:hAnsi="Palatino Linotype"/>
          <w:spacing w:val="-10"/>
          <w:sz w:val="20"/>
        </w:rPr>
        <w:t xml:space="preserve"> </w:t>
      </w:r>
      <w:r w:rsidRPr="006F4FAF">
        <w:rPr>
          <w:rFonts w:ascii="Palatino Linotype" w:hAnsi="Palatino Linotype"/>
          <w:spacing w:val="-1"/>
          <w:sz w:val="20"/>
        </w:rPr>
        <w:t>an</w:t>
      </w:r>
      <w:r w:rsidRPr="006F4FAF">
        <w:rPr>
          <w:rFonts w:ascii="Palatino Linotype" w:hAnsi="Palatino Linotype"/>
          <w:sz w:val="20"/>
        </w:rPr>
        <w:t xml:space="preserve">d </w:t>
      </w:r>
      <w:commentRangeStart w:id="52"/>
      <w:r w:rsidRPr="0054594B">
        <w:rPr>
          <w:rFonts w:ascii="Palatino Linotype" w:hAnsi="Palatino Linotype"/>
          <w:sz w:val="20"/>
        </w:rPr>
        <w:t>d</w:t>
      </w:r>
      <w:r w:rsidRPr="0054594B">
        <w:rPr>
          <w:rFonts w:ascii="Palatino Linotype" w:hAnsi="Palatino Linotype"/>
          <w:spacing w:val="1"/>
          <w:sz w:val="20"/>
        </w:rPr>
        <w:t>o</w:t>
      </w:r>
      <w:r w:rsidRPr="0054594B">
        <w:rPr>
          <w:rFonts w:ascii="Palatino Linotype" w:hAnsi="Palatino Linotype"/>
          <w:sz w:val="20"/>
        </w:rPr>
        <w:t>cume</w:t>
      </w:r>
      <w:r w:rsidRPr="0054594B">
        <w:rPr>
          <w:rFonts w:ascii="Palatino Linotype" w:hAnsi="Palatino Linotype"/>
          <w:spacing w:val="-1"/>
          <w:sz w:val="20"/>
        </w:rPr>
        <w:t>n</w:t>
      </w:r>
      <w:r w:rsidRPr="0054594B">
        <w:rPr>
          <w:rFonts w:ascii="Palatino Linotype" w:hAnsi="Palatino Linotype"/>
          <w:sz w:val="20"/>
        </w:rPr>
        <w:t>t</w:t>
      </w:r>
      <w:r w:rsidRPr="0054594B">
        <w:rPr>
          <w:rFonts w:ascii="Palatino Linotype" w:hAnsi="Palatino Linotype"/>
          <w:spacing w:val="2"/>
          <w:sz w:val="20"/>
        </w:rPr>
        <w:t>i</w:t>
      </w:r>
      <w:r w:rsidRPr="0054594B">
        <w:rPr>
          <w:rFonts w:ascii="Palatino Linotype" w:hAnsi="Palatino Linotype"/>
          <w:spacing w:val="-1"/>
          <w:sz w:val="20"/>
        </w:rPr>
        <w:t>n</w:t>
      </w:r>
      <w:r w:rsidRPr="0054594B">
        <w:rPr>
          <w:rFonts w:ascii="Palatino Linotype" w:hAnsi="Palatino Linotype"/>
          <w:sz w:val="20"/>
        </w:rPr>
        <w:t>g</w:t>
      </w:r>
      <w:r w:rsidRPr="0054594B">
        <w:rPr>
          <w:rFonts w:ascii="Palatino Linotype" w:hAnsi="Palatino Linotype"/>
          <w:spacing w:val="-12"/>
          <w:sz w:val="20"/>
        </w:rPr>
        <w:t xml:space="preserve"> </w:t>
      </w:r>
      <w:r w:rsidRPr="0054594B">
        <w:rPr>
          <w:rFonts w:ascii="Palatino Linotype" w:hAnsi="Palatino Linotype"/>
          <w:sz w:val="20"/>
        </w:rPr>
        <w:t>s</w:t>
      </w:r>
      <w:r w:rsidRPr="0054594B">
        <w:rPr>
          <w:rFonts w:ascii="Palatino Linotype" w:hAnsi="Palatino Linotype"/>
          <w:spacing w:val="2"/>
          <w:sz w:val="20"/>
        </w:rPr>
        <w:t>i</w:t>
      </w:r>
      <w:r w:rsidRPr="0054594B">
        <w:rPr>
          <w:rFonts w:ascii="Palatino Linotype" w:hAnsi="Palatino Linotype"/>
          <w:sz w:val="20"/>
        </w:rPr>
        <w:t>g</w:t>
      </w:r>
      <w:r w:rsidRPr="0054594B">
        <w:rPr>
          <w:rFonts w:ascii="Palatino Linotype" w:hAnsi="Palatino Linotype"/>
          <w:spacing w:val="-1"/>
          <w:sz w:val="20"/>
        </w:rPr>
        <w:t>n</w:t>
      </w:r>
      <w:r w:rsidRPr="0054594B">
        <w:rPr>
          <w:rFonts w:ascii="Palatino Linotype" w:hAnsi="Palatino Linotype"/>
          <w:spacing w:val="2"/>
          <w:sz w:val="20"/>
        </w:rPr>
        <w:t>i</w:t>
      </w:r>
      <w:r w:rsidRPr="0054594B">
        <w:rPr>
          <w:rFonts w:ascii="Palatino Linotype" w:hAnsi="Palatino Linotype"/>
          <w:spacing w:val="1"/>
          <w:sz w:val="20"/>
        </w:rPr>
        <w:t>f</w:t>
      </w:r>
      <w:r w:rsidRPr="0054594B">
        <w:rPr>
          <w:rFonts w:ascii="Palatino Linotype" w:hAnsi="Palatino Linotype"/>
          <w:spacing w:val="2"/>
          <w:sz w:val="20"/>
        </w:rPr>
        <w:t>i</w:t>
      </w:r>
      <w:r w:rsidRPr="0054594B">
        <w:rPr>
          <w:rFonts w:ascii="Palatino Linotype" w:hAnsi="Palatino Linotype"/>
          <w:sz w:val="20"/>
        </w:rPr>
        <w:t>c</w:t>
      </w:r>
      <w:r w:rsidRPr="0054594B">
        <w:rPr>
          <w:rFonts w:ascii="Palatino Linotype" w:hAnsi="Palatino Linotype"/>
          <w:spacing w:val="-1"/>
          <w:sz w:val="20"/>
        </w:rPr>
        <w:t>an</w:t>
      </w:r>
      <w:r w:rsidRPr="0054594B">
        <w:rPr>
          <w:rFonts w:ascii="Palatino Linotype" w:hAnsi="Palatino Linotype"/>
          <w:sz w:val="20"/>
        </w:rPr>
        <w:t>t</w:t>
      </w:r>
      <w:r w:rsidRPr="0054594B">
        <w:rPr>
          <w:rFonts w:ascii="Palatino Linotype" w:hAnsi="Palatino Linotype"/>
          <w:spacing w:val="-9"/>
          <w:sz w:val="20"/>
        </w:rPr>
        <w:t xml:space="preserve"> </w:t>
      </w:r>
      <w:r w:rsidRPr="0054594B">
        <w:rPr>
          <w:rFonts w:ascii="Palatino Linotype" w:hAnsi="Palatino Linotype"/>
          <w:sz w:val="20"/>
        </w:rPr>
        <w:t>w</w:t>
      </w:r>
      <w:r w:rsidRPr="0054594B">
        <w:rPr>
          <w:rFonts w:ascii="Palatino Linotype" w:hAnsi="Palatino Linotype"/>
          <w:spacing w:val="2"/>
          <w:sz w:val="20"/>
        </w:rPr>
        <w:t>il</w:t>
      </w:r>
      <w:r w:rsidRPr="0054594B">
        <w:rPr>
          <w:rFonts w:ascii="Palatino Linotype" w:hAnsi="Palatino Linotype"/>
          <w:spacing w:val="-2"/>
          <w:sz w:val="20"/>
        </w:rPr>
        <w:t>d</w:t>
      </w:r>
      <w:r w:rsidRPr="0054594B">
        <w:rPr>
          <w:rFonts w:ascii="Palatino Linotype" w:hAnsi="Palatino Linotype"/>
          <w:spacing w:val="2"/>
          <w:sz w:val="20"/>
        </w:rPr>
        <w:t>l</w:t>
      </w:r>
      <w:r w:rsidRPr="0054594B">
        <w:rPr>
          <w:rFonts w:ascii="Palatino Linotype" w:hAnsi="Palatino Linotype"/>
          <w:sz w:val="20"/>
        </w:rPr>
        <w:t>ife</w:t>
      </w:r>
      <w:r w:rsidRPr="0054594B">
        <w:rPr>
          <w:rFonts w:ascii="Palatino Linotype" w:hAnsi="Palatino Linotype"/>
          <w:spacing w:val="-6"/>
          <w:sz w:val="20"/>
        </w:rPr>
        <w:t xml:space="preserve"> </w:t>
      </w:r>
      <w:r w:rsidRPr="0054594B">
        <w:rPr>
          <w:rFonts w:ascii="Palatino Linotype" w:hAnsi="Palatino Linotype"/>
          <w:spacing w:val="-1"/>
          <w:sz w:val="20"/>
        </w:rPr>
        <w:t>ha</w:t>
      </w:r>
      <w:r w:rsidRPr="0054594B">
        <w:rPr>
          <w:rFonts w:ascii="Palatino Linotype" w:hAnsi="Palatino Linotype"/>
          <w:spacing w:val="-2"/>
          <w:sz w:val="20"/>
        </w:rPr>
        <w:t>b</w:t>
      </w:r>
      <w:r w:rsidRPr="0054594B">
        <w:rPr>
          <w:rFonts w:ascii="Palatino Linotype" w:hAnsi="Palatino Linotype"/>
          <w:spacing w:val="2"/>
          <w:sz w:val="20"/>
        </w:rPr>
        <w:t>it</w:t>
      </w:r>
      <w:r w:rsidRPr="0054594B">
        <w:rPr>
          <w:rFonts w:ascii="Palatino Linotype" w:hAnsi="Palatino Linotype"/>
          <w:spacing w:val="-1"/>
          <w:sz w:val="20"/>
        </w:rPr>
        <w:t>a</w:t>
      </w:r>
      <w:r w:rsidRPr="0054594B">
        <w:rPr>
          <w:rFonts w:ascii="Palatino Linotype" w:hAnsi="Palatino Linotype"/>
          <w:sz w:val="20"/>
        </w:rPr>
        <w:t>t</w:t>
      </w:r>
      <w:commentRangeEnd w:id="52"/>
      <w:r w:rsidR="0049709B">
        <w:rPr>
          <w:rStyle w:val="CommentReference"/>
        </w:rPr>
        <w:commentReference w:id="52"/>
      </w:r>
      <w:r w:rsidRPr="0054594B">
        <w:rPr>
          <w:rFonts w:ascii="Palatino Linotype" w:hAnsi="Palatino Linotype"/>
          <w:spacing w:val="-6"/>
          <w:sz w:val="20"/>
        </w:rPr>
        <w:t xml:space="preserve"> </w:t>
      </w:r>
      <w:r w:rsidRPr="0054594B">
        <w:rPr>
          <w:rFonts w:ascii="Palatino Linotype" w:hAnsi="Palatino Linotype"/>
          <w:sz w:val="20"/>
        </w:rPr>
        <w:t>w</w:t>
      </w:r>
      <w:r w:rsidRPr="0054594B">
        <w:rPr>
          <w:rFonts w:ascii="Palatino Linotype" w:hAnsi="Palatino Linotype"/>
          <w:spacing w:val="2"/>
          <w:sz w:val="20"/>
        </w:rPr>
        <w:t>i</w:t>
      </w:r>
      <w:r w:rsidRPr="0054594B">
        <w:rPr>
          <w:rFonts w:ascii="Palatino Linotype" w:hAnsi="Palatino Linotype"/>
          <w:sz w:val="20"/>
        </w:rPr>
        <w:t>th</w:t>
      </w:r>
      <w:r w:rsidRPr="0054594B">
        <w:rPr>
          <w:rFonts w:ascii="Palatino Linotype" w:hAnsi="Palatino Linotype"/>
          <w:spacing w:val="-5"/>
          <w:sz w:val="20"/>
        </w:rPr>
        <w:t xml:space="preserve"> </w:t>
      </w:r>
      <w:r w:rsidRPr="0054594B">
        <w:rPr>
          <w:rFonts w:ascii="Palatino Linotype" w:hAnsi="Palatino Linotype"/>
          <w:spacing w:val="7"/>
          <w:sz w:val="20"/>
        </w:rPr>
        <w:t>V</w:t>
      </w:r>
      <w:r w:rsidRPr="0054594B">
        <w:rPr>
          <w:rFonts w:ascii="Palatino Linotype" w:hAnsi="Palatino Linotype"/>
          <w:spacing w:val="-1"/>
          <w:sz w:val="20"/>
        </w:rPr>
        <w:t>Y</w:t>
      </w:r>
      <w:r w:rsidRPr="0054594B">
        <w:rPr>
          <w:rFonts w:ascii="Palatino Linotype" w:hAnsi="Palatino Linotype"/>
          <w:sz w:val="20"/>
        </w:rPr>
        <w:t>CC</w:t>
      </w:r>
      <w:r w:rsidRPr="0054594B">
        <w:rPr>
          <w:rFonts w:ascii="Palatino Linotype" w:hAnsi="Palatino Linotype"/>
          <w:spacing w:val="-5"/>
          <w:sz w:val="20"/>
        </w:rPr>
        <w:t xml:space="preserve"> </w:t>
      </w:r>
      <w:r w:rsidRPr="0054594B">
        <w:rPr>
          <w:rFonts w:ascii="Palatino Linotype" w:hAnsi="Palatino Linotype"/>
          <w:spacing w:val="2"/>
          <w:sz w:val="20"/>
        </w:rPr>
        <w:t>St</w:t>
      </w:r>
      <w:r w:rsidRPr="0054594B">
        <w:rPr>
          <w:rFonts w:ascii="Palatino Linotype" w:hAnsi="Palatino Linotype"/>
          <w:spacing w:val="-1"/>
          <w:sz w:val="20"/>
        </w:rPr>
        <w:t>a</w:t>
      </w:r>
      <w:r w:rsidRPr="0054594B">
        <w:rPr>
          <w:rFonts w:ascii="Palatino Linotype" w:hAnsi="Palatino Linotype"/>
          <w:spacing w:val="1"/>
          <w:sz w:val="20"/>
        </w:rPr>
        <w:t>f</w:t>
      </w:r>
      <w:r w:rsidRPr="0054594B">
        <w:rPr>
          <w:rFonts w:ascii="Palatino Linotype" w:hAnsi="Palatino Linotype"/>
          <w:sz w:val="20"/>
        </w:rPr>
        <w:t>f</w:t>
      </w:r>
      <w:r w:rsidRPr="0054594B">
        <w:rPr>
          <w:rFonts w:ascii="Palatino Linotype" w:hAnsi="Palatino Linotype"/>
          <w:spacing w:val="-2"/>
          <w:sz w:val="20"/>
        </w:rPr>
        <w:t xml:space="preserve"> </w:t>
      </w:r>
      <w:r w:rsidRPr="0054594B">
        <w:rPr>
          <w:rFonts w:ascii="Palatino Linotype" w:hAnsi="Palatino Linotype"/>
          <w:spacing w:val="1"/>
          <w:sz w:val="20"/>
        </w:rPr>
        <w:t>M</w:t>
      </w:r>
      <w:r w:rsidRPr="0054594B">
        <w:rPr>
          <w:rFonts w:ascii="Palatino Linotype" w:hAnsi="Palatino Linotype"/>
          <w:sz w:val="20"/>
        </w:rPr>
        <w:t>em</w:t>
      </w:r>
      <w:r w:rsidRPr="0054594B">
        <w:rPr>
          <w:rFonts w:ascii="Palatino Linotype" w:hAnsi="Palatino Linotype"/>
          <w:spacing w:val="-2"/>
          <w:sz w:val="20"/>
        </w:rPr>
        <w:t>b</w:t>
      </w:r>
      <w:r w:rsidRPr="0054594B">
        <w:rPr>
          <w:rFonts w:ascii="Palatino Linotype" w:hAnsi="Palatino Linotype"/>
          <w:sz w:val="20"/>
        </w:rPr>
        <w:t>e</w:t>
      </w:r>
      <w:r w:rsidRPr="0054594B">
        <w:rPr>
          <w:rFonts w:ascii="Palatino Linotype" w:hAnsi="Palatino Linotype"/>
          <w:spacing w:val="3"/>
          <w:sz w:val="20"/>
        </w:rPr>
        <w:t>r</w:t>
      </w:r>
      <w:r w:rsidRPr="0054594B">
        <w:rPr>
          <w:rFonts w:ascii="Palatino Linotype" w:hAnsi="Palatino Linotype"/>
          <w:sz w:val="20"/>
        </w:rPr>
        <w:t>s</w:t>
      </w:r>
      <w:ins w:id="53" w:author="Bradford Elliott" w:date="2014-01-13T11:25:00Z">
        <w:r>
          <w:rPr>
            <w:rFonts w:ascii="Palatino Linotype" w:hAnsi="Palatino Linotype" w:cs="Palatino Linotype"/>
            <w:sz w:val="20"/>
            <w:szCs w:val="20"/>
          </w:rPr>
          <w:t>.</w:t>
        </w:r>
      </w:ins>
      <w:r w:rsidRPr="0054594B">
        <w:rPr>
          <w:rFonts w:ascii="Palatino Linotype" w:hAnsi="Palatino Linotype"/>
          <w:spacing w:val="42"/>
          <w:sz w:val="20"/>
        </w:rPr>
        <w:t xml:space="preserve"> </w:t>
      </w:r>
      <w:r w:rsidRPr="0054594B">
        <w:rPr>
          <w:rFonts w:ascii="Palatino Linotype" w:hAnsi="Palatino Linotype"/>
          <w:sz w:val="20"/>
        </w:rPr>
        <w:t>Th</w:t>
      </w:r>
      <w:r w:rsidRPr="0054594B">
        <w:rPr>
          <w:rFonts w:ascii="Palatino Linotype" w:hAnsi="Palatino Linotype"/>
          <w:spacing w:val="1"/>
          <w:sz w:val="20"/>
        </w:rPr>
        <w:t>i</w:t>
      </w:r>
      <w:r w:rsidRPr="0054594B">
        <w:rPr>
          <w:rFonts w:ascii="Palatino Linotype" w:hAnsi="Palatino Linotype"/>
          <w:sz w:val="20"/>
        </w:rPr>
        <w:t>s</w:t>
      </w:r>
      <w:r w:rsidRPr="0054594B">
        <w:rPr>
          <w:rFonts w:ascii="Palatino Linotype" w:hAnsi="Palatino Linotype"/>
          <w:spacing w:val="-4"/>
          <w:sz w:val="20"/>
        </w:rPr>
        <w:t xml:space="preserve"> </w:t>
      </w:r>
      <w:r w:rsidRPr="0054594B">
        <w:rPr>
          <w:rFonts w:ascii="Palatino Linotype" w:hAnsi="Palatino Linotype"/>
          <w:spacing w:val="2"/>
          <w:sz w:val="20"/>
        </w:rPr>
        <w:t>i</w:t>
      </w:r>
      <w:r w:rsidRPr="0054594B">
        <w:rPr>
          <w:rFonts w:ascii="Palatino Linotype" w:hAnsi="Palatino Linotype"/>
          <w:spacing w:val="-1"/>
          <w:sz w:val="20"/>
        </w:rPr>
        <w:t>n</w:t>
      </w:r>
      <w:r w:rsidRPr="0054594B">
        <w:rPr>
          <w:rFonts w:ascii="Palatino Linotype" w:hAnsi="Palatino Linotype"/>
          <w:spacing w:val="1"/>
          <w:sz w:val="20"/>
        </w:rPr>
        <w:t>fo</w:t>
      </w:r>
      <w:r w:rsidRPr="0054594B">
        <w:rPr>
          <w:rFonts w:ascii="Palatino Linotype" w:hAnsi="Palatino Linotype"/>
          <w:sz w:val="20"/>
        </w:rPr>
        <w:t>rm</w:t>
      </w:r>
      <w:r w:rsidRPr="0054594B">
        <w:rPr>
          <w:rFonts w:ascii="Palatino Linotype" w:hAnsi="Palatino Linotype"/>
          <w:spacing w:val="-1"/>
          <w:sz w:val="20"/>
        </w:rPr>
        <w:t>a</w:t>
      </w:r>
      <w:r w:rsidRPr="0054594B">
        <w:rPr>
          <w:rFonts w:ascii="Palatino Linotype" w:hAnsi="Palatino Linotype"/>
          <w:sz w:val="20"/>
        </w:rPr>
        <w:t>t</w:t>
      </w:r>
      <w:r w:rsidRPr="0054594B">
        <w:rPr>
          <w:rFonts w:ascii="Palatino Linotype" w:hAnsi="Palatino Linotype"/>
          <w:spacing w:val="2"/>
          <w:sz w:val="20"/>
        </w:rPr>
        <w:t>i</w:t>
      </w:r>
      <w:r w:rsidRPr="0054594B">
        <w:rPr>
          <w:rFonts w:ascii="Palatino Linotype" w:hAnsi="Palatino Linotype"/>
          <w:spacing w:val="1"/>
          <w:sz w:val="20"/>
        </w:rPr>
        <w:t>o</w:t>
      </w:r>
      <w:r w:rsidRPr="0054594B">
        <w:rPr>
          <w:rFonts w:ascii="Palatino Linotype" w:hAnsi="Palatino Linotype"/>
          <w:sz w:val="20"/>
        </w:rPr>
        <w:t>n</w:t>
      </w:r>
      <w:r w:rsidRPr="0054594B">
        <w:rPr>
          <w:rFonts w:ascii="Palatino Linotype" w:hAnsi="Palatino Linotype"/>
          <w:spacing w:val="-12"/>
          <w:sz w:val="20"/>
        </w:rPr>
        <w:t xml:space="preserve"> </w:t>
      </w:r>
      <w:r w:rsidRPr="0054594B">
        <w:rPr>
          <w:rFonts w:ascii="Palatino Linotype" w:hAnsi="Palatino Linotype"/>
          <w:sz w:val="20"/>
        </w:rPr>
        <w:t>w</w:t>
      </w:r>
      <w:r w:rsidRPr="0054594B">
        <w:rPr>
          <w:rFonts w:ascii="Palatino Linotype" w:hAnsi="Palatino Linotype"/>
          <w:spacing w:val="-1"/>
          <w:sz w:val="20"/>
        </w:rPr>
        <w:t>i</w:t>
      </w:r>
      <w:r w:rsidRPr="0054594B">
        <w:rPr>
          <w:rFonts w:ascii="Palatino Linotype" w:hAnsi="Palatino Linotype"/>
          <w:spacing w:val="2"/>
          <w:sz w:val="20"/>
        </w:rPr>
        <w:t>l</w:t>
      </w:r>
      <w:r w:rsidRPr="0054594B">
        <w:rPr>
          <w:rFonts w:ascii="Palatino Linotype" w:hAnsi="Palatino Linotype"/>
          <w:sz w:val="20"/>
        </w:rPr>
        <w:t>l</w:t>
      </w:r>
      <w:r w:rsidRPr="0054594B">
        <w:rPr>
          <w:rFonts w:ascii="Palatino Linotype" w:hAnsi="Palatino Linotype"/>
          <w:spacing w:val="-3"/>
          <w:sz w:val="20"/>
        </w:rPr>
        <w:t xml:space="preserve"> </w:t>
      </w:r>
      <w:r w:rsidRPr="0054594B">
        <w:rPr>
          <w:rFonts w:ascii="Palatino Linotype" w:hAnsi="Palatino Linotype"/>
          <w:spacing w:val="-2"/>
          <w:sz w:val="20"/>
        </w:rPr>
        <w:t>b</w:t>
      </w:r>
      <w:r w:rsidRPr="0054594B">
        <w:rPr>
          <w:rFonts w:ascii="Palatino Linotype" w:hAnsi="Palatino Linotype"/>
          <w:sz w:val="20"/>
        </w:rPr>
        <w:t>e</w:t>
      </w:r>
      <w:r w:rsidRPr="0054594B">
        <w:rPr>
          <w:rFonts w:ascii="Palatino Linotype" w:hAnsi="Palatino Linotype"/>
          <w:spacing w:val="-1"/>
          <w:sz w:val="20"/>
        </w:rPr>
        <w:t xml:space="preserve"> </w:t>
      </w:r>
      <w:r w:rsidRPr="0054594B">
        <w:rPr>
          <w:rFonts w:ascii="Palatino Linotype" w:hAnsi="Palatino Linotype"/>
          <w:spacing w:val="3"/>
          <w:sz w:val="20"/>
        </w:rPr>
        <w:t>u</w:t>
      </w:r>
      <w:r w:rsidRPr="0054594B">
        <w:rPr>
          <w:rFonts w:ascii="Palatino Linotype" w:hAnsi="Palatino Linotype"/>
          <w:sz w:val="20"/>
        </w:rPr>
        <w:t>sed</w:t>
      </w:r>
      <w:r w:rsidRPr="0054594B">
        <w:rPr>
          <w:rFonts w:ascii="Palatino Linotype" w:hAnsi="Palatino Linotype"/>
          <w:spacing w:val="-3"/>
          <w:sz w:val="20"/>
        </w:rPr>
        <w:t xml:space="preserve"> </w:t>
      </w:r>
      <w:r w:rsidRPr="0054594B">
        <w:rPr>
          <w:rFonts w:ascii="Palatino Linotype" w:hAnsi="Palatino Linotype"/>
          <w:sz w:val="20"/>
        </w:rPr>
        <w:t xml:space="preserve">to </w:t>
      </w:r>
      <w:r w:rsidRPr="006F4FAF">
        <w:rPr>
          <w:rFonts w:ascii="Palatino Linotype" w:hAnsi="Palatino Linotype"/>
          <w:sz w:val="20"/>
        </w:rPr>
        <w:t>gu</w:t>
      </w:r>
      <w:r w:rsidRPr="006F4FAF">
        <w:rPr>
          <w:rFonts w:ascii="Palatino Linotype" w:hAnsi="Palatino Linotype"/>
          <w:spacing w:val="1"/>
          <w:sz w:val="20"/>
        </w:rPr>
        <w:t>i</w:t>
      </w:r>
      <w:r w:rsidRPr="006F4FAF">
        <w:rPr>
          <w:rFonts w:ascii="Palatino Linotype" w:hAnsi="Palatino Linotype"/>
          <w:sz w:val="20"/>
        </w:rPr>
        <w:t>de</w:t>
      </w:r>
      <w:r w:rsidRPr="006F4FAF">
        <w:rPr>
          <w:rFonts w:ascii="Palatino Linotype" w:hAnsi="Palatino Linotype"/>
          <w:spacing w:val="-4"/>
          <w:sz w:val="20"/>
        </w:rPr>
        <w:t xml:space="preserve"> </w:t>
      </w:r>
      <w:r w:rsidRPr="006F4FAF">
        <w:rPr>
          <w:rFonts w:ascii="Palatino Linotype" w:hAnsi="Palatino Linotype"/>
          <w:sz w:val="20"/>
        </w:rPr>
        <w:t>t</w:t>
      </w:r>
      <w:r w:rsidRPr="006F4FAF">
        <w:rPr>
          <w:rFonts w:ascii="Palatino Linotype" w:hAnsi="Palatino Linotype"/>
          <w:spacing w:val="-1"/>
          <w:sz w:val="20"/>
        </w:rPr>
        <w:t>h</w:t>
      </w:r>
      <w:r w:rsidRPr="006F4FAF">
        <w:rPr>
          <w:rFonts w:ascii="Palatino Linotype" w:hAnsi="Palatino Linotype"/>
          <w:sz w:val="20"/>
        </w:rPr>
        <w:t>e</w:t>
      </w:r>
      <w:r w:rsidRPr="006F4FAF">
        <w:rPr>
          <w:rFonts w:ascii="Palatino Linotype" w:hAnsi="Palatino Linotype"/>
          <w:spacing w:val="-2"/>
          <w:sz w:val="20"/>
        </w:rPr>
        <w:t xml:space="preserve"> </w:t>
      </w:r>
      <w:r w:rsidRPr="006F4FAF">
        <w:rPr>
          <w:rFonts w:ascii="Palatino Linotype" w:hAnsi="Palatino Linotype"/>
          <w:spacing w:val="2"/>
          <w:sz w:val="20"/>
        </w:rPr>
        <w:t>l</w:t>
      </w:r>
      <w:r w:rsidRPr="006F4FAF">
        <w:rPr>
          <w:rFonts w:ascii="Palatino Linotype" w:hAnsi="Palatino Linotype"/>
          <w:spacing w:val="-1"/>
          <w:sz w:val="20"/>
        </w:rPr>
        <w:t>a</w:t>
      </w:r>
      <w:r w:rsidRPr="006F4FAF">
        <w:rPr>
          <w:rFonts w:ascii="Palatino Linotype" w:hAnsi="Palatino Linotype"/>
          <w:sz w:val="20"/>
        </w:rPr>
        <w:t>y</w:t>
      </w:r>
      <w:r w:rsidRPr="006F4FAF">
        <w:rPr>
          <w:rFonts w:ascii="Palatino Linotype" w:hAnsi="Palatino Linotype"/>
          <w:spacing w:val="1"/>
          <w:sz w:val="20"/>
        </w:rPr>
        <w:t>o</w:t>
      </w:r>
      <w:r w:rsidRPr="006F4FAF">
        <w:rPr>
          <w:rFonts w:ascii="Palatino Linotype" w:hAnsi="Palatino Linotype"/>
          <w:sz w:val="20"/>
        </w:rPr>
        <w:t>ut</w:t>
      </w:r>
      <w:r w:rsidRPr="006F4FAF">
        <w:rPr>
          <w:rFonts w:ascii="Palatino Linotype" w:hAnsi="Palatino Linotype"/>
          <w:spacing w:val="-6"/>
          <w:sz w:val="20"/>
        </w:rPr>
        <w:t xml:space="preserve"> </w:t>
      </w:r>
      <w:r w:rsidRPr="006F4FAF">
        <w:rPr>
          <w:rFonts w:ascii="Palatino Linotype" w:hAnsi="Palatino Linotype"/>
          <w:spacing w:val="2"/>
          <w:sz w:val="20"/>
        </w:rPr>
        <w:t>o</w:t>
      </w:r>
      <w:r w:rsidRPr="006F4FAF">
        <w:rPr>
          <w:rFonts w:ascii="Palatino Linotype" w:hAnsi="Palatino Linotype"/>
          <w:sz w:val="20"/>
        </w:rPr>
        <w:t>f</w:t>
      </w:r>
      <w:r w:rsidRPr="006F4FAF">
        <w:rPr>
          <w:rFonts w:ascii="Palatino Linotype" w:hAnsi="Palatino Linotype"/>
          <w:spacing w:val="-1"/>
          <w:sz w:val="20"/>
        </w:rPr>
        <w:t xml:space="preserve"> </w:t>
      </w:r>
      <w:r w:rsidRPr="006F4FAF">
        <w:rPr>
          <w:rFonts w:ascii="Palatino Linotype" w:hAnsi="Palatino Linotype"/>
          <w:sz w:val="20"/>
        </w:rPr>
        <w:t>tr</w:t>
      </w:r>
      <w:r w:rsidRPr="006F4FAF">
        <w:rPr>
          <w:rFonts w:ascii="Palatino Linotype" w:hAnsi="Palatino Linotype"/>
          <w:spacing w:val="-1"/>
          <w:sz w:val="20"/>
        </w:rPr>
        <w:t>a</w:t>
      </w:r>
      <w:r w:rsidRPr="006F4FAF">
        <w:rPr>
          <w:rFonts w:ascii="Palatino Linotype" w:hAnsi="Palatino Linotype"/>
          <w:sz w:val="20"/>
        </w:rPr>
        <w:t>i</w:t>
      </w:r>
      <w:r w:rsidRPr="006F4FAF">
        <w:rPr>
          <w:rFonts w:ascii="Palatino Linotype" w:hAnsi="Palatino Linotype"/>
          <w:spacing w:val="1"/>
          <w:sz w:val="20"/>
        </w:rPr>
        <w:t>l</w:t>
      </w:r>
      <w:r w:rsidRPr="006F4FAF">
        <w:rPr>
          <w:rFonts w:ascii="Palatino Linotype" w:hAnsi="Palatino Linotype"/>
          <w:sz w:val="20"/>
        </w:rPr>
        <w:t>s</w:t>
      </w:r>
      <w:r w:rsidRPr="006F4FAF">
        <w:rPr>
          <w:rFonts w:ascii="Palatino Linotype" w:hAnsi="Palatino Linotype"/>
          <w:spacing w:val="-4"/>
          <w:sz w:val="20"/>
        </w:rPr>
        <w:t xml:space="preserve"> </w:t>
      </w:r>
      <w:r w:rsidRPr="006F4FAF">
        <w:rPr>
          <w:rFonts w:ascii="Palatino Linotype" w:hAnsi="Palatino Linotype"/>
          <w:spacing w:val="-1"/>
          <w:sz w:val="20"/>
        </w:rPr>
        <w:t>a</w:t>
      </w:r>
      <w:r w:rsidRPr="006F4FAF">
        <w:rPr>
          <w:rFonts w:ascii="Palatino Linotype" w:hAnsi="Palatino Linotype"/>
          <w:spacing w:val="1"/>
          <w:sz w:val="20"/>
        </w:rPr>
        <w:t>n</w:t>
      </w:r>
      <w:r w:rsidRPr="006F4FAF">
        <w:rPr>
          <w:rFonts w:ascii="Palatino Linotype" w:hAnsi="Palatino Linotype"/>
          <w:sz w:val="20"/>
        </w:rPr>
        <w:t>d</w:t>
      </w:r>
      <w:r w:rsidRPr="006F4FAF">
        <w:rPr>
          <w:rFonts w:ascii="Palatino Linotype" w:hAnsi="Palatino Linotype"/>
          <w:spacing w:val="-2"/>
          <w:sz w:val="20"/>
        </w:rPr>
        <w:t xml:space="preserve"> </w:t>
      </w:r>
      <w:r w:rsidRPr="006F4FAF">
        <w:rPr>
          <w:rFonts w:ascii="Palatino Linotype" w:hAnsi="Palatino Linotype"/>
          <w:sz w:val="20"/>
        </w:rPr>
        <w:t>t</w:t>
      </w:r>
      <w:r w:rsidRPr="006F4FAF">
        <w:rPr>
          <w:rFonts w:ascii="Palatino Linotype" w:hAnsi="Palatino Linotype"/>
          <w:spacing w:val="-1"/>
          <w:sz w:val="20"/>
        </w:rPr>
        <w:t>h</w:t>
      </w:r>
      <w:r w:rsidRPr="006F4FAF">
        <w:rPr>
          <w:rFonts w:ascii="Palatino Linotype" w:hAnsi="Palatino Linotype"/>
          <w:sz w:val="20"/>
        </w:rPr>
        <w:t>e</w:t>
      </w:r>
      <w:r w:rsidRPr="006F4FAF">
        <w:rPr>
          <w:rFonts w:ascii="Palatino Linotype" w:hAnsi="Palatino Linotype"/>
          <w:spacing w:val="2"/>
          <w:sz w:val="20"/>
        </w:rPr>
        <w:t>i</w:t>
      </w:r>
      <w:r w:rsidRPr="006F4FAF">
        <w:rPr>
          <w:rFonts w:ascii="Palatino Linotype" w:hAnsi="Palatino Linotype"/>
          <w:sz w:val="20"/>
        </w:rPr>
        <w:t>r</w:t>
      </w:r>
      <w:r w:rsidRPr="006F4FAF">
        <w:rPr>
          <w:rFonts w:ascii="Palatino Linotype" w:hAnsi="Palatino Linotype"/>
          <w:spacing w:val="-3"/>
          <w:sz w:val="20"/>
        </w:rPr>
        <w:t xml:space="preserve"> </w:t>
      </w:r>
      <w:r w:rsidRPr="006F4FAF">
        <w:rPr>
          <w:rFonts w:ascii="Palatino Linotype" w:hAnsi="Palatino Linotype"/>
          <w:sz w:val="20"/>
        </w:rPr>
        <w:t>r</w:t>
      </w:r>
      <w:r w:rsidRPr="006F4FAF">
        <w:rPr>
          <w:rFonts w:ascii="Palatino Linotype" w:hAnsi="Palatino Linotype"/>
          <w:spacing w:val="-1"/>
          <w:sz w:val="20"/>
        </w:rPr>
        <w:t>e</w:t>
      </w:r>
      <w:r w:rsidRPr="006F4FAF">
        <w:rPr>
          <w:rFonts w:ascii="Palatino Linotype" w:hAnsi="Palatino Linotype"/>
          <w:spacing w:val="2"/>
          <w:sz w:val="20"/>
        </w:rPr>
        <w:t>l</w:t>
      </w:r>
      <w:r w:rsidRPr="006F4FAF">
        <w:rPr>
          <w:rFonts w:ascii="Palatino Linotype" w:hAnsi="Palatino Linotype"/>
          <w:spacing w:val="-1"/>
          <w:sz w:val="20"/>
        </w:rPr>
        <w:t>a</w:t>
      </w:r>
      <w:r w:rsidRPr="006F4FAF">
        <w:rPr>
          <w:rFonts w:ascii="Palatino Linotype" w:hAnsi="Palatino Linotype"/>
          <w:sz w:val="20"/>
        </w:rPr>
        <w:t>t</w:t>
      </w:r>
      <w:r w:rsidRPr="006F4FAF">
        <w:rPr>
          <w:rFonts w:ascii="Palatino Linotype" w:hAnsi="Palatino Linotype"/>
          <w:spacing w:val="2"/>
          <w:sz w:val="20"/>
        </w:rPr>
        <w:t>i</w:t>
      </w:r>
      <w:r w:rsidRPr="006F4FAF">
        <w:rPr>
          <w:rFonts w:ascii="Palatino Linotype" w:hAnsi="Palatino Linotype"/>
          <w:spacing w:val="-2"/>
          <w:sz w:val="20"/>
        </w:rPr>
        <w:t>v</w:t>
      </w:r>
      <w:r w:rsidRPr="006F4FAF">
        <w:rPr>
          <w:rFonts w:ascii="Palatino Linotype" w:hAnsi="Palatino Linotype"/>
          <w:sz w:val="20"/>
        </w:rPr>
        <w:t>e</w:t>
      </w:r>
      <w:r w:rsidRPr="006F4FAF">
        <w:rPr>
          <w:rFonts w:ascii="Palatino Linotype" w:hAnsi="Palatino Linotype"/>
          <w:spacing w:val="-6"/>
          <w:sz w:val="20"/>
        </w:rPr>
        <w:t xml:space="preserve"> </w:t>
      </w:r>
      <w:r w:rsidRPr="006F4FAF">
        <w:rPr>
          <w:rFonts w:ascii="Palatino Linotype" w:hAnsi="Palatino Linotype"/>
          <w:sz w:val="20"/>
        </w:rPr>
        <w:t>p</w:t>
      </w:r>
      <w:r w:rsidRPr="006F4FAF">
        <w:rPr>
          <w:rFonts w:ascii="Palatino Linotype" w:hAnsi="Palatino Linotype"/>
          <w:spacing w:val="1"/>
          <w:sz w:val="20"/>
        </w:rPr>
        <w:t>ro</w:t>
      </w:r>
      <w:r w:rsidRPr="006F4FAF">
        <w:rPr>
          <w:rFonts w:ascii="Palatino Linotype" w:hAnsi="Palatino Linotype"/>
          <w:spacing w:val="-2"/>
          <w:sz w:val="20"/>
        </w:rPr>
        <w:t>x</w:t>
      </w:r>
      <w:r w:rsidRPr="006F4FAF">
        <w:rPr>
          <w:rFonts w:ascii="Palatino Linotype" w:hAnsi="Palatino Linotype"/>
          <w:spacing w:val="2"/>
          <w:sz w:val="20"/>
        </w:rPr>
        <w:t>i</w:t>
      </w:r>
      <w:r w:rsidRPr="006F4FAF">
        <w:rPr>
          <w:rFonts w:ascii="Palatino Linotype" w:hAnsi="Palatino Linotype"/>
          <w:spacing w:val="-1"/>
          <w:sz w:val="20"/>
        </w:rPr>
        <w:t>m</w:t>
      </w:r>
      <w:r w:rsidRPr="006F4FAF">
        <w:rPr>
          <w:rFonts w:ascii="Palatino Linotype" w:hAnsi="Palatino Linotype"/>
          <w:spacing w:val="2"/>
          <w:sz w:val="20"/>
        </w:rPr>
        <w:t>i</w:t>
      </w:r>
      <w:r w:rsidRPr="006F4FAF">
        <w:rPr>
          <w:rFonts w:ascii="Palatino Linotype" w:hAnsi="Palatino Linotype"/>
          <w:sz w:val="20"/>
        </w:rPr>
        <w:t>ty</w:t>
      </w:r>
      <w:r w:rsidRPr="006F4FAF">
        <w:rPr>
          <w:rFonts w:ascii="Palatino Linotype" w:hAnsi="Palatino Linotype"/>
          <w:spacing w:val="-9"/>
          <w:sz w:val="20"/>
        </w:rPr>
        <w:t xml:space="preserve"> </w:t>
      </w:r>
      <w:r w:rsidRPr="006F4FAF">
        <w:rPr>
          <w:rFonts w:ascii="Palatino Linotype" w:hAnsi="Palatino Linotype"/>
          <w:spacing w:val="2"/>
          <w:sz w:val="20"/>
        </w:rPr>
        <w:t>t</w:t>
      </w:r>
      <w:r w:rsidRPr="006F4FAF">
        <w:rPr>
          <w:rFonts w:ascii="Palatino Linotype" w:hAnsi="Palatino Linotype"/>
          <w:sz w:val="20"/>
        </w:rPr>
        <w:t xml:space="preserve">o </w:t>
      </w:r>
      <w:r w:rsidRPr="006F4FAF">
        <w:rPr>
          <w:rFonts w:ascii="Palatino Linotype" w:hAnsi="Palatino Linotype"/>
          <w:spacing w:val="-2"/>
          <w:sz w:val="20"/>
        </w:rPr>
        <w:t>v</w:t>
      </w:r>
      <w:r w:rsidRPr="006F4FAF">
        <w:rPr>
          <w:rFonts w:ascii="Palatino Linotype" w:hAnsi="Palatino Linotype"/>
          <w:spacing w:val="-1"/>
          <w:sz w:val="20"/>
        </w:rPr>
        <w:t>a</w:t>
      </w:r>
      <w:r w:rsidRPr="006F4FAF">
        <w:rPr>
          <w:rFonts w:ascii="Palatino Linotype" w:hAnsi="Palatino Linotype"/>
          <w:sz w:val="20"/>
        </w:rPr>
        <w:t>r</w:t>
      </w:r>
      <w:r w:rsidRPr="006F4FAF">
        <w:rPr>
          <w:rFonts w:ascii="Palatino Linotype" w:hAnsi="Palatino Linotype"/>
          <w:spacing w:val="2"/>
          <w:sz w:val="20"/>
        </w:rPr>
        <w:t>i</w:t>
      </w:r>
      <w:r w:rsidRPr="006F4FAF">
        <w:rPr>
          <w:rFonts w:ascii="Palatino Linotype" w:hAnsi="Palatino Linotype"/>
          <w:spacing w:val="1"/>
          <w:sz w:val="20"/>
        </w:rPr>
        <w:t>o</w:t>
      </w:r>
      <w:r w:rsidRPr="006F4FAF">
        <w:rPr>
          <w:rFonts w:ascii="Palatino Linotype" w:hAnsi="Palatino Linotype"/>
          <w:sz w:val="20"/>
        </w:rPr>
        <w:t>us</w:t>
      </w:r>
      <w:r w:rsidRPr="006F4FAF">
        <w:rPr>
          <w:rFonts w:ascii="Palatino Linotype" w:hAnsi="Palatino Linotype"/>
          <w:spacing w:val="-7"/>
          <w:sz w:val="20"/>
        </w:rPr>
        <w:t xml:space="preserve"> </w:t>
      </w:r>
      <w:r w:rsidRPr="006F4FAF">
        <w:rPr>
          <w:rFonts w:ascii="Palatino Linotype" w:hAnsi="Palatino Linotype"/>
          <w:sz w:val="20"/>
        </w:rPr>
        <w:t>w</w:t>
      </w:r>
      <w:r w:rsidRPr="006F4FAF">
        <w:rPr>
          <w:rFonts w:ascii="Palatino Linotype" w:hAnsi="Palatino Linotype"/>
          <w:spacing w:val="1"/>
          <w:sz w:val="20"/>
        </w:rPr>
        <w:t>i</w:t>
      </w:r>
      <w:r w:rsidRPr="006F4FAF">
        <w:rPr>
          <w:rFonts w:ascii="Palatino Linotype" w:hAnsi="Palatino Linotype"/>
          <w:spacing w:val="2"/>
          <w:sz w:val="20"/>
        </w:rPr>
        <w:t>l</w:t>
      </w:r>
      <w:r w:rsidRPr="006F4FAF">
        <w:rPr>
          <w:rFonts w:ascii="Palatino Linotype" w:hAnsi="Palatino Linotype"/>
          <w:spacing w:val="-2"/>
          <w:sz w:val="20"/>
        </w:rPr>
        <w:t>d</w:t>
      </w:r>
      <w:r w:rsidRPr="006F4FAF">
        <w:rPr>
          <w:rFonts w:ascii="Palatino Linotype" w:hAnsi="Palatino Linotype"/>
          <w:spacing w:val="2"/>
          <w:sz w:val="20"/>
        </w:rPr>
        <w:t>l</w:t>
      </w:r>
      <w:r w:rsidRPr="006F4FAF">
        <w:rPr>
          <w:rFonts w:ascii="Palatino Linotype" w:hAnsi="Palatino Linotype"/>
          <w:sz w:val="20"/>
        </w:rPr>
        <w:t>ife</w:t>
      </w:r>
      <w:r w:rsidRPr="006F4FAF">
        <w:rPr>
          <w:rFonts w:ascii="Palatino Linotype" w:hAnsi="Palatino Linotype"/>
          <w:spacing w:val="-6"/>
          <w:sz w:val="20"/>
        </w:rPr>
        <w:t xml:space="preserve"> </w:t>
      </w:r>
      <w:r w:rsidRPr="006F4FAF">
        <w:rPr>
          <w:rFonts w:ascii="Palatino Linotype" w:hAnsi="Palatino Linotype"/>
          <w:spacing w:val="1"/>
          <w:sz w:val="20"/>
        </w:rPr>
        <w:t>f</w:t>
      </w:r>
      <w:r w:rsidRPr="006F4FAF">
        <w:rPr>
          <w:rFonts w:ascii="Palatino Linotype" w:hAnsi="Palatino Linotype"/>
          <w:sz w:val="20"/>
        </w:rPr>
        <w:t>e</w:t>
      </w:r>
      <w:r w:rsidRPr="006F4FAF">
        <w:rPr>
          <w:rFonts w:ascii="Palatino Linotype" w:hAnsi="Palatino Linotype"/>
          <w:spacing w:val="-1"/>
          <w:sz w:val="20"/>
        </w:rPr>
        <w:t>a</w:t>
      </w:r>
      <w:r w:rsidRPr="006F4FAF">
        <w:rPr>
          <w:rFonts w:ascii="Palatino Linotype" w:hAnsi="Palatino Linotype"/>
          <w:sz w:val="20"/>
        </w:rPr>
        <w:t>tur</w:t>
      </w:r>
      <w:r w:rsidRPr="006F4FAF">
        <w:rPr>
          <w:rFonts w:ascii="Palatino Linotype" w:hAnsi="Palatino Linotype"/>
          <w:spacing w:val="1"/>
          <w:sz w:val="20"/>
        </w:rPr>
        <w:t>e</w:t>
      </w:r>
      <w:r w:rsidRPr="006F4FAF">
        <w:rPr>
          <w:rFonts w:ascii="Palatino Linotype" w:hAnsi="Palatino Linotype"/>
          <w:sz w:val="20"/>
        </w:rPr>
        <w:t>s.</w:t>
      </w:r>
    </w:p>
    <w:p w:rsidR="001B3FC8" w:rsidRPr="006F4FAF" w:rsidRDefault="001B3FC8" w:rsidP="006F4FAF">
      <w:pPr>
        <w:spacing w:before="8" w:after="0" w:line="260" w:lineRule="exact"/>
        <w:rPr>
          <w:sz w:val="26"/>
        </w:rPr>
      </w:pPr>
    </w:p>
    <w:p w:rsidR="001B3FC8" w:rsidRPr="0054594B" w:rsidRDefault="001B3FC8" w:rsidP="0054594B">
      <w:pPr>
        <w:spacing w:after="0" w:line="240" w:lineRule="auto"/>
        <w:ind w:left="100" w:right="-20"/>
        <w:outlineLvl w:val="0"/>
        <w:rPr>
          <w:rFonts w:ascii="Palatino Linotype" w:hAnsi="Palatino Linotype"/>
          <w:sz w:val="20"/>
        </w:rPr>
      </w:pPr>
      <w:r w:rsidRPr="0054594B">
        <w:rPr>
          <w:rFonts w:ascii="Palatino Linotype" w:hAnsi="Palatino Linotype"/>
          <w:b/>
          <w:spacing w:val="-1"/>
          <w:sz w:val="20"/>
        </w:rPr>
        <w:t>E</w:t>
      </w:r>
      <w:r w:rsidRPr="0054594B">
        <w:rPr>
          <w:rFonts w:ascii="Palatino Linotype" w:hAnsi="Palatino Linotype"/>
          <w:b/>
          <w:spacing w:val="1"/>
          <w:sz w:val="20"/>
        </w:rPr>
        <w:t>xi</w:t>
      </w:r>
      <w:r w:rsidRPr="002E5F2F">
        <w:rPr>
          <w:rFonts w:ascii="Palatino Linotype" w:hAnsi="Palatino Linotype"/>
          <w:b/>
          <w:sz w:val="20"/>
          <w:szCs w:val="20"/>
        </w:rPr>
        <w:t>s</w:t>
      </w:r>
      <w:r w:rsidRPr="0054594B">
        <w:rPr>
          <w:rFonts w:ascii="Palatino Linotype" w:hAnsi="Palatino Linotype"/>
          <w:b/>
          <w:spacing w:val="1"/>
          <w:sz w:val="20"/>
        </w:rPr>
        <w:t>ti</w:t>
      </w:r>
      <w:r w:rsidRPr="002E5F2F">
        <w:rPr>
          <w:rFonts w:ascii="Palatino Linotype" w:hAnsi="Palatino Linotype"/>
          <w:b/>
          <w:sz w:val="20"/>
          <w:szCs w:val="20"/>
        </w:rPr>
        <w:t>ng</w:t>
      </w:r>
      <w:r w:rsidRPr="0054594B">
        <w:rPr>
          <w:rFonts w:ascii="Palatino Linotype" w:hAnsi="Palatino Linotype"/>
          <w:b/>
          <w:spacing w:val="-7"/>
          <w:sz w:val="20"/>
        </w:rPr>
        <w:t xml:space="preserve"> </w:t>
      </w:r>
      <w:r w:rsidRPr="0054594B">
        <w:rPr>
          <w:rFonts w:ascii="Palatino Linotype" w:hAnsi="Palatino Linotype"/>
          <w:b/>
          <w:spacing w:val="1"/>
          <w:sz w:val="20"/>
        </w:rPr>
        <w:t>uti</w:t>
      </w:r>
      <w:r w:rsidRPr="0054594B">
        <w:rPr>
          <w:rFonts w:ascii="Palatino Linotype" w:hAnsi="Palatino Linotype"/>
          <w:b/>
          <w:spacing w:val="-2"/>
          <w:sz w:val="20"/>
        </w:rPr>
        <w:t>l</w:t>
      </w:r>
      <w:r w:rsidRPr="0054594B">
        <w:rPr>
          <w:rFonts w:ascii="Palatino Linotype" w:hAnsi="Palatino Linotype"/>
          <w:b/>
          <w:spacing w:val="1"/>
          <w:sz w:val="20"/>
        </w:rPr>
        <w:t>it</w:t>
      </w:r>
      <w:r w:rsidRPr="002E5F2F">
        <w:rPr>
          <w:rFonts w:ascii="Palatino Linotype" w:hAnsi="Palatino Linotype"/>
          <w:b/>
          <w:sz w:val="20"/>
          <w:szCs w:val="20"/>
        </w:rPr>
        <w:t>y</w:t>
      </w:r>
      <w:r w:rsidRPr="0054594B">
        <w:rPr>
          <w:rFonts w:ascii="Palatino Linotype" w:hAnsi="Palatino Linotype"/>
          <w:b/>
          <w:spacing w:val="-6"/>
          <w:sz w:val="20"/>
        </w:rPr>
        <w:t xml:space="preserve"> </w:t>
      </w:r>
      <w:r w:rsidRPr="0054594B">
        <w:rPr>
          <w:rFonts w:ascii="Palatino Linotype" w:hAnsi="Palatino Linotype"/>
          <w:b/>
          <w:spacing w:val="1"/>
          <w:sz w:val="20"/>
        </w:rPr>
        <w:t>ea</w:t>
      </w:r>
      <w:r w:rsidRPr="0054594B">
        <w:rPr>
          <w:rFonts w:ascii="Palatino Linotype" w:hAnsi="Palatino Linotype"/>
          <w:b/>
          <w:spacing w:val="-2"/>
          <w:sz w:val="20"/>
        </w:rPr>
        <w:t>s</w:t>
      </w:r>
      <w:r w:rsidRPr="0054594B">
        <w:rPr>
          <w:rFonts w:ascii="Palatino Linotype" w:hAnsi="Palatino Linotype"/>
          <w:b/>
          <w:spacing w:val="1"/>
          <w:sz w:val="20"/>
        </w:rPr>
        <w:t>e</w:t>
      </w:r>
      <w:r w:rsidRPr="002E5F2F">
        <w:rPr>
          <w:rFonts w:ascii="Palatino Linotype" w:hAnsi="Palatino Linotype"/>
          <w:b/>
          <w:sz w:val="20"/>
          <w:szCs w:val="20"/>
        </w:rPr>
        <w:t>m</w:t>
      </w:r>
      <w:r w:rsidRPr="0054594B">
        <w:rPr>
          <w:rFonts w:ascii="Palatino Linotype" w:hAnsi="Palatino Linotype"/>
          <w:b/>
          <w:spacing w:val="2"/>
          <w:sz w:val="20"/>
        </w:rPr>
        <w:t>e</w:t>
      </w:r>
      <w:r w:rsidRPr="002E5F2F">
        <w:rPr>
          <w:rFonts w:ascii="Palatino Linotype" w:hAnsi="Palatino Linotype"/>
          <w:b/>
          <w:sz w:val="20"/>
          <w:szCs w:val="20"/>
        </w:rPr>
        <w:t>n</w:t>
      </w:r>
      <w:r w:rsidRPr="0054594B">
        <w:rPr>
          <w:rFonts w:ascii="Palatino Linotype" w:hAnsi="Palatino Linotype"/>
          <w:b/>
          <w:spacing w:val="1"/>
          <w:sz w:val="20"/>
        </w:rPr>
        <w:t>t</w:t>
      </w:r>
      <w:r w:rsidRPr="002E5F2F">
        <w:rPr>
          <w:rFonts w:ascii="Palatino Linotype" w:hAnsi="Palatino Linotype"/>
          <w:b/>
          <w:sz w:val="20"/>
          <w:szCs w:val="20"/>
        </w:rPr>
        <w:t>s</w:t>
      </w:r>
    </w:p>
    <w:p w:rsidR="001B3FC8" w:rsidRDefault="001B3FC8" w:rsidP="0049709B">
      <w:pPr>
        <w:spacing w:before="1" w:after="0" w:line="239" w:lineRule="auto"/>
        <w:ind w:left="100" w:right="160"/>
        <w:rPr>
          <w:rFonts w:ascii="Palatino Linotype" w:hAnsi="Palatino Linotype"/>
          <w:sz w:val="20"/>
          <w:szCs w:val="20"/>
        </w:rPr>
      </w:pPr>
      <w:r w:rsidRPr="0049709B">
        <w:rPr>
          <w:rFonts w:ascii="Palatino Linotype" w:hAnsi="Palatino Linotype"/>
          <w:spacing w:val="-1"/>
          <w:sz w:val="20"/>
        </w:rPr>
        <w:t>G</w:t>
      </w:r>
      <w:r>
        <w:rPr>
          <w:rFonts w:ascii="Palatino Linotype" w:hAnsi="Palatino Linotype"/>
          <w:sz w:val="20"/>
          <w:szCs w:val="20"/>
        </w:rPr>
        <w:t>r</w:t>
      </w:r>
      <w:r w:rsidRPr="0049709B">
        <w:rPr>
          <w:rFonts w:ascii="Palatino Linotype" w:hAnsi="Palatino Linotype"/>
          <w:spacing w:val="1"/>
          <w:sz w:val="20"/>
        </w:rPr>
        <w:t>e</w:t>
      </w:r>
      <w:r>
        <w:rPr>
          <w:rFonts w:ascii="Palatino Linotype" w:hAnsi="Palatino Linotype"/>
          <w:sz w:val="20"/>
          <w:szCs w:val="20"/>
        </w:rPr>
        <w:t>en</w:t>
      </w:r>
      <w:r w:rsidRPr="0049709B">
        <w:rPr>
          <w:rFonts w:ascii="Palatino Linotype" w:hAnsi="Palatino Linotype"/>
          <w:spacing w:val="-5"/>
          <w:sz w:val="20"/>
        </w:rPr>
        <w:t xml:space="preserve"> </w:t>
      </w:r>
      <w:r w:rsidRPr="0049709B">
        <w:rPr>
          <w:rFonts w:ascii="Palatino Linotype" w:hAnsi="Palatino Linotype"/>
          <w:spacing w:val="1"/>
          <w:sz w:val="20"/>
        </w:rPr>
        <w:t>Mo</w:t>
      </w:r>
      <w:r>
        <w:rPr>
          <w:rFonts w:ascii="Palatino Linotype" w:hAnsi="Palatino Linotype"/>
          <w:sz w:val="20"/>
          <w:szCs w:val="20"/>
        </w:rPr>
        <w:t>u</w:t>
      </w:r>
      <w:r w:rsidRPr="0049709B">
        <w:rPr>
          <w:rFonts w:ascii="Palatino Linotype" w:hAnsi="Palatino Linotype"/>
          <w:spacing w:val="-1"/>
          <w:sz w:val="20"/>
        </w:rPr>
        <w:t>n</w:t>
      </w:r>
      <w:r w:rsidRPr="0049709B">
        <w:rPr>
          <w:rFonts w:ascii="Palatino Linotype" w:hAnsi="Palatino Linotype"/>
          <w:spacing w:val="2"/>
          <w:sz w:val="20"/>
        </w:rPr>
        <w:t>t</w:t>
      </w:r>
      <w:r w:rsidRPr="0049709B">
        <w:rPr>
          <w:rFonts w:ascii="Palatino Linotype" w:hAnsi="Palatino Linotype"/>
          <w:spacing w:val="-1"/>
          <w:sz w:val="20"/>
        </w:rPr>
        <w:t>a</w:t>
      </w:r>
      <w:r w:rsidRPr="0049709B">
        <w:rPr>
          <w:rFonts w:ascii="Palatino Linotype" w:hAnsi="Palatino Linotype"/>
          <w:spacing w:val="2"/>
          <w:sz w:val="20"/>
        </w:rPr>
        <w:t>i</w:t>
      </w:r>
      <w:r>
        <w:rPr>
          <w:rFonts w:ascii="Palatino Linotype" w:hAnsi="Palatino Linotype"/>
          <w:sz w:val="20"/>
          <w:szCs w:val="20"/>
        </w:rPr>
        <w:t>n</w:t>
      </w:r>
      <w:r w:rsidRPr="0049709B">
        <w:rPr>
          <w:rFonts w:ascii="Palatino Linotype" w:hAnsi="Palatino Linotype"/>
          <w:spacing w:val="-10"/>
          <w:sz w:val="20"/>
        </w:rPr>
        <w:t xml:space="preserve"> </w:t>
      </w:r>
      <w:r>
        <w:rPr>
          <w:rFonts w:ascii="Palatino Linotype" w:hAnsi="Palatino Linotype"/>
          <w:sz w:val="20"/>
          <w:szCs w:val="20"/>
        </w:rPr>
        <w:t>P</w:t>
      </w:r>
      <w:r w:rsidRPr="0049709B">
        <w:rPr>
          <w:rFonts w:ascii="Palatino Linotype" w:hAnsi="Palatino Linotype"/>
          <w:spacing w:val="1"/>
          <w:sz w:val="20"/>
        </w:rPr>
        <w:t>o</w:t>
      </w:r>
      <w:r>
        <w:rPr>
          <w:rFonts w:ascii="Palatino Linotype" w:hAnsi="Palatino Linotype"/>
          <w:sz w:val="20"/>
          <w:szCs w:val="20"/>
        </w:rPr>
        <w:t>wer</w:t>
      </w:r>
      <w:r w:rsidRPr="0049709B">
        <w:rPr>
          <w:rFonts w:ascii="Palatino Linotype" w:hAnsi="Palatino Linotype"/>
          <w:spacing w:val="-5"/>
          <w:sz w:val="20"/>
        </w:rPr>
        <w:t xml:space="preserve"> </w:t>
      </w:r>
      <w:r w:rsidRPr="0049709B">
        <w:rPr>
          <w:rFonts w:ascii="Palatino Linotype" w:hAnsi="Palatino Linotype"/>
          <w:spacing w:val="-1"/>
          <w:sz w:val="20"/>
        </w:rPr>
        <w:t>a</w:t>
      </w:r>
      <w:r w:rsidRPr="0049709B">
        <w:rPr>
          <w:rFonts w:ascii="Palatino Linotype" w:hAnsi="Palatino Linotype"/>
          <w:spacing w:val="1"/>
          <w:sz w:val="20"/>
        </w:rPr>
        <w:t>n</w:t>
      </w:r>
      <w:r>
        <w:rPr>
          <w:rFonts w:ascii="Palatino Linotype" w:hAnsi="Palatino Linotype"/>
          <w:sz w:val="20"/>
          <w:szCs w:val="20"/>
        </w:rPr>
        <w:t>d</w:t>
      </w:r>
      <w:r w:rsidRPr="0049709B">
        <w:rPr>
          <w:rFonts w:ascii="Palatino Linotype" w:hAnsi="Palatino Linotype"/>
          <w:spacing w:val="-2"/>
          <w:sz w:val="20"/>
        </w:rPr>
        <w:t xml:space="preserve"> </w:t>
      </w:r>
      <w:r>
        <w:rPr>
          <w:rFonts w:ascii="Palatino Linotype" w:hAnsi="Palatino Linotype"/>
          <w:sz w:val="20"/>
          <w:szCs w:val="20"/>
        </w:rPr>
        <w:t>V</w:t>
      </w:r>
      <w:r w:rsidRPr="0049709B">
        <w:rPr>
          <w:rFonts w:ascii="Palatino Linotype" w:hAnsi="Palatino Linotype"/>
          <w:spacing w:val="1"/>
          <w:sz w:val="20"/>
        </w:rPr>
        <w:t>e</w:t>
      </w:r>
      <w:r>
        <w:rPr>
          <w:rFonts w:ascii="Palatino Linotype" w:hAnsi="Palatino Linotype"/>
          <w:sz w:val="20"/>
          <w:szCs w:val="20"/>
        </w:rPr>
        <w:t>rm</w:t>
      </w:r>
      <w:r w:rsidRPr="0049709B">
        <w:rPr>
          <w:rFonts w:ascii="Palatino Linotype" w:hAnsi="Palatino Linotype"/>
          <w:spacing w:val="1"/>
          <w:sz w:val="20"/>
        </w:rPr>
        <w:t>o</w:t>
      </w:r>
      <w:r w:rsidRPr="0049709B">
        <w:rPr>
          <w:rFonts w:ascii="Palatino Linotype" w:hAnsi="Palatino Linotype"/>
          <w:spacing w:val="-1"/>
          <w:sz w:val="20"/>
        </w:rPr>
        <w:t>n</w:t>
      </w:r>
      <w:r>
        <w:rPr>
          <w:rFonts w:ascii="Palatino Linotype" w:hAnsi="Palatino Linotype"/>
          <w:sz w:val="20"/>
          <w:szCs w:val="20"/>
        </w:rPr>
        <w:t>t</w:t>
      </w:r>
      <w:r w:rsidRPr="0049709B">
        <w:rPr>
          <w:rFonts w:ascii="Palatino Linotype" w:hAnsi="Palatino Linotype"/>
          <w:spacing w:val="-8"/>
          <w:sz w:val="20"/>
        </w:rPr>
        <w:t xml:space="preserve"> </w:t>
      </w:r>
      <w:r w:rsidRPr="0049709B">
        <w:rPr>
          <w:rFonts w:ascii="Palatino Linotype" w:hAnsi="Palatino Linotype"/>
          <w:spacing w:val="1"/>
          <w:sz w:val="20"/>
        </w:rPr>
        <w:t>E</w:t>
      </w:r>
      <w:r w:rsidRPr="0049709B">
        <w:rPr>
          <w:rFonts w:ascii="Palatino Linotype" w:hAnsi="Palatino Linotype"/>
          <w:spacing w:val="2"/>
          <w:sz w:val="20"/>
        </w:rPr>
        <w:t>l</w:t>
      </w:r>
      <w:r>
        <w:rPr>
          <w:rFonts w:ascii="Palatino Linotype" w:hAnsi="Palatino Linotype"/>
          <w:sz w:val="20"/>
          <w:szCs w:val="20"/>
        </w:rPr>
        <w:t>e</w:t>
      </w:r>
      <w:r w:rsidRPr="0049709B">
        <w:rPr>
          <w:rFonts w:ascii="Palatino Linotype" w:hAnsi="Palatino Linotype"/>
          <w:spacing w:val="1"/>
          <w:sz w:val="20"/>
        </w:rPr>
        <w:t>c</w:t>
      </w:r>
      <w:r>
        <w:rPr>
          <w:rFonts w:ascii="Palatino Linotype" w:hAnsi="Palatino Linotype"/>
          <w:sz w:val="20"/>
          <w:szCs w:val="20"/>
        </w:rPr>
        <w:t>tr</w:t>
      </w:r>
      <w:r w:rsidRPr="0049709B">
        <w:rPr>
          <w:rFonts w:ascii="Palatino Linotype" w:hAnsi="Palatino Linotype"/>
          <w:spacing w:val="2"/>
          <w:sz w:val="20"/>
        </w:rPr>
        <w:t>i</w:t>
      </w:r>
      <w:r>
        <w:rPr>
          <w:rFonts w:ascii="Palatino Linotype" w:hAnsi="Palatino Linotype"/>
          <w:sz w:val="20"/>
          <w:szCs w:val="20"/>
        </w:rPr>
        <w:t>c</w:t>
      </w:r>
      <w:r w:rsidRPr="0049709B">
        <w:rPr>
          <w:rFonts w:ascii="Palatino Linotype" w:hAnsi="Palatino Linotype"/>
          <w:spacing w:val="-6"/>
          <w:sz w:val="20"/>
        </w:rPr>
        <w:t xml:space="preserve"> </w:t>
      </w:r>
      <w:r w:rsidRPr="0049709B">
        <w:rPr>
          <w:rFonts w:ascii="Palatino Linotype" w:hAnsi="Palatino Linotype"/>
          <w:spacing w:val="-3"/>
          <w:sz w:val="20"/>
        </w:rPr>
        <w:t>P</w:t>
      </w:r>
      <w:r w:rsidRPr="0049709B">
        <w:rPr>
          <w:rFonts w:ascii="Palatino Linotype" w:hAnsi="Palatino Linotype"/>
          <w:spacing w:val="1"/>
          <w:sz w:val="20"/>
        </w:rPr>
        <w:t>o</w:t>
      </w:r>
      <w:r>
        <w:rPr>
          <w:rFonts w:ascii="Palatino Linotype" w:hAnsi="Palatino Linotype"/>
          <w:sz w:val="20"/>
          <w:szCs w:val="20"/>
        </w:rPr>
        <w:t>wer C</w:t>
      </w:r>
      <w:r w:rsidRPr="0049709B">
        <w:rPr>
          <w:rFonts w:ascii="Palatino Linotype" w:hAnsi="Palatino Linotype"/>
          <w:spacing w:val="2"/>
          <w:sz w:val="20"/>
        </w:rPr>
        <w:t>o</w:t>
      </w:r>
      <w:r w:rsidRPr="0049709B">
        <w:rPr>
          <w:rFonts w:ascii="Palatino Linotype" w:hAnsi="Palatino Linotype"/>
          <w:spacing w:val="-1"/>
          <w:sz w:val="20"/>
        </w:rPr>
        <w:t>m</w:t>
      </w:r>
      <w:r>
        <w:rPr>
          <w:rFonts w:ascii="Palatino Linotype" w:hAnsi="Palatino Linotype"/>
          <w:sz w:val="20"/>
          <w:szCs w:val="20"/>
        </w:rPr>
        <w:t>p</w:t>
      </w:r>
      <w:r w:rsidRPr="0049709B">
        <w:rPr>
          <w:rFonts w:ascii="Palatino Linotype" w:hAnsi="Palatino Linotype"/>
          <w:spacing w:val="-1"/>
          <w:sz w:val="20"/>
        </w:rPr>
        <w:t>a</w:t>
      </w:r>
      <w:r w:rsidRPr="0049709B">
        <w:rPr>
          <w:rFonts w:ascii="Palatino Linotype" w:hAnsi="Palatino Linotype"/>
          <w:spacing w:val="1"/>
          <w:sz w:val="20"/>
        </w:rPr>
        <w:t>n</w:t>
      </w:r>
      <w:r>
        <w:rPr>
          <w:rFonts w:ascii="Palatino Linotype" w:hAnsi="Palatino Linotype"/>
          <w:sz w:val="20"/>
          <w:szCs w:val="20"/>
        </w:rPr>
        <w:t>y</w:t>
      </w:r>
      <w:r w:rsidRPr="0049709B">
        <w:rPr>
          <w:rFonts w:ascii="Palatino Linotype" w:hAnsi="Palatino Linotype"/>
          <w:spacing w:val="-9"/>
          <w:sz w:val="20"/>
        </w:rPr>
        <w:t xml:space="preserve"> </w:t>
      </w:r>
      <w:r w:rsidRPr="0049709B">
        <w:rPr>
          <w:rFonts w:ascii="Palatino Linotype" w:hAnsi="Palatino Linotype"/>
          <w:spacing w:val="-1"/>
          <w:sz w:val="20"/>
        </w:rPr>
        <w:t>h</w:t>
      </w:r>
      <w:r w:rsidRPr="0049709B">
        <w:rPr>
          <w:rFonts w:ascii="Palatino Linotype" w:hAnsi="Palatino Linotype"/>
          <w:spacing w:val="1"/>
          <w:sz w:val="20"/>
        </w:rPr>
        <w:t>o</w:t>
      </w:r>
      <w:r w:rsidRPr="0049709B">
        <w:rPr>
          <w:rFonts w:ascii="Palatino Linotype" w:hAnsi="Palatino Linotype"/>
          <w:spacing w:val="2"/>
          <w:sz w:val="20"/>
        </w:rPr>
        <w:t>l</w:t>
      </w:r>
      <w:r>
        <w:rPr>
          <w:rFonts w:ascii="Palatino Linotype" w:hAnsi="Palatino Linotype"/>
          <w:sz w:val="20"/>
          <w:szCs w:val="20"/>
        </w:rPr>
        <w:t>d</w:t>
      </w:r>
      <w:r w:rsidRPr="0049709B">
        <w:rPr>
          <w:rFonts w:ascii="Palatino Linotype" w:hAnsi="Palatino Linotype"/>
          <w:spacing w:val="-3"/>
          <w:sz w:val="20"/>
        </w:rPr>
        <w:t xml:space="preserve"> </w:t>
      </w:r>
      <w:r>
        <w:rPr>
          <w:rFonts w:ascii="Palatino Linotype" w:hAnsi="Palatino Linotype"/>
          <w:sz w:val="20"/>
          <w:szCs w:val="20"/>
        </w:rPr>
        <w:t>tr</w:t>
      </w:r>
      <w:r w:rsidRPr="0049709B">
        <w:rPr>
          <w:rFonts w:ascii="Palatino Linotype" w:hAnsi="Palatino Linotype"/>
          <w:spacing w:val="-1"/>
          <w:sz w:val="20"/>
        </w:rPr>
        <w:t>an</w:t>
      </w:r>
      <w:r w:rsidRPr="0049709B">
        <w:rPr>
          <w:rFonts w:ascii="Palatino Linotype" w:hAnsi="Palatino Linotype"/>
          <w:spacing w:val="2"/>
          <w:sz w:val="20"/>
        </w:rPr>
        <w:t>s</w:t>
      </w:r>
      <w:r w:rsidRPr="0049709B">
        <w:rPr>
          <w:rFonts w:ascii="Palatino Linotype" w:hAnsi="Palatino Linotype"/>
          <w:spacing w:val="-1"/>
          <w:sz w:val="20"/>
        </w:rPr>
        <w:t>m</w:t>
      </w:r>
      <w:r w:rsidRPr="0049709B">
        <w:rPr>
          <w:rFonts w:ascii="Palatino Linotype" w:hAnsi="Palatino Linotype"/>
          <w:spacing w:val="2"/>
          <w:sz w:val="20"/>
        </w:rPr>
        <w:t>i</w:t>
      </w:r>
      <w:r>
        <w:rPr>
          <w:rFonts w:ascii="Palatino Linotype" w:hAnsi="Palatino Linotype"/>
          <w:sz w:val="20"/>
          <w:szCs w:val="20"/>
        </w:rPr>
        <w:t>s</w:t>
      </w:r>
      <w:r w:rsidRPr="0049709B">
        <w:rPr>
          <w:rFonts w:ascii="Palatino Linotype" w:hAnsi="Palatino Linotype"/>
          <w:spacing w:val="-1"/>
          <w:sz w:val="20"/>
        </w:rPr>
        <w:t>s</w:t>
      </w:r>
      <w:r w:rsidRPr="0049709B">
        <w:rPr>
          <w:rFonts w:ascii="Palatino Linotype" w:hAnsi="Palatino Linotype"/>
          <w:spacing w:val="2"/>
          <w:sz w:val="20"/>
        </w:rPr>
        <w:t>i</w:t>
      </w:r>
      <w:r w:rsidRPr="0049709B">
        <w:rPr>
          <w:rFonts w:ascii="Palatino Linotype" w:hAnsi="Palatino Linotype"/>
          <w:spacing w:val="-1"/>
          <w:sz w:val="20"/>
        </w:rPr>
        <w:t>o</w:t>
      </w:r>
      <w:r>
        <w:rPr>
          <w:rFonts w:ascii="Palatino Linotype" w:hAnsi="Palatino Linotype"/>
          <w:sz w:val="20"/>
          <w:szCs w:val="20"/>
        </w:rPr>
        <w:t>n</w:t>
      </w:r>
      <w:r w:rsidRPr="0049709B">
        <w:rPr>
          <w:rFonts w:ascii="Palatino Linotype" w:hAnsi="Palatino Linotype"/>
          <w:spacing w:val="-12"/>
          <w:sz w:val="20"/>
        </w:rPr>
        <w:t xml:space="preserve"> </w:t>
      </w:r>
      <w:r w:rsidRPr="0049709B">
        <w:rPr>
          <w:rFonts w:ascii="Palatino Linotype" w:hAnsi="Palatino Linotype"/>
          <w:spacing w:val="2"/>
          <w:sz w:val="20"/>
        </w:rPr>
        <w:t>li</w:t>
      </w:r>
      <w:r w:rsidRPr="0049709B">
        <w:rPr>
          <w:rFonts w:ascii="Palatino Linotype" w:hAnsi="Palatino Linotype"/>
          <w:spacing w:val="-1"/>
          <w:sz w:val="20"/>
        </w:rPr>
        <w:t>n</w:t>
      </w:r>
      <w:r>
        <w:rPr>
          <w:rFonts w:ascii="Palatino Linotype" w:hAnsi="Palatino Linotype"/>
          <w:sz w:val="20"/>
          <w:szCs w:val="20"/>
        </w:rPr>
        <w:t>e</w:t>
      </w:r>
      <w:r w:rsidRPr="0049709B">
        <w:rPr>
          <w:rFonts w:ascii="Palatino Linotype" w:hAnsi="Palatino Linotype"/>
          <w:spacing w:val="-2"/>
          <w:sz w:val="20"/>
        </w:rPr>
        <w:t xml:space="preserve"> </w:t>
      </w:r>
      <w:r>
        <w:rPr>
          <w:rFonts w:ascii="Palatino Linotype" w:hAnsi="Palatino Linotype"/>
          <w:sz w:val="20"/>
          <w:szCs w:val="20"/>
        </w:rPr>
        <w:t>e</w:t>
      </w:r>
      <w:r w:rsidRPr="0049709B">
        <w:rPr>
          <w:rFonts w:ascii="Palatino Linotype" w:hAnsi="Palatino Linotype"/>
          <w:spacing w:val="-1"/>
          <w:sz w:val="20"/>
        </w:rPr>
        <w:t>a</w:t>
      </w:r>
      <w:r>
        <w:rPr>
          <w:rFonts w:ascii="Palatino Linotype" w:hAnsi="Palatino Linotype"/>
          <w:sz w:val="20"/>
          <w:szCs w:val="20"/>
        </w:rPr>
        <w:t>seme</w:t>
      </w:r>
      <w:r w:rsidRPr="0049709B">
        <w:rPr>
          <w:rFonts w:ascii="Palatino Linotype" w:hAnsi="Palatino Linotype"/>
          <w:spacing w:val="-1"/>
          <w:sz w:val="20"/>
        </w:rPr>
        <w:t>n</w:t>
      </w:r>
      <w:r>
        <w:rPr>
          <w:rFonts w:ascii="Palatino Linotype" w:hAnsi="Palatino Linotype"/>
          <w:sz w:val="20"/>
          <w:szCs w:val="20"/>
        </w:rPr>
        <w:t>ts</w:t>
      </w:r>
      <w:r w:rsidRPr="0049709B">
        <w:rPr>
          <w:rFonts w:ascii="Palatino Linotype" w:hAnsi="Palatino Linotype"/>
          <w:spacing w:val="-9"/>
          <w:sz w:val="20"/>
        </w:rPr>
        <w:t xml:space="preserve"> </w:t>
      </w:r>
      <w:r w:rsidRPr="0049709B">
        <w:rPr>
          <w:rFonts w:ascii="Palatino Linotype" w:hAnsi="Palatino Linotype"/>
          <w:spacing w:val="2"/>
          <w:sz w:val="20"/>
        </w:rPr>
        <w:t>t</w:t>
      </w:r>
      <w:r w:rsidRPr="0049709B">
        <w:rPr>
          <w:rFonts w:ascii="Palatino Linotype" w:hAnsi="Palatino Linotype"/>
          <w:spacing w:val="1"/>
          <w:sz w:val="20"/>
        </w:rPr>
        <w:t>h</w:t>
      </w:r>
      <w:r w:rsidRPr="0049709B">
        <w:rPr>
          <w:rFonts w:ascii="Palatino Linotype" w:hAnsi="Palatino Linotype"/>
          <w:spacing w:val="-1"/>
          <w:sz w:val="20"/>
        </w:rPr>
        <w:t>a</w:t>
      </w:r>
      <w:r>
        <w:rPr>
          <w:rFonts w:ascii="Palatino Linotype" w:hAnsi="Palatino Linotype"/>
          <w:sz w:val="20"/>
          <w:szCs w:val="20"/>
        </w:rPr>
        <w:t>t c</w:t>
      </w:r>
      <w:r w:rsidRPr="0049709B">
        <w:rPr>
          <w:rFonts w:ascii="Palatino Linotype" w:hAnsi="Palatino Linotype"/>
          <w:spacing w:val="1"/>
          <w:sz w:val="20"/>
        </w:rPr>
        <w:t>ro</w:t>
      </w:r>
      <w:r>
        <w:rPr>
          <w:rFonts w:ascii="Palatino Linotype" w:hAnsi="Palatino Linotype"/>
          <w:sz w:val="20"/>
          <w:szCs w:val="20"/>
        </w:rPr>
        <w:t>ss</w:t>
      </w:r>
      <w:r w:rsidRPr="0049709B">
        <w:rPr>
          <w:rFonts w:ascii="Palatino Linotype" w:hAnsi="Palatino Linotype"/>
          <w:spacing w:val="-5"/>
          <w:sz w:val="20"/>
        </w:rPr>
        <w:t xml:space="preserve"> </w:t>
      </w:r>
      <w:r>
        <w:rPr>
          <w:rFonts w:ascii="Palatino Linotype" w:hAnsi="Palatino Linotype"/>
          <w:sz w:val="20"/>
          <w:szCs w:val="20"/>
        </w:rPr>
        <w:t>t</w:t>
      </w:r>
      <w:r w:rsidRPr="0049709B">
        <w:rPr>
          <w:rFonts w:ascii="Palatino Linotype" w:hAnsi="Palatino Linotype"/>
          <w:spacing w:val="-1"/>
          <w:sz w:val="20"/>
        </w:rPr>
        <w:t>h</w:t>
      </w:r>
      <w:r>
        <w:rPr>
          <w:rFonts w:ascii="Palatino Linotype" w:hAnsi="Palatino Linotype"/>
          <w:sz w:val="20"/>
          <w:szCs w:val="20"/>
        </w:rPr>
        <w:t>e</w:t>
      </w:r>
      <w:r w:rsidRPr="0049709B">
        <w:rPr>
          <w:rFonts w:ascii="Palatino Linotype" w:hAnsi="Palatino Linotype"/>
          <w:spacing w:val="-2"/>
          <w:sz w:val="20"/>
        </w:rPr>
        <w:t xml:space="preserve"> </w:t>
      </w:r>
      <w:r>
        <w:rPr>
          <w:rFonts w:ascii="Palatino Linotype" w:hAnsi="Palatino Linotype"/>
          <w:sz w:val="20"/>
          <w:szCs w:val="20"/>
        </w:rPr>
        <w:t>V</w:t>
      </w:r>
      <w:r w:rsidRPr="0049709B">
        <w:rPr>
          <w:rFonts w:ascii="Palatino Linotype" w:hAnsi="Palatino Linotype"/>
          <w:spacing w:val="-1"/>
          <w:sz w:val="20"/>
        </w:rPr>
        <w:t>Y</w:t>
      </w:r>
      <w:r>
        <w:rPr>
          <w:rFonts w:ascii="Palatino Linotype" w:hAnsi="Palatino Linotype"/>
          <w:sz w:val="20"/>
          <w:szCs w:val="20"/>
        </w:rPr>
        <w:t>CC</w:t>
      </w:r>
      <w:r w:rsidRPr="0049709B">
        <w:rPr>
          <w:rFonts w:ascii="Palatino Linotype" w:hAnsi="Palatino Linotype"/>
          <w:spacing w:val="-5"/>
          <w:sz w:val="20"/>
        </w:rPr>
        <w:t xml:space="preserve"> </w:t>
      </w:r>
      <w:r>
        <w:rPr>
          <w:rFonts w:ascii="Palatino Linotype" w:hAnsi="Palatino Linotype"/>
          <w:sz w:val="20"/>
          <w:szCs w:val="20"/>
        </w:rPr>
        <w:t>p</w:t>
      </w:r>
      <w:r w:rsidRPr="0049709B">
        <w:rPr>
          <w:rFonts w:ascii="Palatino Linotype" w:hAnsi="Palatino Linotype"/>
          <w:spacing w:val="1"/>
          <w:sz w:val="20"/>
        </w:rPr>
        <w:t>ro</w:t>
      </w:r>
      <w:r>
        <w:rPr>
          <w:rFonts w:ascii="Palatino Linotype" w:hAnsi="Palatino Linotype"/>
          <w:sz w:val="20"/>
          <w:szCs w:val="20"/>
        </w:rPr>
        <w:t>p</w:t>
      </w:r>
      <w:r w:rsidRPr="0049709B">
        <w:rPr>
          <w:rFonts w:ascii="Palatino Linotype" w:hAnsi="Palatino Linotype"/>
          <w:spacing w:val="1"/>
          <w:sz w:val="20"/>
        </w:rPr>
        <w:t>e</w:t>
      </w:r>
      <w:r>
        <w:rPr>
          <w:rFonts w:ascii="Palatino Linotype" w:hAnsi="Palatino Linotype"/>
          <w:sz w:val="20"/>
          <w:szCs w:val="20"/>
        </w:rPr>
        <w:t>rty.</w:t>
      </w:r>
      <w:r w:rsidRPr="0049709B">
        <w:rPr>
          <w:rFonts w:ascii="Palatino Linotype" w:hAnsi="Palatino Linotype"/>
          <w:spacing w:val="45"/>
          <w:sz w:val="20"/>
        </w:rPr>
        <w:t xml:space="preserve"> </w:t>
      </w:r>
      <w:r>
        <w:rPr>
          <w:rFonts w:ascii="Palatino Linotype" w:hAnsi="Palatino Linotype"/>
          <w:sz w:val="20"/>
          <w:szCs w:val="20"/>
        </w:rPr>
        <w:t>These</w:t>
      </w:r>
      <w:r w:rsidRPr="0049709B">
        <w:rPr>
          <w:rFonts w:ascii="Palatino Linotype" w:hAnsi="Palatino Linotype"/>
          <w:spacing w:val="-5"/>
          <w:sz w:val="20"/>
        </w:rPr>
        <w:t xml:space="preserve"> </w:t>
      </w:r>
      <w:r w:rsidRPr="0049709B">
        <w:rPr>
          <w:rFonts w:ascii="Palatino Linotype" w:hAnsi="Palatino Linotype"/>
          <w:spacing w:val="2"/>
          <w:sz w:val="20"/>
        </w:rPr>
        <w:t>li</w:t>
      </w:r>
      <w:r w:rsidRPr="0049709B">
        <w:rPr>
          <w:rFonts w:ascii="Palatino Linotype" w:hAnsi="Palatino Linotype"/>
          <w:spacing w:val="-1"/>
          <w:sz w:val="20"/>
        </w:rPr>
        <w:t>n</w:t>
      </w:r>
      <w:r>
        <w:rPr>
          <w:rFonts w:ascii="Palatino Linotype" w:hAnsi="Palatino Linotype"/>
          <w:sz w:val="20"/>
          <w:szCs w:val="20"/>
        </w:rPr>
        <w:t>es</w:t>
      </w:r>
      <w:r w:rsidRPr="0049709B">
        <w:rPr>
          <w:rFonts w:ascii="Palatino Linotype" w:hAnsi="Palatino Linotype"/>
          <w:spacing w:val="-4"/>
          <w:sz w:val="20"/>
        </w:rPr>
        <w:t xml:space="preserve"> </w:t>
      </w:r>
      <w:r w:rsidRPr="0049709B">
        <w:rPr>
          <w:rFonts w:ascii="Palatino Linotype" w:hAnsi="Palatino Linotype"/>
          <w:spacing w:val="-1"/>
          <w:sz w:val="20"/>
        </w:rPr>
        <w:t>a</w:t>
      </w:r>
      <w:r>
        <w:rPr>
          <w:rFonts w:ascii="Palatino Linotype" w:hAnsi="Palatino Linotype"/>
          <w:sz w:val="20"/>
          <w:szCs w:val="20"/>
        </w:rPr>
        <w:t>re</w:t>
      </w:r>
      <w:r w:rsidRPr="0049709B">
        <w:rPr>
          <w:rFonts w:ascii="Palatino Linotype" w:hAnsi="Palatino Linotype"/>
          <w:spacing w:val="-2"/>
          <w:sz w:val="20"/>
        </w:rPr>
        <w:t xml:space="preserve"> </w:t>
      </w:r>
      <w:r w:rsidRPr="0049709B">
        <w:rPr>
          <w:rFonts w:ascii="Palatino Linotype" w:hAnsi="Palatino Linotype"/>
          <w:spacing w:val="2"/>
          <w:sz w:val="20"/>
        </w:rPr>
        <w:t>l</w:t>
      </w:r>
      <w:r w:rsidRPr="0049709B">
        <w:rPr>
          <w:rFonts w:ascii="Palatino Linotype" w:hAnsi="Palatino Linotype"/>
          <w:spacing w:val="1"/>
          <w:sz w:val="20"/>
        </w:rPr>
        <w:t>o</w:t>
      </w:r>
      <w:r>
        <w:rPr>
          <w:rFonts w:ascii="Palatino Linotype" w:hAnsi="Palatino Linotype"/>
          <w:sz w:val="20"/>
          <w:szCs w:val="20"/>
        </w:rPr>
        <w:t>c</w:t>
      </w:r>
      <w:r w:rsidRPr="0049709B">
        <w:rPr>
          <w:rFonts w:ascii="Palatino Linotype" w:hAnsi="Palatino Linotype"/>
          <w:spacing w:val="-1"/>
          <w:sz w:val="20"/>
        </w:rPr>
        <w:t>a</w:t>
      </w:r>
      <w:r>
        <w:rPr>
          <w:rFonts w:ascii="Palatino Linotype" w:hAnsi="Palatino Linotype"/>
          <w:sz w:val="20"/>
          <w:szCs w:val="20"/>
        </w:rPr>
        <w:t>ted</w:t>
      </w:r>
      <w:r w:rsidRPr="0049709B">
        <w:rPr>
          <w:rFonts w:ascii="Palatino Linotype" w:hAnsi="Palatino Linotype"/>
          <w:spacing w:val="-5"/>
          <w:sz w:val="20"/>
        </w:rPr>
        <w:t xml:space="preserve"> </w:t>
      </w:r>
      <w:r w:rsidRPr="0049709B">
        <w:rPr>
          <w:rFonts w:ascii="Palatino Linotype" w:hAnsi="Palatino Linotype"/>
          <w:spacing w:val="-2"/>
          <w:sz w:val="20"/>
        </w:rPr>
        <w:t>d</w:t>
      </w:r>
      <w:r w:rsidRPr="0049709B">
        <w:rPr>
          <w:rFonts w:ascii="Palatino Linotype" w:hAnsi="Palatino Linotype"/>
          <w:spacing w:val="2"/>
          <w:sz w:val="20"/>
        </w:rPr>
        <w:t>i</w:t>
      </w:r>
      <w:r>
        <w:rPr>
          <w:rFonts w:ascii="Palatino Linotype" w:hAnsi="Palatino Linotype"/>
          <w:sz w:val="20"/>
          <w:szCs w:val="20"/>
        </w:rPr>
        <w:t>r</w:t>
      </w:r>
      <w:r w:rsidRPr="0049709B">
        <w:rPr>
          <w:rFonts w:ascii="Palatino Linotype" w:hAnsi="Palatino Linotype"/>
          <w:spacing w:val="-1"/>
          <w:sz w:val="20"/>
        </w:rPr>
        <w:t>e</w:t>
      </w:r>
      <w:r>
        <w:rPr>
          <w:rFonts w:ascii="Palatino Linotype" w:hAnsi="Palatino Linotype"/>
          <w:sz w:val="20"/>
          <w:szCs w:val="20"/>
        </w:rPr>
        <w:t>ct</w:t>
      </w:r>
      <w:r w:rsidRPr="0049709B">
        <w:rPr>
          <w:rFonts w:ascii="Palatino Linotype" w:hAnsi="Palatino Linotype"/>
          <w:spacing w:val="2"/>
          <w:sz w:val="20"/>
        </w:rPr>
        <w:t>l</w:t>
      </w:r>
      <w:r>
        <w:rPr>
          <w:rFonts w:ascii="Palatino Linotype" w:hAnsi="Palatino Linotype"/>
          <w:sz w:val="20"/>
          <w:szCs w:val="20"/>
        </w:rPr>
        <w:t>y</w:t>
      </w:r>
      <w:r w:rsidRPr="0049709B">
        <w:rPr>
          <w:rFonts w:ascii="Palatino Linotype" w:hAnsi="Palatino Linotype"/>
          <w:spacing w:val="-7"/>
          <w:sz w:val="20"/>
        </w:rPr>
        <w:t xml:space="preserve"> </w:t>
      </w:r>
      <w:r w:rsidRPr="0049709B">
        <w:rPr>
          <w:rFonts w:ascii="Palatino Linotype" w:hAnsi="Palatino Linotype"/>
          <w:spacing w:val="-1"/>
          <w:sz w:val="20"/>
        </w:rPr>
        <w:t>a</w:t>
      </w:r>
      <w:r w:rsidRPr="0049709B">
        <w:rPr>
          <w:rFonts w:ascii="Palatino Linotype" w:hAnsi="Palatino Linotype"/>
          <w:spacing w:val="2"/>
          <w:sz w:val="20"/>
        </w:rPr>
        <w:t>l</w:t>
      </w:r>
      <w:r w:rsidRPr="0049709B">
        <w:rPr>
          <w:rFonts w:ascii="Palatino Linotype" w:hAnsi="Palatino Linotype"/>
          <w:spacing w:val="1"/>
          <w:sz w:val="20"/>
        </w:rPr>
        <w:t>o</w:t>
      </w:r>
      <w:r w:rsidRPr="0049709B">
        <w:rPr>
          <w:rFonts w:ascii="Palatino Linotype" w:hAnsi="Palatino Linotype"/>
          <w:spacing w:val="-1"/>
          <w:sz w:val="20"/>
        </w:rPr>
        <w:t>n</w:t>
      </w:r>
      <w:r>
        <w:rPr>
          <w:rFonts w:ascii="Palatino Linotype" w:hAnsi="Palatino Linotype"/>
          <w:sz w:val="20"/>
          <w:szCs w:val="20"/>
        </w:rPr>
        <w:t>g</w:t>
      </w:r>
      <w:r w:rsidRPr="0049709B">
        <w:rPr>
          <w:rFonts w:ascii="Palatino Linotype" w:hAnsi="Palatino Linotype"/>
          <w:spacing w:val="-5"/>
          <w:sz w:val="20"/>
        </w:rPr>
        <w:t xml:space="preserve"> </w:t>
      </w:r>
      <w:r w:rsidRPr="0049709B">
        <w:rPr>
          <w:rFonts w:ascii="Palatino Linotype" w:hAnsi="Palatino Linotype"/>
          <w:spacing w:val="-1"/>
          <w:sz w:val="20"/>
        </w:rPr>
        <w:t>R</w:t>
      </w:r>
      <w:r w:rsidRPr="0049709B">
        <w:rPr>
          <w:rFonts w:ascii="Palatino Linotype" w:hAnsi="Palatino Linotype"/>
          <w:spacing w:val="1"/>
          <w:sz w:val="20"/>
        </w:rPr>
        <w:t>o</w:t>
      </w:r>
      <w:r>
        <w:rPr>
          <w:rFonts w:ascii="Palatino Linotype" w:hAnsi="Palatino Linotype"/>
          <w:sz w:val="20"/>
          <w:szCs w:val="20"/>
        </w:rPr>
        <w:t>ute</w:t>
      </w:r>
      <w:r w:rsidRPr="0049709B">
        <w:rPr>
          <w:rFonts w:ascii="Palatino Linotype" w:hAnsi="Palatino Linotype"/>
          <w:spacing w:val="-4"/>
          <w:sz w:val="20"/>
        </w:rPr>
        <w:t xml:space="preserve"> </w:t>
      </w:r>
      <w:r>
        <w:rPr>
          <w:rFonts w:ascii="Palatino Linotype" w:hAnsi="Palatino Linotype"/>
          <w:sz w:val="20"/>
          <w:szCs w:val="20"/>
        </w:rPr>
        <w:t xml:space="preserve">2 </w:t>
      </w:r>
      <w:r w:rsidRPr="0049709B">
        <w:rPr>
          <w:rFonts w:ascii="Palatino Linotype" w:hAnsi="Palatino Linotype"/>
          <w:spacing w:val="-1"/>
          <w:sz w:val="20"/>
        </w:rPr>
        <w:t>an</w:t>
      </w:r>
      <w:r>
        <w:rPr>
          <w:rFonts w:ascii="Palatino Linotype" w:hAnsi="Palatino Linotype"/>
          <w:sz w:val="20"/>
          <w:szCs w:val="20"/>
        </w:rPr>
        <w:t xml:space="preserve">d </w:t>
      </w:r>
      <w:r w:rsidRPr="0049709B">
        <w:rPr>
          <w:rFonts w:ascii="Palatino Linotype" w:hAnsi="Palatino Linotype"/>
          <w:spacing w:val="-2"/>
          <w:sz w:val="20"/>
        </w:rPr>
        <w:t>b</w:t>
      </w:r>
      <w:r w:rsidRPr="0049709B">
        <w:rPr>
          <w:rFonts w:ascii="Palatino Linotype" w:hAnsi="Palatino Linotype"/>
          <w:spacing w:val="2"/>
          <w:sz w:val="20"/>
        </w:rPr>
        <w:t>i</w:t>
      </w:r>
      <w:r>
        <w:rPr>
          <w:rFonts w:ascii="Palatino Linotype" w:hAnsi="Palatino Linotype"/>
          <w:sz w:val="20"/>
          <w:szCs w:val="20"/>
        </w:rPr>
        <w:t>sect</w:t>
      </w:r>
      <w:r w:rsidRPr="0049709B">
        <w:rPr>
          <w:rFonts w:ascii="Palatino Linotype" w:hAnsi="Palatino Linotype"/>
          <w:spacing w:val="2"/>
          <w:sz w:val="20"/>
        </w:rPr>
        <w:t>i</w:t>
      </w:r>
      <w:r w:rsidRPr="0049709B">
        <w:rPr>
          <w:rFonts w:ascii="Palatino Linotype" w:hAnsi="Palatino Linotype"/>
          <w:spacing w:val="-1"/>
          <w:sz w:val="20"/>
        </w:rPr>
        <w:t>n</w:t>
      </w:r>
      <w:r>
        <w:rPr>
          <w:rFonts w:ascii="Palatino Linotype" w:hAnsi="Palatino Linotype"/>
          <w:sz w:val="20"/>
          <w:szCs w:val="20"/>
        </w:rPr>
        <w:t>g</w:t>
      </w:r>
      <w:r w:rsidRPr="0049709B">
        <w:rPr>
          <w:rFonts w:ascii="Palatino Linotype" w:hAnsi="Palatino Linotype"/>
          <w:spacing w:val="-8"/>
          <w:sz w:val="20"/>
        </w:rPr>
        <w:t xml:space="preserve"> </w:t>
      </w:r>
      <w:r>
        <w:rPr>
          <w:rFonts w:ascii="Palatino Linotype" w:hAnsi="Palatino Linotype"/>
          <w:sz w:val="20"/>
          <w:szCs w:val="20"/>
        </w:rPr>
        <w:t>t</w:t>
      </w:r>
      <w:r w:rsidRPr="0049709B">
        <w:rPr>
          <w:rFonts w:ascii="Palatino Linotype" w:hAnsi="Palatino Linotype"/>
          <w:spacing w:val="-1"/>
          <w:sz w:val="20"/>
        </w:rPr>
        <w:t>h</w:t>
      </w:r>
      <w:r>
        <w:rPr>
          <w:rFonts w:ascii="Palatino Linotype" w:hAnsi="Palatino Linotype"/>
          <w:sz w:val="20"/>
          <w:szCs w:val="20"/>
        </w:rPr>
        <w:t>e</w:t>
      </w:r>
      <w:r w:rsidRPr="0049709B">
        <w:rPr>
          <w:rFonts w:ascii="Palatino Linotype" w:hAnsi="Palatino Linotype"/>
          <w:spacing w:val="-2"/>
          <w:sz w:val="20"/>
        </w:rPr>
        <w:t xml:space="preserve"> </w:t>
      </w:r>
      <w:r w:rsidRPr="0049709B">
        <w:rPr>
          <w:rFonts w:ascii="Palatino Linotype" w:hAnsi="Palatino Linotype"/>
          <w:spacing w:val="-1"/>
          <w:sz w:val="20"/>
        </w:rPr>
        <w:t>m</w:t>
      </w:r>
      <w:r w:rsidRPr="0049709B">
        <w:rPr>
          <w:rFonts w:ascii="Palatino Linotype" w:hAnsi="Palatino Linotype"/>
          <w:spacing w:val="2"/>
          <w:sz w:val="20"/>
        </w:rPr>
        <w:t>i</w:t>
      </w:r>
      <w:r>
        <w:rPr>
          <w:rFonts w:ascii="Palatino Linotype" w:hAnsi="Palatino Linotype"/>
          <w:sz w:val="20"/>
          <w:szCs w:val="20"/>
        </w:rPr>
        <w:t>dd</w:t>
      </w:r>
      <w:r w:rsidRPr="0049709B">
        <w:rPr>
          <w:rFonts w:ascii="Palatino Linotype" w:hAnsi="Palatino Linotype"/>
          <w:spacing w:val="2"/>
          <w:sz w:val="20"/>
        </w:rPr>
        <w:t>l</w:t>
      </w:r>
      <w:r>
        <w:rPr>
          <w:rFonts w:ascii="Palatino Linotype" w:hAnsi="Palatino Linotype"/>
          <w:sz w:val="20"/>
          <w:szCs w:val="20"/>
        </w:rPr>
        <w:t>e</w:t>
      </w:r>
      <w:r w:rsidRPr="0049709B">
        <w:rPr>
          <w:rFonts w:ascii="Palatino Linotype" w:hAnsi="Palatino Linotype"/>
          <w:spacing w:val="-5"/>
          <w:sz w:val="20"/>
        </w:rPr>
        <w:t xml:space="preserve"> </w:t>
      </w:r>
      <w:r w:rsidRPr="0049709B">
        <w:rPr>
          <w:rFonts w:ascii="Palatino Linotype" w:hAnsi="Palatino Linotype"/>
          <w:spacing w:val="-1"/>
          <w:sz w:val="20"/>
        </w:rPr>
        <w:t>o</w:t>
      </w:r>
      <w:r>
        <w:rPr>
          <w:rFonts w:ascii="Palatino Linotype" w:hAnsi="Palatino Linotype"/>
          <w:sz w:val="20"/>
          <w:szCs w:val="20"/>
        </w:rPr>
        <w:t>f</w:t>
      </w:r>
      <w:r w:rsidRPr="0049709B">
        <w:rPr>
          <w:rFonts w:ascii="Palatino Linotype" w:hAnsi="Palatino Linotype"/>
          <w:spacing w:val="-1"/>
          <w:sz w:val="20"/>
        </w:rPr>
        <w:t xml:space="preserve"> </w:t>
      </w:r>
      <w:r>
        <w:rPr>
          <w:rFonts w:ascii="Palatino Linotype" w:hAnsi="Palatino Linotype"/>
          <w:sz w:val="20"/>
          <w:szCs w:val="20"/>
        </w:rPr>
        <w:t>t</w:t>
      </w:r>
      <w:r w:rsidRPr="0049709B">
        <w:rPr>
          <w:rFonts w:ascii="Palatino Linotype" w:hAnsi="Palatino Linotype"/>
          <w:spacing w:val="-1"/>
          <w:sz w:val="20"/>
        </w:rPr>
        <w:t>h</w:t>
      </w:r>
      <w:r>
        <w:rPr>
          <w:rFonts w:ascii="Palatino Linotype" w:hAnsi="Palatino Linotype"/>
          <w:sz w:val="20"/>
          <w:szCs w:val="20"/>
        </w:rPr>
        <w:t>e p</w:t>
      </w:r>
      <w:r w:rsidRPr="0049709B">
        <w:rPr>
          <w:rFonts w:ascii="Palatino Linotype" w:hAnsi="Palatino Linotype"/>
          <w:spacing w:val="1"/>
          <w:sz w:val="20"/>
        </w:rPr>
        <w:t>ro</w:t>
      </w:r>
      <w:r>
        <w:rPr>
          <w:rFonts w:ascii="Palatino Linotype" w:hAnsi="Palatino Linotype"/>
          <w:sz w:val="20"/>
          <w:szCs w:val="20"/>
        </w:rPr>
        <w:t>p</w:t>
      </w:r>
      <w:r w:rsidRPr="0049709B">
        <w:rPr>
          <w:rFonts w:ascii="Palatino Linotype" w:hAnsi="Palatino Linotype"/>
          <w:spacing w:val="1"/>
          <w:sz w:val="20"/>
        </w:rPr>
        <w:t>e</w:t>
      </w:r>
      <w:r>
        <w:rPr>
          <w:rFonts w:ascii="Palatino Linotype" w:hAnsi="Palatino Linotype"/>
          <w:sz w:val="20"/>
          <w:szCs w:val="20"/>
        </w:rPr>
        <w:t>rty</w:t>
      </w:r>
      <w:r w:rsidRPr="0049709B">
        <w:rPr>
          <w:rFonts w:ascii="Palatino Linotype" w:hAnsi="Palatino Linotype"/>
          <w:spacing w:val="-8"/>
          <w:sz w:val="20"/>
        </w:rPr>
        <w:t xml:space="preserve"> </w:t>
      </w:r>
      <w:r>
        <w:rPr>
          <w:rFonts w:ascii="Palatino Linotype" w:hAnsi="Palatino Linotype"/>
          <w:sz w:val="20"/>
          <w:szCs w:val="20"/>
        </w:rPr>
        <w:t>run</w:t>
      </w:r>
      <w:r w:rsidRPr="0049709B">
        <w:rPr>
          <w:rFonts w:ascii="Palatino Linotype" w:hAnsi="Palatino Linotype"/>
          <w:spacing w:val="-1"/>
          <w:sz w:val="20"/>
        </w:rPr>
        <w:t>n</w:t>
      </w:r>
      <w:r w:rsidRPr="0049709B">
        <w:rPr>
          <w:rFonts w:ascii="Palatino Linotype" w:hAnsi="Palatino Linotype"/>
          <w:spacing w:val="2"/>
          <w:sz w:val="20"/>
        </w:rPr>
        <w:t>i</w:t>
      </w:r>
      <w:r w:rsidRPr="0049709B">
        <w:rPr>
          <w:rFonts w:ascii="Palatino Linotype" w:hAnsi="Palatino Linotype"/>
          <w:spacing w:val="-1"/>
          <w:sz w:val="20"/>
        </w:rPr>
        <w:t>n</w:t>
      </w:r>
      <w:r>
        <w:rPr>
          <w:rFonts w:ascii="Palatino Linotype" w:hAnsi="Palatino Linotype"/>
          <w:sz w:val="20"/>
          <w:szCs w:val="20"/>
        </w:rPr>
        <w:t>g</w:t>
      </w:r>
      <w:r w:rsidRPr="0049709B">
        <w:rPr>
          <w:rFonts w:ascii="Palatino Linotype" w:hAnsi="Palatino Linotype"/>
          <w:spacing w:val="-7"/>
          <w:sz w:val="20"/>
        </w:rPr>
        <w:t xml:space="preserve"> </w:t>
      </w:r>
      <w:r w:rsidRPr="0049709B">
        <w:rPr>
          <w:rFonts w:ascii="Palatino Linotype" w:hAnsi="Palatino Linotype"/>
          <w:spacing w:val="3"/>
          <w:sz w:val="20"/>
        </w:rPr>
        <w:t>e</w:t>
      </w:r>
      <w:r w:rsidRPr="0049709B">
        <w:rPr>
          <w:rFonts w:ascii="Palatino Linotype" w:hAnsi="Palatino Linotype"/>
          <w:spacing w:val="-1"/>
          <w:sz w:val="20"/>
        </w:rPr>
        <w:t>a</w:t>
      </w:r>
      <w:r>
        <w:rPr>
          <w:rFonts w:ascii="Palatino Linotype" w:hAnsi="Palatino Linotype"/>
          <w:sz w:val="20"/>
          <w:szCs w:val="20"/>
        </w:rPr>
        <w:t>s</w:t>
      </w:r>
      <w:r w:rsidRPr="0049709B">
        <w:rPr>
          <w:rFonts w:ascii="Palatino Linotype" w:hAnsi="Palatino Linotype"/>
          <w:spacing w:val="-1"/>
          <w:sz w:val="20"/>
        </w:rPr>
        <w:t>t</w:t>
      </w:r>
      <w:r w:rsidRPr="0049709B">
        <w:rPr>
          <w:rFonts w:ascii="Palatino Linotype" w:hAnsi="Palatino Linotype"/>
          <w:spacing w:val="1"/>
          <w:sz w:val="20"/>
        </w:rPr>
        <w:t>/</w:t>
      </w:r>
      <w:r>
        <w:rPr>
          <w:rFonts w:ascii="Palatino Linotype" w:hAnsi="Palatino Linotype"/>
          <w:sz w:val="20"/>
          <w:szCs w:val="20"/>
        </w:rPr>
        <w:t>we</w:t>
      </w:r>
      <w:r w:rsidRPr="0049709B">
        <w:rPr>
          <w:rFonts w:ascii="Palatino Linotype" w:hAnsi="Palatino Linotype"/>
          <w:spacing w:val="2"/>
          <w:sz w:val="20"/>
        </w:rPr>
        <w:t>st</w:t>
      </w:r>
      <w:r>
        <w:rPr>
          <w:rFonts w:ascii="Palatino Linotype" w:hAnsi="Palatino Linotype"/>
          <w:sz w:val="20"/>
          <w:szCs w:val="20"/>
        </w:rPr>
        <w:t>.</w:t>
      </w:r>
      <w:r w:rsidRPr="0049709B">
        <w:rPr>
          <w:rFonts w:ascii="Palatino Linotype" w:hAnsi="Palatino Linotype"/>
          <w:spacing w:val="42"/>
          <w:sz w:val="20"/>
        </w:rPr>
        <w:t xml:space="preserve"> </w:t>
      </w:r>
      <w:r>
        <w:rPr>
          <w:rFonts w:ascii="Palatino Linotype" w:hAnsi="Palatino Linotype"/>
          <w:sz w:val="20"/>
          <w:szCs w:val="20"/>
        </w:rPr>
        <w:t>The</w:t>
      </w:r>
      <w:r w:rsidRPr="0049709B">
        <w:rPr>
          <w:rFonts w:ascii="Palatino Linotype" w:hAnsi="Palatino Linotype"/>
          <w:spacing w:val="-3"/>
          <w:sz w:val="20"/>
        </w:rPr>
        <w:t xml:space="preserve"> </w:t>
      </w:r>
      <w:r>
        <w:rPr>
          <w:rFonts w:ascii="Palatino Linotype" w:hAnsi="Palatino Linotype"/>
          <w:sz w:val="20"/>
          <w:szCs w:val="20"/>
        </w:rPr>
        <w:t>ut</w:t>
      </w:r>
      <w:r w:rsidRPr="0049709B">
        <w:rPr>
          <w:rFonts w:ascii="Palatino Linotype" w:hAnsi="Palatino Linotype"/>
          <w:spacing w:val="2"/>
          <w:sz w:val="20"/>
        </w:rPr>
        <w:t>i</w:t>
      </w:r>
      <w:r>
        <w:rPr>
          <w:rFonts w:ascii="Palatino Linotype" w:hAnsi="Palatino Linotype"/>
          <w:sz w:val="20"/>
          <w:szCs w:val="20"/>
        </w:rPr>
        <w:t>l</w:t>
      </w:r>
      <w:r w:rsidRPr="0049709B">
        <w:rPr>
          <w:rFonts w:ascii="Palatino Linotype" w:hAnsi="Palatino Linotype"/>
          <w:spacing w:val="1"/>
          <w:sz w:val="20"/>
        </w:rPr>
        <w:t>i</w:t>
      </w:r>
      <w:r>
        <w:rPr>
          <w:rFonts w:ascii="Palatino Linotype" w:hAnsi="Palatino Linotype"/>
          <w:sz w:val="20"/>
          <w:szCs w:val="20"/>
        </w:rPr>
        <w:t>ty</w:t>
      </w:r>
      <w:r w:rsidRPr="0049709B">
        <w:rPr>
          <w:rFonts w:ascii="Palatino Linotype" w:hAnsi="Palatino Linotype"/>
          <w:spacing w:val="-5"/>
          <w:sz w:val="20"/>
        </w:rPr>
        <w:t xml:space="preserve"> </w:t>
      </w:r>
      <w:r>
        <w:rPr>
          <w:rFonts w:ascii="Palatino Linotype" w:hAnsi="Palatino Linotype"/>
          <w:sz w:val="20"/>
          <w:szCs w:val="20"/>
        </w:rPr>
        <w:t>e</w:t>
      </w:r>
      <w:r w:rsidRPr="0049709B">
        <w:rPr>
          <w:rFonts w:ascii="Palatino Linotype" w:hAnsi="Palatino Linotype"/>
          <w:spacing w:val="-1"/>
          <w:sz w:val="20"/>
        </w:rPr>
        <w:t>a</w:t>
      </w:r>
      <w:r>
        <w:rPr>
          <w:rFonts w:ascii="Palatino Linotype" w:hAnsi="Palatino Linotype"/>
          <w:sz w:val="20"/>
          <w:szCs w:val="20"/>
        </w:rPr>
        <w:t>seme</w:t>
      </w:r>
      <w:r w:rsidRPr="0049709B">
        <w:rPr>
          <w:rFonts w:ascii="Palatino Linotype" w:hAnsi="Palatino Linotype"/>
          <w:spacing w:val="-1"/>
          <w:sz w:val="20"/>
        </w:rPr>
        <w:t>n</w:t>
      </w:r>
      <w:r w:rsidRPr="0049709B">
        <w:rPr>
          <w:rFonts w:ascii="Palatino Linotype" w:hAnsi="Palatino Linotype"/>
          <w:spacing w:val="2"/>
          <w:sz w:val="20"/>
        </w:rPr>
        <w:t>t</w:t>
      </w:r>
      <w:r>
        <w:rPr>
          <w:rFonts w:ascii="Palatino Linotype" w:hAnsi="Palatino Linotype"/>
          <w:sz w:val="20"/>
          <w:szCs w:val="20"/>
        </w:rPr>
        <w:t>s</w:t>
      </w:r>
      <w:r w:rsidRPr="0049709B">
        <w:rPr>
          <w:rFonts w:ascii="Palatino Linotype" w:hAnsi="Palatino Linotype"/>
          <w:spacing w:val="-9"/>
          <w:sz w:val="20"/>
        </w:rPr>
        <w:t xml:space="preserve"> </w:t>
      </w:r>
      <w:r>
        <w:rPr>
          <w:rFonts w:ascii="Palatino Linotype" w:hAnsi="Palatino Linotype"/>
          <w:sz w:val="20"/>
          <w:szCs w:val="20"/>
        </w:rPr>
        <w:t>p</w:t>
      </w:r>
      <w:r w:rsidRPr="0049709B">
        <w:rPr>
          <w:rFonts w:ascii="Palatino Linotype" w:hAnsi="Palatino Linotype"/>
          <w:spacing w:val="1"/>
          <w:sz w:val="20"/>
        </w:rPr>
        <w:t>ro</w:t>
      </w:r>
      <w:r w:rsidRPr="0049709B">
        <w:rPr>
          <w:rFonts w:ascii="Palatino Linotype" w:hAnsi="Palatino Linotype"/>
          <w:spacing w:val="-2"/>
          <w:sz w:val="20"/>
        </w:rPr>
        <w:t>v</w:t>
      </w:r>
      <w:r w:rsidRPr="0049709B">
        <w:rPr>
          <w:rFonts w:ascii="Palatino Linotype" w:hAnsi="Palatino Linotype"/>
          <w:spacing w:val="2"/>
          <w:sz w:val="20"/>
        </w:rPr>
        <w:t>i</w:t>
      </w:r>
      <w:r>
        <w:rPr>
          <w:rFonts w:ascii="Palatino Linotype" w:hAnsi="Palatino Linotype"/>
          <w:sz w:val="20"/>
          <w:szCs w:val="20"/>
        </w:rPr>
        <w:t>de</w:t>
      </w:r>
      <w:r w:rsidRPr="0049709B">
        <w:rPr>
          <w:rFonts w:ascii="Palatino Linotype" w:hAnsi="Palatino Linotype"/>
          <w:spacing w:val="-6"/>
          <w:sz w:val="20"/>
        </w:rPr>
        <w:t xml:space="preserve"> </w:t>
      </w:r>
      <w:r>
        <w:rPr>
          <w:rFonts w:ascii="Palatino Linotype" w:hAnsi="Palatino Linotype"/>
          <w:sz w:val="20"/>
          <w:szCs w:val="20"/>
        </w:rPr>
        <w:t>s</w:t>
      </w:r>
      <w:r w:rsidRPr="0049709B">
        <w:rPr>
          <w:rFonts w:ascii="Palatino Linotype" w:hAnsi="Palatino Linotype"/>
          <w:spacing w:val="1"/>
          <w:sz w:val="20"/>
        </w:rPr>
        <w:t>o</w:t>
      </w:r>
      <w:r w:rsidRPr="0049709B">
        <w:rPr>
          <w:rFonts w:ascii="Palatino Linotype" w:hAnsi="Palatino Linotype"/>
          <w:spacing w:val="-1"/>
          <w:sz w:val="20"/>
        </w:rPr>
        <w:t>m</w:t>
      </w:r>
      <w:r>
        <w:rPr>
          <w:rFonts w:ascii="Palatino Linotype" w:hAnsi="Palatino Linotype"/>
          <w:sz w:val="20"/>
          <w:szCs w:val="20"/>
        </w:rPr>
        <w:t>e</w:t>
      </w:r>
      <w:r w:rsidRPr="0049709B">
        <w:rPr>
          <w:rFonts w:ascii="Palatino Linotype" w:hAnsi="Palatino Linotype"/>
          <w:spacing w:val="-4"/>
          <w:sz w:val="20"/>
        </w:rPr>
        <w:t xml:space="preserve"> </w:t>
      </w:r>
      <w:r>
        <w:rPr>
          <w:rFonts w:ascii="Palatino Linotype" w:hAnsi="Palatino Linotype"/>
          <w:sz w:val="20"/>
          <w:szCs w:val="20"/>
        </w:rPr>
        <w:t>r</w:t>
      </w:r>
      <w:r w:rsidRPr="0049709B">
        <w:rPr>
          <w:rFonts w:ascii="Palatino Linotype" w:hAnsi="Palatino Linotype"/>
          <w:spacing w:val="1"/>
          <w:sz w:val="20"/>
        </w:rPr>
        <w:t>e</w:t>
      </w:r>
      <w:r>
        <w:rPr>
          <w:rFonts w:ascii="Palatino Linotype" w:hAnsi="Palatino Linotype"/>
          <w:sz w:val="20"/>
          <w:szCs w:val="20"/>
        </w:rPr>
        <w:t>s</w:t>
      </w:r>
      <w:r w:rsidRPr="0049709B">
        <w:rPr>
          <w:rFonts w:ascii="Palatino Linotype" w:hAnsi="Palatino Linotype"/>
          <w:spacing w:val="-1"/>
          <w:sz w:val="20"/>
        </w:rPr>
        <w:t>t</w:t>
      </w:r>
      <w:r>
        <w:rPr>
          <w:rFonts w:ascii="Palatino Linotype" w:hAnsi="Palatino Linotype"/>
          <w:sz w:val="20"/>
          <w:szCs w:val="20"/>
        </w:rPr>
        <w:t>r</w:t>
      </w:r>
      <w:r w:rsidRPr="0049709B">
        <w:rPr>
          <w:rFonts w:ascii="Palatino Linotype" w:hAnsi="Palatino Linotype"/>
          <w:spacing w:val="2"/>
          <w:sz w:val="20"/>
        </w:rPr>
        <w:t>i</w:t>
      </w:r>
      <w:r>
        <w:rPr>
          <w:rFonts w:ascii="Palatino Linotype" w:hAnsi="Palatino Linotype"/>
          <w:sz w:val="20"/>
          <w:szCs w:val="20"/>
        </w:rPr>
        <w:t>ct</w:t>
      </w:r>
      <w:r w:rsidRPr="0049709B">
        <w:rPr>
          <w:rFonts w:ascii="Palatino Linotype" w:hAnsi="Palatino Linotype"/>
          <w:spacing w:val="2"/>
          <w:sz w:val="20"/>
        </w:rPr>
        <w:t>i</w:t>
      </w:r>
      <w:r w:rsidRPr="0049709B">
        <w:rPr>
          <w:rFonts w:ascii="Palatino Linotype" w:hAnsi="Palatino Linotype"/>
          <w:spacing w:val="1"/>
          <w:sz w:val="20"/>
        </w:rPr>
        <w:t>o</w:t>
      </w:r>
      <w:r w:rsidRPr="0049709B">
        <w:rPr>
          <w:rFonts w:ascii="Palatino Linotype" w:hAnsi="Palatino Linotype"/>
          <w:spacing w:val="-1"/>
          <w:sz w:val="20"/>
        </w:rPr>
        <w:t>n</w:t>
      </w:r>
      <w:r>
        <w:rPr>
          <w:rFonts w:ascii="Palatino Linotype" w:hAnsi="Palatino Linotype"/>
          <w:sz w:val="20"/>
          <w:szCs w:val="20"/>
        </w:rPr>
        <w:t>s</w:t>
      </w:r>
      <w:r w:rsidRPr="0049709B">
        <w:rPr>
          <w:rFonts w:ascii="Palatino Linotype" w:hAnsi="Palatino Linotype"/>
          <w:spacing w:val="-10"/>
          <w:sz w:val="20"/>
        </w:rPr>
        <w:t xml:space="preserve"> </w:t>
      </w:r>
      <w:r>
        <w:rPr>
          <w:rFonts w:ascii="Palatino Linotype" w:hAnsi="Palatino Linotype"/>
          <w:sz w:val="20"/>
          <w:szCs w:val="20"/>
        </w:rPr>
        <w:t>r</w:t>
      </w:r>
      <w:r w:rsidRPr="0049709B">
        <w:rPr>
          <w:rFonts w:ascii="Palatino Linotype" w:hAnsi="Palatino Linotype"/>
          <w:spacing w:val="-2"/>
          <w:sz w:val="20"/>
        </w:rPr>
        <w:t>e</w:t>
      </w:r>
      <w:r w:rsidRPr="0049709B">
        <w:rPr>
          <w:rFonts w:ascii="Palatino Linotype" w:hAnsi="Palatino Linotype"/>
          <w:spacing w:val="2"/>
          <w:sz w:val="20"/>
        </w:rPr>
        <w:t>l</w:t>
      </w:r>
      <w:r w:rsidRPr="0049709B">
        <w:rPr>
          <w:rFonts w:ascii="Palatino Linotype" w:hAnsi="Palatino Linotype"/>
          <w:spacing w:val="-1"/>
          <w:sz w:val="20"/>
        </w:rPr>
        <w:t>a</w:t>
      </w:r>
      <w:r>
        <w:rPr>
          <w:rFonts w:ascii="Palatino Linotype" w:hAnsi="Palatino Linotype"/>
          <w:sz w:val="20"/>
          <w:szCs w:val="20"/>
        </w:rPr>
        <w:t>ted</w:t>
      </w:r>
      <w:r w:rsidRPr="0049709B">
        <w:rPr>
          <w:rFonts w:ascii="Palatino Linotype" w:hAnsi="Palatino Linotype"/>
          <w:spacing w:val="-5"/>
          <w:sz w:val="20"/>
        </w:rPr>
        <w:t xml:space="preserve"> </w:t>
      </w:r>
      <w:r>
        <w:rPr>
          <w:rFonts w:ascii="Palatino Linotype" w:hAnsi="Palatino Linotype"/>
          <w:sz w:val="20"/>
          <w:szCs w:val="20"/>
        </w:rPr>
        <w:t xml:space="preserve">to </w:t>
      </w:r>
      <w:r w:rsidRPr="0049709B">
        <w:rPr>
          <w:rFonts w:ascii="Palatino Linotype" w:hAnsi="Palatino Linotype"/>
          <w:spacing w:val="-2"/>
          <w:sz w:val="20"/>
        </w:rPr>
        <w:t>b</w:t>
      </w:r>
      <w:r>
        <w:rPr>
          <w:rFonts w:ascii="Palatino Linotype" w:hAnsi="Palatino Linotype"/>
          <w:sz w:val="20"/>
          <w:szCs w:val="20"/>
        </w:rPr>
        <w:t>u</w:t>
      </w:r>
      <w:r w:rsidRPr="0049709B">
        <w:rPr>
          <w:rFonts w:ascii="Palatino Linotype" w:hAnsi="Palatino Linotype"/>
          <w:spacing w:val="2"/>
          <w:sz w:val="20"/>
        </w:rPr>
        <w:t>il</w:t>
      </w:r>
      <w:r>
        <w:rPr>
          <w:rFonts w:ascii="Palatino Linotype" w:hAnsi="Palatino Linotype"/>
          <w:sz w:val="20"/>
          <w:szCs w:val="20"/>
        </w:rPr>
        <w:t>t</w:t>
      </w:r>
      <w:r w:rsidRPr="0049709B">
        <w:rPr>
          <w:rFonts w:ascii="Palatino Linotype" w:hAnsi="Palatino Linotype"/>
          <w:spacing w:val="-4"/>
          <w:sz w:val="20"/>
        </w:rPr>
        <w:t xml:space="preserve"> </w:t>
      </w:r>
      <w:r>
        <w:rPr>
          <w:rFonts w:ascii="Palatino Linotype" w:hAnsi="Palatino Linotype"/>
          <w:sz w:val="20"/>
          <w:szCs w:val="20"/>
        </w:rPr>
        <w:t>structur</w:t>
      </w:r>
      <w:r w:rsidRPr="0049709B">
        <w:rPr>
          <w:rFonts w:ascii="Palatino Linotype" w:hAnsi="Palatino Linotype"/>
          <w:spacing w:val="1"/>
          <w:sz w:val="20"/>
        </w:rPr>
        <w:t>e</w:t>
      </w:r>
      <w:r>
        <w:rPr>
          <w:rFonts w:ascii="Palatino Linotype" w:hAnsi="Palatino Linotype"/>
          <w:sz w:val="20"/>
          <w:szCs w:val="20"/>
        </w:rPr>
        <w:t>s such</w:t>
      </w:r>
      <w:r w:rsidRPr="0049709B">
        <w:rPr>
          <w:rFonts w:ascii="Palatino Linotype" w:hAnsi="Palatino Linotype"/>
          <w:spacing w:val="-2"/>
          <w:sz w:val="20"/>
        </w:rPr>
        <w:t xml:space="preserve"> </w:t>
      </w:r>
      <w:r w:rsidRPr="0049709B">
        <w:rPr>
          <w:rFonts w:ascii="Palatino Linotype" w:hAnsi="Palatino Linotype"/>
          <w:spacing w:val="-1"/>
          <w:sz w:val="20"/>
        </w:rPr>
        <w:t>a</w:t>
      </w:r>
      <w:r>
        <w:rPr>
          <w:rFonts w:ascii="Palatino Linotype" w:hAnsi="Palatino Linotype"/>
          <w:sz w:val="20"/>
          <w:szCs w:val="20"/>
        </w:rPr>
        <w:t>s</w:t>
      </w:r>
      <w:r w:rsidRPr="0049709B">
        <w:rPr>
          <w:rFonts w:ascii="Palatino Linotype" w:hAnsi="Palatino Linotype"/>
          <w:spacing w:val="-2"/>
          <w:sz w:val="20"/>
        </w:rPr>
        <w:t xml:space="preserve"> </w:t>
      </w:r>
      <w:r w:rsidRPr="0049709B">
        <w:rPr>
          <w:rFonts w:ascii="Palatino Linotype" w:hAnsi="Palatino Linotype"/>
          <w:spacing w:val="2"/>
          <w:sz w:val="20"/>
        </w:rPr>
        <w:t>l</w:t>
      </w:r>
      <w:r>
        <w:rPr>
          <w:rFonts w:ascii="Palatino Linotype" w:hAnsi="Palatino Linotype"/>
          <w:sz w:val="20"/>
          <w:szCs w:val="20"/>
        </w:rPr>
        <w:t>e</w:t>
      </w:r>
      <w:r w:rsidRPr="0049709B">
        <w:rPr>
          <w:rFonts w:ascii="Palatino Linotype" w:hAnsi="Palatino Linotype"/>
          <w:spacing w:val="-1"/>
          <w:sz w:val="20"/>
        </w:rPr>
        <w:t>an</w:t>
      </w:r>
      <w:r w:rsidRPr="0049709B">
        <w:rPr>
          <w:rFonts w:ascii="Palatino Linotype" w:hAnsi="Palatino Linotype"/>
          <w:spacing w:val="1"/>
          <w:sz w:val="20"/>
        </w:rPr>
        <w:t>-</w:t>
      </w:r>
      <w:r>
        <w:rPr>
          <w:rFonts w:ascii="Palatino Linotype" w:hAnsi="Palatino Linotype"/>
          <w:sz w:val="20"/>
          <w:szCs w:val="20"/>
        </w:rPr>
        <w:t>t</w:t>
      </w:r>
      <w:r w:rsidRPr="0049709B">
        <w:rPr>
          <w:rFonts w:ascii="Palatino Linotype" w:hAnsi="Palatino Linotype"/>
          <w:spacing w:val="1"/>
          <w:sz w:val="20"/>
        </w:rPr>
        <w:t>o</w:t>
      </w:r>
      <w:r>
        <w:rPr>
          <w:rFonts w:ascii="Palatino Linotype" w:hAnsi="Palatino Linotype"/>
          <w:sz w:val="20"/>
          <w:szCs w:val="20"/>
        </w:rPr>
        <w:t>s,</w:t>
      </w:r>
      <w:r w:rsidRPr="0049709B">
        <w:rPr>
          <w:rFonts w:ascii="Palatino Linotype" w:hAnsi="Palatino Linotype"/>
          <w:spacing w:val="-7"/>
          <w:sz w:val="20"/>
        </w:rPr>
        <w:t xml:space="preserve"> </w:t>
      </w:r>
      <w:r>
        <w:rPr>
          <w:rFonts w:ascii="Palatino Linotype" w:hAnsi="Palatino Linotype"/>
          <w:sz w:val="20"/>
          <w:szCs w:val="20"/>
        </w:rPr>
        <w:t>p</w:t>
      </w:r>
      <w:r w:rsidRPr="0049709B">
        <w:rPr>
          <w:rFonts w:ascii="Palatino Linotype" w:hAnsi="Palatino Linotype"/>
          <w:spacing w:val="1"/>
          <w:sz w:val="20"/>
        </w:rPr>
        <w:t>r</w:t>
      </w:r>
      <w:r w:rsidRPr="0049709B">
        <w:rPr>
          <w:rFonts w:ascii="Palatino Linotype" w:hAnsi="Palatino Linotype"/>
          <w:spacing w:val="2"/>
          <w:sz w:val="20"/>
        </w:rPr>
        <w:t>i</w:t>
      </w:r>
      <w:r w:rsidRPr="0049709B">
        <w:rPr>
          <w:rFonts w:ascii="Palatino Linotype" w:hAnsi="Palatino Linotype"/>
          <w:spacing w:val="-2"/>
          <w:sz w:val="20"/>
        </w:rPr>
        <w:t>v</w:t>
      </w:r>
      <w:r w:rsidRPr="0049709B">
        <w:rPr>
          <w:rFonts w:ascii="Palatino Linotype" w:hAnsi="Palatino Linotype"/>
          <w:spacing w:val="2"/>
          <w:sz w:val="20"/>
        </w:rPr>
        <w:t>i</w:t>
      </w:r>
      <w:r>
        <w:rPr>
          <w:rFonts w:ascii="Palatino Linotype" w:hAnsi="Palatino Linotype"/>
          <w:sz w:val="20"/>
          <w:szCs w:val="20"/>
        </w:rPr>
        <w:t>es,</w:t>
      </w:r>
      <w:r w:rsidRPr="0049709B">
        <w:rPr>
          <w:rFonts w:ascii="Palatino Linotype" w:hAnsi="Palatino Linotype"/>
          <w:spacing w:val="-6"/>
          <w:sz w:val="20"/>
        </w:rPr>
        <w:t xml:space="preserve"> </w:t>
      </w:r>
      <w:r w:rsidRPr="0049709B">
        <w:rPr>
          <w:rFonts w:ascii="Palatino Linotype" w:hAnsi="Palatino Linotype"/>
          <w:spacing w:val="-1"/>
          <w:sz w:val="20"/>
        </w:rPr>
        <w:t>a</w:t>
      </w:r>
      <w:r w:rsidRPr="0049709B">
        <w:rPr>
          <w:rFonts w:ascii="Palatino Linotype" w:hAnsi="Palatino Linotype"/>
          <w:spacing w:val="1"/>
          <w:sz w:val="20"/>
        </w:rPr>
        <w:t>n</w:t>
      </w:r>
      <w:r>
        <w:rPr>
          <w:rFonts w:ascii="Palatino Linotype" w:hAnsi="Palatino Linotype"/>
          <w:sz w:val="20"/>
          <w:szCs w:val="20"/>
        </w:rPr>
        <w:t>d</w:t>
      </w:r>
      <w:r w:rsidRPr="0049709B">
        <w:rPr>
          <w:rFonts w:ascii="Palatino Linotype" w:hAnsi="Palatino Linotype"/>
          <w:spacing w:val="-2"/>
          <w:sz w:val="20"/>
        </w:rPr>
        <w:t xml:space="preserve"> </w:t>
      </w:r>
      <w:r w:rsidRPr="0049709B">
        <w:rPr>
          <w:rFonts w:ascii="Palatino Linotype" w:hAnsi="Palatino Linotype"/>
          <w:spacing w:val="1"/>
          <w:sz w:val="20"/>
        </w:rPr>
        <w:t>o</w:t>
      </w:r>
      <w:r>
        <w:rPr>
          <w:rFonts w:ascii="Palatino Linotype" w:hAnsi="Palatino Linotype"/>
          <w:sz w:val="20"/>
          <w:szCs w:val="20"/>
        </w:rPr>
        <w:t>t</w:t>
      </w:r>
      <w:r w:rsidRPr="0049709B">
        <w:rPr>
          <w:rFonts w:ascii="Palatino Linotype" w:hAnsi="Palatino Linotype"/>
          <w:spacing w:val="-1"/>
          <w:sz w:val="20"/>
        </w:rPr>
        <w:t>h</w:t>
      </w:r>
      <w:r>
        <w:rPr>
          <w:rFonts w:ascii="Palatino Linotype" w:hAnsi="Palatino Linotype"/>
          <w:sz w:val="20"/>
          <w:szCs w:val="20"/>
        </w:rPr>
        <w:t>er</w:t>
      </w:r>
      <w:r w:rsidRPr="0049709B">
        <w:rPr>
          <w:rFonts w:ascii="Palatino Linotype" w:hAnsi="Palatino Linotype"/>
          <w:spacing w:val="-4"/>
          <w:sz w:val="20"/>
        </w:rPr>
        <w:t xml:space="preserve"> </w:t>
      </w:r>
      <w:r w:rsidRPr="0049709B">
        <w:rPr>
          <w:rFonts w:ascii="Palatino Linotype" w:hAnsi="Palatino Linotype"/>
          <w:spacing w:val="-2"/>
          <w:sz w:val="20"/>
        </w:rPr>
        <w:t>b</w:t>
      </w:r>
      <w:r w:rsidRPr="0049709B">
        <w:rPr>
          <w:rFonts w:ascii="Palatino Linotype" w:hAnsi="Palatino Linotype"/>
          <w:spacing w:val="-1"/>
          <w:sz w:val="20"/>
        </w:rPr>
        <w:t>a</w:t>
      </w:r>
      <w:r w:rsidRPr="0049709B">
        <w:rPr>
          <w:rFonts w:ascii="Palatino Linotype" w:hAnsi="Palatino Linotype"/>
          <w:spacing w:val="3"/>
          <w:sz w:val="20"/>
        </w:rPr>
        <w:t>c</w:t>
      </w:r>
      <w:r>
        <w:rPr>
          <w:rFonts w:ascii="Palatino Linotype" w:hAnsi="Palatino Linotype"/>
          <w:sz w:val="20"/>
          <w:szCs w:val="20"/>
        </w:rPr>
        <w:t>kc</w:t>
      </w:r>
      <w:r w:rsidRPr="0049709B">
        <w:rPr>
          <w:rFonts w:ascii="Palatino Linotype" w:hAnsi="Palatino Linotype"/>
          <w:spacing w:val="1"/>
          <w:sz w:val="20"/>
        </w:rPr>
        <w:t>o</w:t>
      </w:r>
      <w:r>
        <w:rPr>
          <w:rFonts w:ascii="Palatino Linotype" w:hAnsi="Palatino Linotype"/>
          <w:sz w:val="20"/>
          <w:szCs w:val="20"/>
        </w:rPr>
        <w:t>u</w:t>
      </w:r>
      <w:r w:rsidRPr="0049709B">
        <w:rPr>
          <w:rFonts w:ascii="Palatino Linotype" w:hAnsi="Palatino Linotype"/>
          <w:spacing w:val="-1"/>
          <w:sz w:val="20"/>
        </w:rPr>
        <w:t>n</w:t>
      </w:r>
      <w:r>
        <w:rPr>
          <w:rFonts w:ascii="Palatino Linotype" w:hAnsi="Palatino Linotype"/>
          <w:sz w:val="20"/>
          <w:szCs w:val="20"/>
        </w:rPr>
        <w:t>try</w:t>
      </w:r>
      <w:r w:rsidRPr="0049709B">
        <w:rPr>
          <w:rFonts w:ascii="Palatino Linotype" w:hAnsi="Palatino Linotype"/>
          <w:spacing w:val="-11"/>
          <w:sz w:val="20"/>
        </w:rPr>
        <w:t xml:space="preserve"> </w:t>
      </w:r>
      <w:r w:rsidRPr="0049709B">
        <w:rPr>
          <w:rFonts w:ascii="Palatino Linotype" w:hAnsi="Palatino Linotype"/>
          <w:spacing w:val="2"/>
          <w:sz w:val="20"/>
        </w:rPr>
        <w:t>l</w:t>
      </w:r>
      <w:r w:rsidRPr="0049709B">
        <w:rPr>
          <w:rFonts w:ascii="Palatino Linotype" w:hAnsi="Palatino Linotype"/>
          <w:spacing w:val="1"/>
          <w:sz w:val="20"/>
        </w:rPr>
        <w:t>o</w:t>
      </w:r>
      <w:r>
        <w:rPr>
          <w:rFonts w:ascii="Palatino Linotype" w:hAnsi="Palatino Linotype"/>
          <w:sz w:val="20"/>
          <w:szCs w:val="20"/>
        </w:rPr>
        <w:t>dg</w:t>
      </w:r>
      <w:r w:rsidRPr="0049709B">
        <w:rPr>
          <w:rFonts w:ascii="Palatino Linotype" w:hAnsi="Palatino Linotype"/>
          <w:spacing w:val="1"/>
          <w:sz w:val="20"/>
        </w:rPr>
        <w:t>i</w:t>
      </w:r>
      <w:r w:rsidRPr="0049709B">
        <w:rPr>
          <w:rFonts w:ascii="Palatino Linotype" w:hAnsi="Palatino Linotype"/>
          <w:spacing w:val="-1"/>
          <w:sz w:val="20"/>
        </w:rPr>
        <w:t>n</w:t>
      </w:r>
      <w:r>
        <w:rPr>
          <w:rFonts w:ascii="Palatino Linotype" w:hAnsi="Palatino Linotype"/>
          <w:sz w:val="20"/>
          <w:szCs w:val="20"/>
        </w:rPr>
        <w:t>g.</w:t>
      </w:r>
    </w:p>
    <w:p w:rsidR="001B3FC8" w:rsidRPr="0054594B" w:rsidRDefault="001B3FC8" w:rsidP="0054594B">
      <w:pPr>
        <w:spacing w:before="8" w:after="0" w:line="260" w:lineRule="exact"/>
        <w:rPr>
          <w:sz w:val="26"/>
        </w:rPr>
      </w:pPr>
    </w:p>
    <w:p w:rsidR="001B3FC8" w:rsidRPr="0054594B" w:rsidRDefault="001B3FC8" w:rsidP="0054594B">
      <w:pPr>
        <w:spacing w:after="0" w:line="240" w:lineRule="auto"/>
        <w:ind w:left="100" w:right="-20"/>
        <w:outlineLvl w:val="0"/>
        <w:rPr>
          <w:rFonts w:ascii="Palatino Linotype" w:hAnsi="Palatino Linotype"/>
          <w:sz w:val="20"/>
        </w:rPr>
      </w:pPr>
      <w:r w:rsidRPr="0054594B">
        <w:rPr>
          <w:rFonts w:ascii="Palatino Linotype" w:hAnsi="Palatino Linotype"/>
          <w:b/>
          <w:spacing w:val="-1"/>
          <w:sz w:val="20"/>
        </w:rPr>
        <w:t>E</w:t>
      </w:r>
      <w:r w:rsidRPr="0054594B">
        <w:rPr>
          <w:rFonts w:ascii="Palatino Linotype" w:hAnsi="Palatino Linotype"/>
          <w:b/>
          <w:spacing w:val="1"/>
          <w:sz w:val="20"/>
        </w:rPr>
        <w:t>xi</w:t>
      </w:r>
      <w:r w:rsidRPr="002E5F2F">
        <w:rPr>
          <w:rFonts w:ascii="Palatino Linotype" w:hAnsi="Palatino Linotype"/>
          <w:b/>
          <w:sz w:val="20"/>
          <w:szCs w:val="20"/>
        </w:rPr>
        <w:t>s</w:t>
      </w:r>
      <w:r w:rsidRPr="0054594B">
        <w:rPr>
          <w:rFonts w:ascii="Palatino Linotype" w:hAnsi="Palatino Linotype"/>
          <w:b/>
          <w:spacing w:val="1"/>
          <w:sz w:val="20"/>
        </w:rPr>
        <w:t>ti</w:t>
      </w:r>
      <w:r w:rsidRPr="002E5F2F">
        <w:rPr>
          <w:rFonts w:ascii="Palatino Linotype" w:hAnsi="Palatino Linotype"/>
          <w:b/>
          <w:sz w:val="20"/>
          <w:szCs w:val="20"/>
        </w:rPr>
        <w:t>ng</w:t>
      </w:r>
      <w:r w:rsidRPr="0054594B">
        <w:rPr>
          <w:rFonts w:ascii="Palatino Linotype" w:hAnsi="Palatino Linotype"/>
          <w:b/>
          <w:spacing w:val="-7"/>
          <w:sz w:val="20"/>
        </w:rPr>
        <w:t xml:space="preserve"> </w:t>
      </w:r>
      <w:r w:rsidRPr="0054594B">
        <w:rPr>
          <w:rFonts w:ascii="Palatino Linotype" w:hAnsi="Palatino Linotype"/>
          <w:b/>
          <w:spacing w:val="1"/>
          <w:sz w:val="20"/>
        </w:rPr>
        <w:t>la</w:t>
      </w:r>
      <w:r w:rsidRPr="002E5F2F">
        <w:rPr>
          <w:rFonts w:ascii="Palatino Linotype" w:hAnsi="Palatino Linotype"/>
          <w:b/>
          <w:sz w:val="20"/>
          <w:szCs w:val="20"/>
        </w:rPr>
        <w:t>nd</w:t>
      </w:r>
      <w:r w:rsidRPr="0054594B">
        <w:rPr>
          <w:rFonts w:ascii="Palatino Linotype" w:hAnsi="Palatino Linotype"/>
          <w:b/>
          <w:spacing w:val="-6"/>
          <w:sz w:val="20"/>
        </w:rPr>
        <w:t xml:space="preserve"> </w:t>
      </w:r>
      <w:r w:rsidRPr="002E5F2F">
        <w:rPr>
          <w:rFonts w:ascii="Palatino Linotype" w:hAnsi="Palatino Linotype"/>
          <w:b/>
          <w:sz w:val="20"/>
          <w:szCs w:val="20"/>
        </w:rPr>
        <w:t>use</w:t>
      </w:r>
      <w:r w:rsidRPr="0054594B">
        <w:rPr>
          <w:rFonts w:ascii="Palatino Linotype" w:hAnsi="Palatino Linotype"/>
          <w:b/>
          <w:spacing w:val="-1"/>
          <w:sz w:val="20"/>
        </w:rPr>
        <w:t xml:space="preserve"> e</w:t>
      </w:r>
      <w:r w:rsidRPr="0054594B">
        <w:rPr>
          <w:rFonts w:ascii="Palatino Linotype" w:hAnsi="Palatino Linotype"/>
          <w:b/>
          <w:spacing w:val="1"/>
          <w:sz w:val="20"/>
        </w:rPr>
        <w:t>a</w:t>
      </w:r>
      <w:r w:rsidRPr="002E5F2F">
        <w:rPr>
          <w:rFonts w:ascii="Palatino Linotype" w:hAnsi="Palatino Linotype"/>
          <w:b/>
          <w:sz w:val="20"/>
          <w:szCs w:val="20"/>
        </w:rPr>
        <w:t>s</w:t>
      </w:r>
      <w:r w:rsidRPr="0054594B">
        <w:rPr>
          <w:rFonts w:ascii="Palatino Linotype" w:hAnsi="Palatino Linotype"/>
          <w:b/>
          <w:spacing w:val="1"/>
          <w:sz w:val="20"/>
        </w:rPr>
        <w:t>e</w:t>
      </w:r>
      <w:r w:rsidRPr="002E5F2F">
        <w:rPr>
          <w:rFonts w:ascii="Palatino Linotype" w:hAnsi="Palatino Linotype"/>
          <w:b/>
          <w:sz w:val="20"/>
          <w:szCs w:val="20"/>
        </w:rPr>
        <w:t>m</w:t>
      </w:r>
      <w:r w:rsidRPr="0054594B">
        <w:rPr>
          <w:rFonts w:ascii="Palatino Linotype" w:hAnsi="Palatino Linotype"/>
          <w:b/>
          <w:spacing w:val="2"/>
          <w:sz w:val="20"/>
        </w:rPr>
        <w:t>e</w:t>
      </w:r>
      <w:r w:rsidRPr="0054594B">
        <w:rPr>
          <w:rFonts w:ascii="Palatino Linotype" w:hAnsi="Palatino Linotype"/>
          <w:b/>
          <w:spacing w:val="-2"/>
          <w:sz w:val="20"/>
        </w:rPr>
        <w:t>n</w:t>
      </w:r>
      <w:r w:rsidRPr="0054594B">
        <w:rPr>
          <w:rFonts w:ascii="Palatino Linotype" w:hAnsi="Palatino Linotype"/>
          <w:b/>
          <w:spacing w:val="1"/>
          <w:sz w:val="20"/>
        </w:rPr>
        <w:t>t</w:t>
      </w:r>
      <w:r w:rsidRPr="002E5F2F">
        <w:rPr>
          <w:rFonts w:ascii="Palatino Linotype" w:hAnsi="Palatino Linotype"/>
          <w:b/>
          <w:sz w:val="20"/>
          <w:szCs w:val="20"/>
        </w:rPr>
        <w:t>s</w:t>
      </w:r>
    </w:p>
    <w:p w:rsidR="001B3FC8" w:rsidRDefault="001B3FC8" w:rsidP="0054594B">
      <w:pPr>
        <w:spacing w:before="4" w:after="0" w:line="239" w:lineRule="auto"/>
        <w:ind w:left="100" w:right="404"/>
        <w:rPr>
          <w:rFonts w:ascii="Palatino Linotype" w:hAnsi="Palatino Linotype"/>
          <w:sz w:val="20"/>
          <w:szCs w:val="20"/>
        </w:rPr>
      </w:pPr>
      <w:r>
        <w:rPr>
          <w:rFonts w:ascii="Palatino Linotype" w:hAnsi="Palatino Linotype"/>
          <w:sz w:val="20"/>
          <w:szCs w:val="20"/>
        </w:rPr>
        <w:t>There</w:t>
      </w:r>
      <w:r w:rsidRPr="0054594B">
        <w:rPr>
          <w:rFonts w:ascii="Palatino Linotype" w:hAnsi="Palatino Linotype"/>
          <w:spacing w:val="-4"/>
          <w:sz w:val="20"/>
        </w:rPr>
        <w:t xml:space="preserve"> </w:t>
      </w:r>
      <w:r w:rsidRPr="0054594B">
        <w:rPr>
          <w:rFonts w:ascii="Palatino Linotype" w:hAnsi="Palatino Linotype"/>
          <w:spacing w:val="-1"/>
          <w:sz w:val="20"/>
        </w:rPr>
        <w:t>a</w:t>
      </w:r>
      <w:r>
        <w:rPr>
          <w:rFonts w:ascii="Palatino Linotype" w:hAnsi="Palatino Linotype"/>
          <w:sz w:val="20"/>
          <w:szCs w:val="20"/>
        </w:rPr>
        <w:t>re</w:t>
      </w:r>
      <w:r w:rsidRPr="0054594B">
        <w:rPr>
          <w:rFonts w:ascii="Palatino Linotype" w:hAnsi="Palatino Linotype"/>
          <w:spacing w:val="-2"/>
          <w:sz w:val="20"/>
        </w:rPr>
        <w:t xml:space="preserve"> </w:t>
      </w:r>
      <w:r>
        <w:rPr>
          <w:rFonts w:ascii="Palatino Linotype" w:hAnsi="Palatino Linotype"/>
          <w:sz w:val="20"/>
          <w:szCs w:val="20"/>
        </w:rPr>
        <w:t>cu</w:t>
      </w:r>
      <w:r w:rsidRPr="0054594B">
        <w:rPr>
          <w:rFonts w:ascii="Palatino Linotype" w:hAnsi="Palatino Linotype"/>
          <w:spacing w:val="1"/>
          <w:sz w:val="20"/>
        </w:rPr>
        <w:t>r</w:t>
      </w:r>
      <w:r>
        <w:rPr>
          <w:rFonts w:ascii="Palatino Linotype" w:hAnsi="Palatino Linotype"/>
          <w:sz w:val="20"/>
          <w:szCs w:val="20"/>
        </w:rPr>
        <w:t>r</w:t>
      </w:r>
      <w:r w:rsidRPr="0054594B">
        <w:rPr>
          <w:rFonts w:ascii="Palatino Linotype" w:hAnsi="Palatino Linotype"/>
          <w:spacing w:val="1"/>
          <w:sz w:val="20"/>
        </w:rPr>
        <w:t>e</w:t>
      </w:r>
      <w:r w:rsidRPr="0054594B">
        <w:rPr>
          <w:rFonts w:ascii="Palatino Linotype" w:hAnsi="Palatino Linotype"/>
          <w:spacing w:val="-1"/>
          <w:sz w:val="20"/>
        </w:rPr>
        <w:t>n</w:t>
      </w:r>
      <w:r>
        <w:rPr>
          <w:rFonts w:ascii="Palatino Linotype" w:hAnsi="Palatino Linotype"/>
          <w:sz w:val="20"/>
          <w:szCs w:val="20"/>
        </w:rPr>
        <w:t>t</w:t>
      </w:r>
      <w:r w:rsidRPr="0054594B">
        <w:rPr>
          <w:rFonts w:ascii="Palatino Linotype" w:hAnsi="Palatino Linotype"/>
          <w:spacing w:val="2"/>
          <w:sz w:val="20"/>
        </w:rPr>
        <w:t>l</w:t>
      </w:r>
      <w:r>
        <w:rPr>
          <w:rFonts w:ascii="Palatino Linotype" w:hAnsi="Palatino Linotype"/>
          <w:sz w:val="20"/>
          <w:szCs w:val="20"/>
        </w:rPr>
        <w:t>y</w:t>
      </w:r>
      <w:r w:rsidRPr="0054594B">
        <w:rPr>
          <w:rFonts w:ascii="Palatino Linotype" w:hAnsi="Palatino Linotype"/>
          <w:spacing w:val="-8"/>
          <w:sz w:val="20"/>
        </w:rPr>
        <w:t xml:space="preserve"> </w:t>
      </w:r>
      <w:r>
        <w:rPr>
          <w:rFonts w:ascii="Palatino Linotype" w:hAnsi="Palatino Linotype"/>
          <w:sz w:val="20"/>
          <w:szCs w:val="20"/>
        </w:rPr>
        <w:t>two</w:t>
      </w:r>
      <w:r w:rsidRPr="0054594B">
        <w:rPr>
          <w:rFonts w:ascii="Palatino Linotype" w:hAnsi="Palatino Linotype"/>
          <w:spacing w:val="-2"/>
          <w:sz w:val="20"/>
        </w:rPr>
        <w:t xml:space="preserve"> </w:t>
      </w:r>
      <w:r>
        <w:rPr>
          <w:rFonts w:ascii="Palatino Linotype" w:hAnsi="Palatino Linotype"/>
          <w:sz w:val="20"/>
          <w:szCs w:val="20"/>
        </w:rPr>
        <w:t>e</w:t>
      </w:r>
      <w:r w:rsidRPr="0054594B">
        <w:rPr>
          <w:rFonts w:ascii="Palatino Linotype" w:hAnsi="Palatino Linotype"/>
          <w:spacing w:val="2"/>
          <w:sz w:val="20"/>
        </w:rPr>
        <w:t>as</w:t>
      </w:r>
      <w:r>
        <w:rPr>
          <w:rFonts w:ascii="Palatino Linotype" w:hAnsi="Palatino Linotype"/>
          <w:sz w:val="20"/>
          <w:szCs w:val="20"/>
        </w:rPr>
        <w:t>ements</w:t>
      </w:r>
      <w:r w:rsidRPr="0054594B">
        <w:rPr>
          <w:rFonts w:ascii="Palatino Linotype" w:hAnsi="Palatino Linotype"/>
          <w:spacing w:val="-7"/>
          <w:sz w:val="20"/>
        </w:rPr>
        <w:t xml:space="preserve"> </w:t>
      </w:r>
      <w:r w:rsidRPr="0054594B">
        <w:rPr>
          <w:rFonts w:ascii="Palatino Linotype" w:hAnsi="Palatino Linotype"/>
          <w:spacing w:val="1"/>
          <w:sz w:val="20"/>
        </w:rPr>
        <w:t>o</w:t>
      </w:r>
      <w:r>
        <w:rPr>
          <w:rFonts w:ascii="Palatino Linotype" w:hAnsi="Palatino Linotype"/>
          <w:sz w:val="20"/>
          <w:szCs w:val="20"/>
        </w:rPr>
        <w:t>n</w:t>
      </w:r>
      <w:r w:rsidRPr="0054594B">
        <w:rPr>
          <w:rFonts w:ascii="Palatino Linotype" w:hAnsi="Palatino Linotype"/>
          <w:spacing w:val="-3"/>
          <w:sz w:val="20"/>
        </w:rPr>
        <w:t xml:space="preserve"> </w:t>
      </w:r>
      <w:r w:rsidRPr="0054594B">
        <w:rPr>
          <w:rFonts w:ascii="Palatino Linotype" w:hAnsi="Palatino Linotype"/>
          <w:spacing w:val="2"/>
          <w:sz w:val="20"/>
        </w:rPr>
        <w:t>t</w:t>
      </w:r>
      <w:r w:rsidRPr="0054594B">
        <w:rPr>
          <w:rFonts w:ascii="Palatino Linotype" w:hAnsi="Palatino Linotype"/>
          <w:spacing w:val="-1"/>
          <w:sz w:val="20"/>
        </w:rPr>
        <w:t>h</w:t>
      </w:r>
      <w:r>
        <w:rPr>
          <w:rFonts w:ascii="Palatino Linotype" w:hAnsi="Palatino Linotype"/>
          <w:sz w:val="20"/>
          <w:szCs w:val="20"/>
        </w:rPr>
        <w:t>e</w:t>
      </w:r>
      <w:r w:rsidRPr="0054594B">
        <w:rPr>
          <w:rFonts w:ascii="Palatino Linotype" w:hAnsi="Palatino Linotype"/>
          <w:spacing w:val="-2"/>
          <w:sz w:val="20"/>
        </w:rPr>
        <w:t xml:space="preserve"> </w:t>
      </w:r>
      <w:r>
        <w:rPr>
          <w:rFonts w:ascii="Palatino Linotype" w:hAnsi="Palatino Linotype"/>
          <w:sz w:val="20"/>
          <w:szCs w:val="20"/>
        </w:rPr>
        <w:t>V</w:t>
      </w:r>
      <w:r w:rsidRPr="0054594B">
        <w:rPr>
          <w:rFonts w:ascii="Palatino Linotype" w:hAnsi="Palatino Linotype"/>
          <w:spacing w:val="-1"/>
          <w:sz w:val="20"/>
        </w:rPr>
        <w:t>Y</w:t>
      </w:r>
      <w:r>
        <w:rPr>
          <w:rFonts w:ascii="Palatino Linotype" w:hAnsi="Palatino Linotype"/>
          <w:sz w:val="20"/>
          <w:szCs w:val="20"/>
        </w:rPr>
        <w:t>CC</w:t>
      </w:r>
      <w:r w:rsidRPr="0054594B">
        <w:rPr>
          <w:rFonts w:ascii="Palatino Linotype" w:hAnsi="Palatino Linotype"/>
          <w:spacing w:val="-5"/>
          <w:sz w:val="20"/>
        </w:rPr>
        <w:t xml:space="preserve"> </w:t>
      </w:r>
      <w:r>
        <w:rPr>
          <w:rFonts w:ascii="Palatino Linotype" w:hAnsi="Palatino Linotype"/>
          <w:sz w:val="20"/>
          <w:szCs w:val="20"/>
        </w:rPr>
        <w:t>p</w:t>
      </w:r>
      <w:r w:rsidRPr="0054594B">
        <w:rPr>
          <w:rFonts w:ascii="Palatino Linotype" w:hAnsi="Palatino Linotype"/>
          <w:spacing w:val="1"/>
          <w:sz w:val="20"/>
        </w:rPr>
        <w:t>ro</w:t>
      </w:r>
      <w:r>
        <w:rPr>
          <w:rFonts w:ascii="Palatino Linotype" w:hAnsi="Palatino Linotype"/>
          <w:sz w:val="20"/>
          <w:szCs w:val="20"/>
        </w:rPr>
        <w:t>p</w:t>
      </w:r>
      <w:r w:rsidRPr="0054594B">
        <w:rPr>
          <w:rFonts w:ascii="Palatino Linotype" w:hAnsi="Palatino Linotype"/>
          <w:spacing w:val="3"/>
          <w:sz w:val="20"/>
        </w:rPr>
        <w:t>e</w:t>
      </w:r>
      <w:r>
        <w:rPr>
          <w:rFonts w:ascii="Palatino Linotype" w:hAnsi="Palatino Linotype"/>
          <w:sz w:val="20"/>
          <w:szCs w:val="20"/>
        </w:rPr>
        <w:t>rty</w:t>
      </w:r>
      <w:r w:rsidRPr="0054594B">
        <w:rPr>
          <w:rFonts w:ascii="Palatino Linotype" w:hAnsi="Palatino Linotype"/>
          <w:spacing w:val="-8"/>
          <w:sz w:val="20"/>
        </w:rPr>
        <w:t xml:space="preserve"> </w:t>
      </w:r>
      <w:r>
        <w:rPr>
          <w:rFonts w:ascii="Palatino Linotype" w:hAnsi="Palatino Linotype"/>
          <w:sz w:val="20"/>
          <w:szCs w:val="20"/>
        </w:rPr>
        <w:t>enc</w:t>
      </w:r>
      <w:r w:rsidRPr="0054594B">
        <w:rPr>
          <w:rFonts w:ascii="Palatino Linotype" w:hAnsi="Palatino Linotype"/>
          <w:spacing w:val="2"/>
          <w:sz w:val="20"/>
        </w:rPr>
        <w:t>o</w:t>
      </w:r>
      <w:r w:rsidRPr="0054594B">
        <w:rPr>
          <w:rFonts w:ascii="Palatino Linotype" w:hAnsi="Palatino Linotype"/>
          <w:spacing w:val="-1"/>
          <w:sz w:val="20"/>
        </w:rPr>
        <w:t>m</w:t>
      </w:r>
      <w:r w:rsidRPr="0054594B">
        <w:rPr>
          <w:rFonts w:ascii="Palatino Linotype" w:hAnsi="Palatino Linotype"/>
          <w:spacing w:val="2"/>
          <w:sz w:val="20"/>
        </w:rPr>
        <w:t>p</w:t>
      </w:r>
      <w:r w:rsidRPr="0054594B">
        <w:rPr>
          <w:rFonts w:ascii="Palatino Linotype" w:hAnsi="Palatino Linotype"/>
          <w:spacing w:val="-1"/>
          <w:sz w:val="20"/>
        </w:rPr>
        <w:t>a</w:t>
      </w:r>
      <w:r>
        <w:rPr>
          <w:rFonts w:ascii="Palatino Linotype" w:hAnsi="Palatino Linotype"/>
          <w:sz w:val="20"/>
          <w:szCs w:val="20"/>
        </w:rPr>
        <w:t>s</w:t>
      </w:r>
      <w:r w:rsidRPr="0054594B">
        <w:rPr>
          <w:rFonts w:ascii="Palatino Linotype" w:hAnsi="Palatino Linotype"/>
          <w:spacing w:val="-1"/>
          <w:sz w:val="20"/>
        </w:rPr>
        <w:t>s</w:t>
      </w:r>
      <w:r w:rsidRPr="0054594B">
        <w:rPr>
          <w:rFonts w:ascii="Palatino Linotype" w:hAnsi="Palatino Linotype"/>
          <w:spacing w:val="2"/>
          <w:sz w:val="20"/>
        </w:rPr>
        <w:t>i</w:t>
      </w:r>
      <w:r w:rsidRPr="0054594B">
        <w:rPr>
          <w:rFonts w:ascii="Palatino Linotype" w:hAnsi="Palatino Linotype"/>
          <w:spacing w:val="-1"/>
          <w:sz w:val="20"/>
        </w:rPr>
        <w:t>n</w:t>
      </w:r>
      <w:r>
        <w:rPr>
          <w:rFonts w:ascii="Palatino Linotype" w:hAnsi="Palatino Linotype"/>
          <w:sz w:val="20"/>
          <w:szCs w:val="20"/>
        </w:rPr>
        <w:t>g</w:t>
      </w:r>
      <w:r w:rsidRPr="0054594B">
        <w:rPr>
          <w:rFonts w:ascii="Palatino Linotype" w:hAnsi="Palatino Linotype"/>
          <w:spacing w:val="-13"/>
          <w:sz w:val="20"/>
        </w:rPr>
        <w:t xml:space="preserve"> </w:t>
      </w:r>
      <w:r w:rsidRPr="0054594B">
        <w:rPr>
          <w:rFonts w:ascii="Palatino Linotype" w:hAnsi="Palatino Linotype"/>
          <w:spacing w:val="1"/>
          <w:sz w:val="20"/>
        </w:rPr>
        <w:t>276</w:t>
      </w:r>
      <w:r>
        <w:rPr>
          <w:rFonts w:ascii="Palatino Linotype" w:hAnsi="Palatino Linotype"/>
          <w:sz w:val="20"/>
          <w:szCs w:val="20"/>
        </w:rPr>
        <w:t>.5</w:t>
      </w:r>
      <w:r w:rsidRPr="0054594B">
        <w:rPr>
          <w:rFonts w:ascii="Palatino Linotype" w:hAnsi="Palatino Linotype"/>
          <w:spacing w:val="-3"/>
          <w:sz w:val="20"/>
        </w:rPr>
        <w:t xml:space="preserve"> </w:t>
      </w:r>
      <w:r w:rsidRPr="0054594B">
        <w:rPr>
          <w:rFonts w:ascii="Palatino Linotype" w:hAnsi="Palatino Linotype"/>
          <w:spacing w:val="1"/>
          <w:sz w:val="20"/>
        </w:rPr>
        <w:t>o</w:t>
      </w:r>
      <w:r>
        <w:rPr>
          <w:rFonts w:ascii="Palatino Linotype" w:hAnsi="Palatino Linotype"/>
          <w:sz w:val="20"/>
          <w:szCs w:val="20"/>
        </w:rPr>
        <w:t>f</w:t>
      </w:r>
      <w:r w:rsidRPr="0054594B">
        <w:rPr>
          <w:rFonts w:ascii="Palatino Linotype" w:hAnsi="Palatino Linotype"/>
          <w:spacing w:val="-3"/>
          <w:sz w:val="20"/>
        </w:rPr>
        <w:t xml:space="preserve"> </w:t>
      </w:r>
      <w:r w:rsidRPr="0054594B">
        <w:rPr>
          <w:rFonts w:ascii="Palatino Linotype" w:hAnsi="Palatino Linotype"/>
          <w:spacing w:val="-1"/>
          <w:sz w:val="20"/>
        </w:rPr>
        <w:t>3</w:t>
      </w:r>
      <w:r w:rsidRPr="0054594B">
        <w:rPr>
          <w:rFonts w:ascii="Palatino Linotype" w:hAnsi="Palatino Linotype"/>
          <w:spacing w:val="1"/>
          <w:sz w:val="20"/>
        </w:rPr>
        <w:t>98</w:t>
      </w:r>
      <w:r>
        <w:rPr>
          <w:rFonts w:ascii="Palatino Linotype" w:hAnsi="Palatino Linotype"/>
          <w:sz w:val="20"/>
          <w:szCs w:val="20"/>
        </w:rPr>
        <w:t>.</w:t>
      </w:r>
      <w:r w:rsidRPr="0054594B">
        <w:rPr>
          <w:rFonts w:ascii="Palatino Linotype" w:hAnsi="Palatino Linotype"/>
          <w:spacing w:val="1"/>
          <w:sz w:val="20"/>
        </w:rPr>
        <w:t>5</w:t>
      </w:r>
      <w:r>
        <w:rPr>
          <w:rFonts w:ascii="Palatino Linotype" w:hAnsi="Palatino Linotype"/>
          <w:sz w:val="20"/>
          <w:szCs w:val="20"/>
        </w:rPr>
        <w:t>5</w:t>
      </w:r>
      <w:r w:rsidRPr="0054594B">
        <w:rPr>
          <w:rFonts w:ascii="Palatino Linotype" w:hAnsi="Palatino Linotype"/>
          <w:spacing w:val="-6"/>
          <w:sz w:val="20"/>
        </w:rPr>
        <w:t xml:space="preserve"> </w:t>
      </w:r>
      <w:r w:rsidRPr="0054594B">
        <w:rPr>
          <w:rFonts w:ascii="Palatino Linotype" w:hAnsi="Palatino Linotype"/>
          <w:spacing w:val="-1"/>
          <w:sz w:val="20"/>
        </w:rPr>
        <w:t>a</w:t>
      </w:r>
      <w:r>
        <w:rPr>
          <w:rFonts w:ascii="Palatino Linotype" w:hAnsi="Palatino Linotype"/>
          <w:sz w:val="20"/>
          <w:szCs w:val="20"/>
        </w:rPr>
        <w:t>c</w:t>
      </w:r>
      <w:r w:rsidRPr="0054594B">
        <w:rPr>
          <w:rFonts w:ascii="Palatino Linotype" w:hAnsi="Palatino Linotype"/>
          <w:spacing w:val="1"/>
          <w:sz w:val="20"/>
        </w:rPr>
        <w:t>r</w:t>
      </w:r>
      <w:r>
        <w:rPr>
          <w:rFonts w:ascii="Palatino Linotype" w:hAnsi="Palatino Linotype"/>
          <w:sz w:val="20"/>
          <w:szCs w:val="20"/>
        </w:rPr>
        <w:t>es.</w:t>
      </w:r>
      <w:r w:rsidRPr="0054594B">
        <w:rPr>
          <w:rFonts w:ascii="Palatino Linotype" w:hAnsi="Palatino Linotype"/>
          <w:spacing w:val="46"/>
          <w:sz w:val="20"/>
        </w:rPr>
        <w:t xml:space="preserve"> </w:t>
      </w:r>
      <w:r>
        <w:rPr>
          <w:rFonts w:ascii="Palatino Linotype" w:hAnsi="Palatino Linotype"/>
          <w:sz w:val="20"/>
          <w:szCs w:val="20"/>
        </w:rPr>
        <w:t>These e</w:t>
      </w:r>
      <w:r w:rsidRPr="0054594B">
        <w:rPr>
          <w:rFonts w:ascii="Palatino Linotype" w:hAnsi="Palatino Linotype"/>
          <w:spacing w:val="-1"/>
          <w:sz w:val="20"/>
        </w:rPr>
        <w:t>a</w:t>
      </w:r>
      <w:r>
        <w:rPr>
          <w:rFonts w:ascii="Palatino Linotype" w:hAnsi="Palatino Linotype"/>
          <w:sz w:val="20"/>
          <w:szCs w:val="20"/>
        </w:rPr>
        <w:t>sem</w:t>
      </w:r>
      <w:r w:rsidRPr="0054594B">
        <w:rPr>
          <w:rFonts w:ascii="Palatino Linotype" w:hAnsi="Palatino Linotype"/>
          <w:spacing w:val="2"/>
          <w:sz w:val="20"/>
        </w:rPr>
        <w:t>e</w:t>
      </w:r>
      <w:r w:rsidRPr="0054594B">
        <w:rPr>
          <w:rFonts w:ascii="Palatino Linotype" w:hAnsi="Palatino Linotype"/>
          <w:spacing w:val="-1"/>
          <w:sz w:val="20"/>
        </w:rPr>
        <w:t>n</w:t>
      </w:r>
      <w:r>
        <w:rPr>
          <w:rFonts w:ascii="Palatino Linotype" w:hAnsi="Palatino Linotype"/>
          <w:sz w:val="20"/>
          <w:szCs w:val="20"/>
        </w:rPr>
        <w:t>t</w:t>
      </w:r>
      <w:r w:rsidRPr="0054594B">
        <w:rPr>
          <w:rFonts w:ascii="Palatino Linotype" w:hAnsi="Palatino Linotype"/>
          <w:spacing w:val="-8"/>
          <w:sz w:val="20"/>
        </w:rPr>
        <w:t xml:space="preserve"> </w:t>
      </w:r>
      <w:r w:rsidRPr="0054594B">
        <w:rPr>
          <w:rFonts w:ascii="Palatino Linotype" w:hAnsi="Palatino Linotype"/>
          <w:spacing w:val="1"/>
          <w:sz w:val="20"/>
        </w:rPr>
        <w:t>r</w:t>
      </w:r>
      <w:r>
        <w:rPr>
          <w:rFonts w:ascii="Palatino Linotype" w:hAnsi="Palatino Linotype"/>
          <w:sz w:val="20"/>
          <w:szCs w:val="20"/>
        </w:rPr>
        <w:t>estr</w:t>
      </w:r>
      <w:r w:rsidRPr="0054594B">
        <w:rPr>
          <w:rFonts w:ascii="Palatino Linotype" w:hAnsi="Palatino Linotype"/>
          <w:spacing w:val="2"/>
          <w:sz w:val="20"/>
        </w:rPr>
        <w:t>i</w:t>
      </w:r>
      <w:r>
        <w:rPr>
          <w:rFonts w:ascii="Palatino Linotype" w:hAnsi="Palatino Linotype"/>
          <w:sz w:val="20"/>
          <w:szCs w:val="20"/>
        </w:rPr>
        <w:t>ct</w:t>
      </w:r>
      <w:r w:rsidRPr="0054594B">
        <w:rPr>
          <w:rFonts w:ascii="Palatino Linotype" w:hAnsi="Palatino Linotype"/>
          <w:spacing w:val="-6"/>
          <w:sz w:val="20"/>
        </w:rPr>
        <w:t xml:space="preserve"> </w:t>
      </w:r>
      <w:r>
        <w:rPr>
          <w:rFonts w:ascii="Palatino Linotype" w:hAnsi="Palatino Linotype"/>
          <w:sz w:val="20"/>
          <w:szCs w:val="20"/>
        </w:rPr>
        <w:t>de</w:t>
      </w:r>
      <w:r w:rsidRPr="0054594B">
        <w:rPr>
          <w:rFonts w:ascii="Palatino Linotype" w:hAnsi="Palatino Linotype"/>
          <w:spacing w:val="-2"/>
          <w:sz w:val="20"/>
        </w:rPr>
        <w:t>v</w:t>
      </w:r>
      <w:r>
        <w:rPr>
          <w:rFonts w:ascii="Palatino Linotype" w:hAnsi="Palatino Linotype"/>
          <w:sz w:val="20"/>
          <w:szCs w:val="20"/>
        </w:rPr>
        <w:t>e</w:t>
      </w:r>
      <w:r w:rsidRPr="0054594B">
        <w:rPr>
          <w:rFonts w:ascii="Palatino Linotype" w:hAnsi="Palatino Linotype"/>
          <w:spacing w:val="2"/>
          <w:sz w:val="20"/>
        </w:rPr>
        <w:t>l</w:t>
      </w:r>
      <w:r w:rsidRPr="0054594B">
        <w:rPr>
          <w:rFonts w:ascii="Palatino Linotype" w:hAnsi="Palatino Linotype"/>
          <w:spacing w:val="1"/>
          <w:sz w:val="20"/>
        </w:rPr>
        <w:t>o</w:t>
      </w:r>
      <w:r>
        <w:rPr>
          <w:rFonts w:ascii="Palatino Linotype" w:hAnsi="Palatino Linotype"/>
          <w:sz w:val="20"/>
          <w:szCs w:val="20"/>
        </w:rPr>
        <w:t>p</w:t>
      </w:r>
      <w:r w:rsidRPr="0054594B">
        <w:rPr>
          <w:rFonts w:ascii="Palatino Linotype" w:hAnsi="Palatino Linotype"/>
          <w:spacing w:val="2"/>
          <w:sz w:val="20"/>
        </w:rPr>
        <w:t>m</w:t>
      </w:r>
      <w:r>
        <w:rPr>
          <w:rFonts w:ascii="Palatino Linotype" w:hAnsi="Palatino Linotype"/>
          <w:sz w:val="20"/>
          <w:szCs w:val="20"/>
        </w:rPr>
        <w:t>ent</w:t>
      </w:r>
      <w:r w:rsidRPr="0054594B">
        <w:rPr>
          <w:rFonts w:ascii="Palatino Linotype" w:hAnsi="Palatino Linotype"/>
          <w:spacing w:val="-12"/>
          <w:sz w:val="20"/>
        </w:rPr>
        <w:t xml:space="preserve"> </w:t>
      </w:r>
      <w:r w:rsidRPr="0054594B">
        <w:rPr>
          <w:rFonts w:ascii="Palatino Linotype" w:hAnsi="Palatino Linotype"/>
          <w:spacing w:val="2"/>
          <w:sz w:val="20"/>
        </w:rPr>
        <w:t>o</w:t>
      </w:r>
      <w:r>
        <w:rPr>
          <w:rFonts w:ascii="Palatino Linotype" w:hAnsi="Palatino Linotype"/>
          <w:sz w:val="20"/>
          <w:szCs w:val="20"/>
        </w:rPr>
        <w:t>f</w:t>
      </w:r>
      <w:r w:rsidRPr="0054594B">
        <w:rPr>
          <w:rFonts w:ascii="Palatino Linotype" w:hAnsi="Palatino Linotype"/>
          <w:spacing w:val="-1"/>
          <w:sz w:val="20"/>
        </w:rPr>
        <w:t xml:space="preserve"> </w:t>
      </w:r>
      <w:r>
        <w:rPr>
          <w:rFonts w:ascii="Palatino Linotype" w:hAnsi="Palatino Linotype"/>
          <w:sz w:val="20"/>
          <w:szCs w:val="20"/>
        </w:rPr>
        <w:t>t</w:t>
      </w:r>
      <w:r w:rsidRPr="0054594B">
        <w:rPr>
          <w:rFonts w:ascii="Palatino Linotype" w:hAnsi="Palatino Linotype"/>
          <w:spacing w:val="-1"/>
          <w:sz w:val="20"/>
        </w:rPr>
        <w:t>h</w:t>
      </w:r>
      <w:r>
        <w:rPr>
          <w:rFonts w:ascii="Palatino Linotype" w:hAnsi="Palatino Linotype"/>
          <w:sz w:val="20"/>
          <w:szCs w:val="20"/>
        </w:rPr>
        <w:t>e</w:t>
      </w:r>
      <w:r w:rsidRPr="0054594B">
        <w:rPr>
          <w:rFonts w:ascii="Palatino Linotype" w:hAnsi="Palatino Linotype"/>
          <w:spacing w:val="-2"/>
          <w:sz w:val="20"/>
        </w:rPr>
        <w:t xml:space="preserve"> </w:t>
      </w:r>
      <w:r>
        <w:rPr>
          <w:rFonts w:ascii="Palatino Linotype" w:hAnsi="Palatino Linotype"/>
          <w:sz w:val="20"/>
          <w:szCs w:val="20"/>
        </w:rPr>
        <w:t>p</w:t>
      </w:r>
      <w:r w:rsidRPr="0054594B">
        <w:rPr>
          <w:rFonts w:ascii="Palatino Linotype" w:hAnsi="Palatino Linotype"/>
          <w:spacing w:val="1"/>
          <w:sz w:val="20"/>
        </w:rPr>
        <w:t>ro</w:t>
      </w:r>
      <w:r>
        <w:rPr>
          <w:rFonts w:ascii="Palatino Linotype" w:hAnsi="Palatino Linotype"/>
          <w:sz w:val="20"/>
          <w:szCs w:val="20"/>
        </w:rPr>
        <w:t>p</w:t>
      </w:r>
      <w:r w:rsidRPr="0054594B">
        <w:rPr>
          <w:rFonts w:ascii="Palatino Linotype" w:hAnsi="Palatino Linotype"/>
          <w:spacing w:val="1"/>
          <w:sz w:val="20"/>
        </w:rPr>
        <w:t>e</w:t>
      </w:r>
      <w:r>
        <w:rPr>
          <w:rFonts w:ascii="Palatino Linotype" w:hAnsi="Palatino Linotype"/>
          <w:sz w:val="20"/>
          <w:szCs w:val="20"/>
        </w:rPr>
        <w:t>rty</w:t>
      </w:r>
      <w:r w:rsidRPr="0054594B">
        <w:rPr>
          <w:rFonts w:ascii="Palatino Linotype" w:hAnsi="Palatino Linotype"/>
          <w:spacing w:val="-8"/>
          <w:sz w:val="20"/>
        </w:rPr>
        <w:t xml:space="preserve"> </w:t>
      </w:r>
      <w:r w:rsidRPr="0054594B">
        <w:rPr>
          <w:rFonts w:ascii="Palatino Linotype" w:hAnsi="Palatino Linotype"/>
          <w:spacing w:val="2"/>
          <w:sz w:val="20"/>
        </w:rPr>
        <w:t>i</w:t>
      </w:r>
      <w:r>
        <w:rPr>
          <w:rFonts w:ascii="Palatino Linotype" w:hAnsi="Palatino Linotype"/>
          <w:sz w:val="20"/>
          <w:szCs w:val="20"/>
        </w:rPr>
        <w:t>n</w:t>
      </w:r>
      <w:r w:rsidRPr="0054594B">
        <w:rPr>
          <w:rFonts w:ascii="Palatino Linotype" w:hAnsi="Palatino Linotype"/>
          <w:spacing w:val="-3"/>
          <w:sz w:val="20"/>
        </w:rPr>
        <w:t xml:space="preserve"> </w:t>
      </w:r>
      <w:r w:rsidRPr="0054594B">
        <w:rPr>
          <w:rFonts w:ascii="Palatino Linotype" w:hAnsi="Palatino Linotype"/>
          <w:spacing w:val="-2"/>
          <w:sz w:val="20"/>
        </w:rPr>
        <w:t>v</w:t>
      </w:r>
      <w:r w:rsidRPr="0054594B">
        <w:rPr>
          <w:rFonts w:ascii="Palatino Linotype" w:hAnsi="Palatino Linotype"/>
          <w:spacing w:val="-1"/>
          <w:sz w:val="20"/>
        </w:rPr>
        <w:t>a</w:t>
      </w:r>
      <w:r>
        <w:rPr>
          <w:rFonts w:ascii="Palatino Linotype" w:hAnsi="Palatino Linotype"/>
          <w:sz w:val="20"/>
          <w:szCs w:val="20"/>
        </w:rPr>
        <w:t>r</w:t>
      </w:r>
      <w:r w:rsidRPr="0054594B">
        <w:rPr>
          <w:rFonts w:ascii="Palatino Linotype" w:hAnsi="Palatino Linotype"/>
          <w:spacing w:val="2"/>
          <w:sz w:val="20"/>
        </w:rPr>
        <w:t>i</w:t>
      </w:r>
      <w:r w:rsidRPr="0054594B">
        <w:rPr>
          <w:rFonts w:ascii="Palatino Linotype" w:hAnsi="Palatino Linotype"/>
          <w:spacing w:val="1"/>
          <w:sz w:val="20"/>
        </w:rPr>
        <w:t>o</w:t>
      </w:r>
      <w:r>
        <w:rPr>
          <w:rFonts w:ascii="Palatino Linotype" w:hAnsi="Palatino Linotype"/>
          <w:sz w:val="20"/>
          <w:szCs w:val="20"/>
        </w:rPr>
        <w:t>us</w:t>
      </w:r>
      <w:r w:rsidRPr="0054594B">
        <w:rPr>
          <w:rFonts w:ascii="Palatino Linotype" w:hAnsi="Palatino Linotype"/>
          <w:spacing w:val="-7"/>
          <w:sz w:val="20"/>
        </w:rPr>
        <w:t xml:space="preserve"> </w:t>
      </w:r>
      <w:r w:rsidRPr="0054594B">
        <w:rPr>
          <w:rFonts w:ascii="Palatino Linotype" w:hAnsi="Palatino Linotype"/>
          <w:spacing w:val="2"/>
          <w:sz w:val="20"/>
        </w:rPr>
        <w:t>w</w:t>
      </w:r>
      <w:r w:rsidRPr="0054594B">
        <w:rPr>
          <w:rFonts w:ascii="Palatino Linotype" w:hAnsi="Palatino Linotype"/>
          <w:spacing w:val="-1"/>
          <w:sz w:val="20"/>
        </w:rPr>
        <w:t>a</w:t>
      </w:r>
      <w:r>
        <w:rPr>
          <w:rFonts w:ascii="Palatino Linotype" w:hAnsi="Palatino Linotype"/>
          <w:sz w:val="20"/>
          <w:szCs w:val="20"/>
        </w:rPr>
        <w:t>y</w:t>
      </w:r>
      <w:r w:rsidRPr="0054594B">
        <w:rPr>
          <w:rFonts w:ascii="Palatino Linotype" w:hAnsi="Palatino Linotype"/>
          <w:spacing w:val="-1"/>
          <w:sz w:val="20"/>
        </w:rPr>
        <w:t>s</w:t>
      </w:r>
      <w:r>
        <w:rPr>
          <w:rFonts w:ascii="Palatino Linotype" w:hAnsi="Palatino Linotype"/>
          <w:sz w:val="20"/>
          <w:szCs w:val="20"/>
        </w:rPr>
        <w:t>,</w:t>
      </w:r>
      <w:r w:rsidRPr="0054594B">
        <w:rPr>
          <w:rFonts w:ascii="Palatino Linotype" w:hAnsi="Palatino Linotype"/>
          <w:spacing w:val="-4"/>
          <w:sz w:val="20"/>
        </w:rPr>
        <w:t xml:space="preserve"> </w:t>
      </w:r>
      <w:r w:rsidRPr="0054594B">
        <w:rPr>
          <w:rFonts w:ascii="Palatino Linotype" w:hAnsi="Palatino Linotype"/>
          <w:spacing w:val="-1"/>
          <w:sz w:val="20"/>
        </w:rPr>
        <w:t>h</w:t>
      </w:r>
      <w:r w:rsidRPr="0054594B">
        <w:rPr>
          <w:rFonts w:ascii="Palatino Linotype" w:hAnsi="Palatino Linotype"/>
          <w:spacing w:val="1"/>
          <w:sz w:val="20"/>
        </w:rPr>
        <w:t>o</w:t>
      </w:r>
      <w:r>
        <w:rPr>
          <w:rFonts w:ascii="Palatino Linotype" w:hAnsi="Palatino Linotype"/>
          <w:sz w:val="20"/>
          <w:szCs w:val="20"/>
        </w:rPr>
        <w:t>w</w:t>
      </w:r>
      <w:r w:rsidRPr="0054594B">
        <w:rPr>
          <w:rFonts w:ascii="Palatino Linotype" w:hAnsi="Palatino Linotype"/>
          <w:spacing w:val="2"/>
          <w:sz w:val="20"/>
        </w:rPr>
        <w:t>e</w:t>
      </w:r>
      <w:r w:rsidRPr="0054594B">
        <w:rPr>
          <w:rFonts w:ascii="Palatino Linotype" w:hAnsi="Palatino Linotype"/>
          <w:spacing w:val="-2"/>
          <w:sz w:val="20"/>
        </w:rPr>
        <w:t>v</w:t>
      </w:r>
      <w:r>
        <w:rPr>
          <w:rFonts w:ascii="Palatino Linotype" w:hAnsi="Palatino Linotype"/>
          <w:sz w:val="20"/>
          <w:szCs w:val="20"/>
        </w:rPr>
        <w:t>er</w:t>
      </w:r>
      <w:r w:rsidRPr="0054594B">
        <w:rPr>
          <w:rFonts w:ascii="Palatino Linotype" w:hAnsi="Palatino Linotype"/>
          <w:spacing w:val="-4"/>
          <w:sz w:val="20"/>
        </w:rPr>
        <w:t xml:space="preserve"> </w:t>
      </w:r>
      <w:r w:rsidRPr="0054594B">
        <w:rPr>
          <w:rFonts w:ascii="Palatino Linotype" w:hAnsi="Palatino Linotype"/>
          <w:spacing w:val="-2"/>
          <w:sz w:val="20"/>
        </w:rPr>
        <w:t>b</w:t>
      </w:r>
      <w:r w:rsidRPr="0054594B">
        <w:rPr>
          <w:rFonts w:ascii="Palatino Linotype" w:hAnsi="Palatino Linotype"/>
          <w:spacing w:val="1"/>
          <w:sz w:val="20"/>
        </w:rPr>
        <w:t>o</w:t>
      </w:r>
      <w:r>
        <w:rPr>
          <w:rFonts w:ascii="Palatino Linotype" w:hAnsi="Palatino Linotype"/>
          <w:sz w:val="20"/>
          <w:szCs w:val="20"/>
        </w:rPr>
        <w:t>th</w:t>
      </w:r>
      <w:r w:rsidRPr="0054594B">
        <w:rPr>
          <w:rFonts w:ascii="Palatino Linotype" w:hAnsi="Palatino Linotype"/>
          <w:spacing w:val="-5"/>
          <w:sz w:val="20"/>
        </w:rPr>
        <w:t xml:space="preserve"> </w:t>
      </w:r>
      <w:r w:rsidRPr="0054594B">
        <w:rPr>
          <w:rFonts w:ascii="Palatino Linotype" w:hAnsi="Palatino Linotype"/>
          <w:spacing w:val="2"/>
          <w:sz w:val="20"/>
        </w:rPr>
        <w:t>l</w:t>
      </w:r>
      <w:r w:rsidRPr="0054594B">
        <w:rPr>
          <w:rFonts w:ascii="Palatino Linotype" w:hAnsi="Palatino Linotype"/>
          <w:spacing w:val="9"/>
          <w:sz w:val="20"/>
        </w:rPr>
        <w:t>e</w:t>
      </w:r>
      <w:r w:rsidRPr="0054594B">
        <w:rPr>
          <w:rFonts w:ascii="Palatino Linotype" w:hAnsi="Palatino Linotype"/>
          <w:spacing w:val="1"/>
          <w:sz w:val="20"/>
        </w:rPr>
        <w:t>a</w:t>
      </w:r>
      <w:r w:rsidRPr="0054594B">
        <w:rPr>
          <w:rFonts w:ascii="Palatino Linotype" w:hAnsi="Palatino Linotype"/>
          <w:spacing w:val="-2"/>
          <w:sz w:val="20"/>
        </w:rPr>
        <w:t>v</w:t>
      </w:r>
      <w:r>
        <w:rPr>
          <w:rFonts w:ascii="Palatino Linotype" w:hAnsi="Palatino Linotype"/>
          <w:sz w:val="20"/>
          <w:szCs w:val="20"/>
        </w:rPr>
        <w:t>e</w:t>
      </w:r>
      <w:r w:rsidRPr="0054594B">
        <w:rPr>
          <w:rFonts w:ascii="Palatino Linotype" w:hAnsi="Palatino Linotype"/>
          <w:spacing w:val="-4"/>
          <w:sz w:val="20"/>
        </w:rPr>
        <w:t xml:space="preserve"> </w:t>
      </w:r>
      <w:r>
        <w:rPr>
          <w:rFonts w:ascii="Palatino Linotype" w:hAnsi="Palatino Linotype"/>
          <w:sz w:val="20"/>
          <w:szCs w:val="20"/>
        </w:rPr>
        <w:t>r</w:t>
      </w:r>
      <w:r w:rsidRPr="0054594B">
        <w:rPr>
          <w:rFonts w:ascii="Palatino Linotype" w:hAnsi="Palatino Linotype"/>
          <w:spacing w:val="2"/>
          <w:sz w:val="20"/>
        </w:rPr>
        <w:t>o</w:t>
      </w:r>
      <w:r w:rsidRPr="0054594B">
        <w:rPr>
          <w:rFonts w:ascii="Palatino Linotype" w:hAnsi="Palatino Linotype"/>
          <w:spacing w:val="1"/>
          <w:sz w:val="20"/>
        </w:rPr>
        <w:t>o</w:t>
      </w:r>
      <w:r>
        <w:rPr>
          <w:rFonts w:ascii="Palatino Linotype" w:hAnsi="Palatino Linotype"/>
          <w:sz w:val="20"/>
          <w:szCs w:val="20"/>
        </w:rPr>
        <w:t>m</w:t>
      </w:r>
      <w:r w:rsidRPr="0054594B">
        <w:rPr>
          <w:rFonts w:ascii="Palatino Linotype" w:hAnsi="Palatino Linotype"/>
          <w:spacing w:val="-5"/>
          <w:sz w:val="20"/>
        </w:rPr>
        <w:t xml:space="preserve"> </w:t>
      </w:r>
      <w:r w:rsidRPr="0054594B">
        <w:rPr>
          <w:rFonts w:ascii="Palatino Linotype" w:hAnsi="Palatino Linotype"/>
          <w:spacing w:val="1"/>
          <w:sz w:val="20"/>
        </w:rPr>
        <w:t>fo</w:t>
      </w:r>
      <w:r>
        <w:rPr>
          <w:rFonts w:ascii="Palatino Linotype" w:hAnsi="Palatino Linotype"/>
          <w:sz w:val="20"/>
          <w:szCs w:val="20"/>
        </w:rPr>
        <w:t>r</w:t>
      </w:r>
      <w:r w:rsidRPr="0054594B">
        <w:rPr>
          <w:rFonts w:ascii="Palatino Linotype" w:hAnsi="Palatino Linotype"/>
          <w:spacing w:val="-2"/>
          <w:sz w:val="20"/>
        </w:rPr>
        <w:t xml:space="preserve"> </w:t>
      </w:r>
      <w:r>
        <w:rPr>
          <w:rFonts w:ascii="Palatino Linotype" w:hAnsi="Palatino Linotype"/>
          <w:sz w:val="20"/>
          <w:szCs w:val="20"/>
        </w:rPr>
        <w:t>t</w:t>
      </w:r>
      <w:r w:rsidRPr="0054594B">
        <w:rPr>
          <w:rFonts w:ascii="Palatino Linotype" w:hAnsi="Palatino Linotype"/>
          <w:spacing w:val="-1"/>
          <w:sz w:val="20"/>
        </w:rPr>
        <w:t>h</w:t>
      </w:r>
      <w:r>
        <w:rPr>
          <w:rFonts w:ascii="Palatino Linotype" w:hAnsi="Palatino Linotype"/>
          <w:sz w:val="20"/>
          <w:szCs w:val="20"/>
        </w:rPr>
        <w:t>e de</w:t>
      </w:r>
      <w:r w:rsidRPr="0054594B">
        <w:rPr>
          <w:rFonts w:ascii="Palatino Linotype" w:hAnsi="Palatino Linotype"/>
          <w:spacing w:val="-2"/>
          <w:sz w:val="20"/>
        </w:rPr>
        <w:t>v</w:t>
      </w:r>
      <w:r>
        <w:rPr>
          <w:rFonts w:ascii="Palatino Linotype" w:hAnsi="Palatino Linotype"/>
          <w:sz w:val="20"/>
          <w:szCs w:val="20"/>
        </w:rPr>
        <w:t>e</w:t>
      </w:r>
      <w:r w:rsidRPr="0054594B">
        <w:rPr>
          <w:rFonts w:ascii="Palatino Linotype" w:hAnsi="Palatino Linotype"/>
          <w:spacing w:val="2"/>
          <w:sz w:val="20"/>
        </w:rPr>
        <w:t>l</w:t>
      </w:r>
      <w:r w:rsidRPr="0054594B">
        <w:rPr>
          <w:rFonts w:ascii="Palatino Linotype" w:hAnsi="Palatino Linotype"/>
          <w:spacing w:val="1"/>
          <w:sz w:val="20"/>
        </w:rPr>
        <w:t>o</w:t>
      </w:r>
      <w:r>
        <w:rPr>
          <w:rFonts w:ascii="Palatino Linotype" w:hAnsi="Palatino Linotype"/>
          <w:sz w:val="20"/>
          <w:szCs w:val="20"/>
        </w:rPr>
        <w:t>pment</w:t>
      </w:r>
      <w:r w:rsidRPr="0054594B">
        <w:rPr>
          <w:rFonts w:ascii="Palatino Linotype" w:hAnsi="Palatino Linotype"/>
          <w:spacing w:val="-13"/>
          <w:sz w:val="20"/>
        </w:rPr>
        <w:t xml:space="preserve"> </w:t>
      </w:r>
      <w:r w:rsidRPr="0054594B">
        <w:rPr>
          <w:rFonts w:ascii="Palatino Linotype" w:hAnsi="Palatino Linotype"/>
          <w:spacing w:val="1"/>
          <w:sz w:val="20"/>
        </w:rPr>
        <w:t>a</w:t>
      </w:r>
      <w:r w:rsidRPr="0054594B">
        <w:rPr>
          <w:rFonts w:ascii="Palatino Linotype" w:hAnsi="Palatino Linotype"/>
          <w:spacing w:val="-1"/>
          <w:sz w:val="20"/>
        </w:rPr>
        <w:t>n</w:t>
      </w:r>
      <w:r>
        <w:rPr>
          <w:rFonts w:ascii="Palatino Linotype" w:hAnsi="Palatino Linotype"/>
          <w:sz w:val="20"/>
          <w:szCs w:val="20"/>
        </w:rPr>
        <w:t>d</w:t>
      </w:r>
      <w:r w:rsidRPr="0054594B">
        <w:rPr>
          <w:rFonts w:ascii="Palatino Linotype" w:hAnsi="Palatino Linotype"/>
          <w:spacing w:val="-2"/>
          <w:sz w:val="20"/>
        </w:rPr>
        <w:t xml:space="preserve"> </w:t>
      </w:r>
      <w:r>
        <w:rPr>
          <w:rFonts w:ascii="Palatino Linotype" w:hAnsi="Palatino Linotype"/>
          <w:sz w:val="20"/>
          <w:szCs w:val="20"/>
        </w:rPr>
        <w:t>c</w:t>
      </w:r>
      <w:r w:rsidRPr="0054594B">
        <w:rPr>
          <w:rFonts w:ascii="Palatino Linotype" w:hAnsi="Palatino Linotype"/>
          <w:spacing w:val="2"/>
          <w:sz w:val="20"/>
        </w:rPr>
        <w:t>o</w:t>
      </w:r>
      <w:r w:rsidRPr="0054594B">
        <w:rPr>
          <w:rFonts w:ascii="Palatino Linotype" w:hAnsi="Palatino Linotype"/>
          <w:spacing w:val="-1"/>
          <w:sz w:val="20"/>
        </w:rPr>
        <w:t>n</w:t>
      </w:r>
      <w:r>
        <w:rPr>
          <w:rFonts w:ascii="Palatino Linotype" w:hAnsi="Palatino Linotype"/>
          <w:sz w:val="20"/>
          <w:szCs w:val="20"/>
        </w:rPr>
        <w:t>s</w:t>
      </w:r>
      <w:r w:rsidRPr="0054594B">
        <w:rPr>
          <w:rFonts w:ascii="Palatino Linotype" w:hAnsi="Palatino Linotype"/>
          <w:spacing w:val="-1"/>
          <w:sz w:val="20"/>
        </w:rPr>
        <w:t>t</w:t>
      </w:r>
      <w:r>
        <w:rPr>
          <w:rFonts w:ascii="Palatino Linotype" w:hAnsi="Palatino Linotype"/>
          <w:sz w:val="20"/>
          <w:szCs w:val="20"/>
        </w:rPr>
        <w:t>ru</w:t>
      </w:r>
      <w:r w:rsidRPr="0054594B">
        <w:rPr>
          <w:rFonts w:ascii="Palatino Linotype" w:hAnsi="Palatino Linotype"/>
          <w:spacing w:val="1"/>
          <w:sz w:val="20"/>
        </w:rPr>
        <w:t>c</w:t>
      </w:r>
      <w:r w:rsidRPr="0054594B">
        <w:rPr>
          <w:rFonts w:ascii="Palatino Linotype" w:hAnsi="Palatino Linotype"/>
          <w:spacing w:val="2"/>
          <w:sz w:val="20"/>
        </w:rPr>
        <w:t>ti</w:t>
      </w:r>
      <w:r w:rsidRPr="0054594B">
        <w:rPr>
          <w:rFonts w:ascii="Palatino Linotype" w:hAnsi="Palatino Linotype"/>
          <w:spacing w:val="1"/>
          <w:sz w:val="20"/>
        </w:rPr>
        <w:t>o</w:t>
      </w:r>
      <w:r>
        <w:rPr>
          <w:rFonts w:ascii="Palatino Linotype" w:hAnsi="Palatino Linotype"/>
          <w:sz w:val="20"/>
          <w:szCs w:val="20"/>
        </w:rPr>
        <w:t>n</w:t>
      </w:r>
      <w:r w:rsidRPr="0054594B">
        <w:rPr>
          <w:rFonts w:ascii="Palatino Linotype" w:hAnsi="Palatino Linotype"/>
          <w:spacing w:val="-12"/>
          <w:sz w:val="20"/>
        </w:rPr>
        <w:t xml:space="preserve"> </w:t>
      </w:r>
      <w:r w:rsidRPr="0054594B">
        <w:rPr>
          <w:rFonts w:ascii="Palatino Linotype" w:hAnsi="Palatino Linotype"/>
          <w:spacing w:val="-1"/>
          <w:sz w:val="20"/>
        </w:rPr>
        <w:t>o</w:t>
      </w:r>
      <w:r>
        <w:rPr>
          <w:rFonts w:ascii="Palatino Linotype" w:hAnsi="Palatino Linotype"/>
          <w:sz w:val="20"/>
          <w:szCs w:val="20"/>
        </w:rPr>
        <w:t>f</w:t>
      </w:r>
      <w:r w:rsidRPr="0054594B">
        <w:rPr>
          <w:rFonts w:ascii="Palatino Linotype" w:hAnsi="Palatino Linotype"/>
          <w:spacing w:val="-1"/>
          <w:sz w:val="20"/>
        </w:rPr>
        <w:t xml:space="preserve"> </w:t>
      </w:r>
      <w:r>
        <w:rPr>
          <w:rFonts w:ascii="Palatino Linotype" w:hAnsi="Palatino Linotype"/>
          <w:sz w:val="20"/>
          <w:szCs w:val="20"/>
        </w:rPr>
        <w:t>tr</w:t>
      </w:r>
      <w:r w:rsidRPr="0054594B">
        <w:rPr>
          <w:rFonts w:ascii="Palatino Linotype" w:hAnsi="Palatino Linotype"/>
          <w:spacing w:val="-1"/>
          <w:sz w:val="20"/>
        </w:rPr>
        <w:t>a</w:t>
      </w:r>
      <w:r>
        <w:rPr>
          <w:rFonts w:ascii="Palatino Linotype" w:hAnsi="Palatino Linotype"/>
          <w:sz w:val="20"/>
          <w:szCs w:val="20"/>
        </w:rPr>
        <w:t>i</w:t>
      </w:r>
      <w:r w:rsidRPr="0054594B">
        <w:rPr>
          <w:rFonts w:ascii="Palatino Linotype" w:hAnsi="Palatino Linotype"/>
          <w:spacing w:val="1"/>
          <w:sz w:val="20"/>
        </w:rPr>
        <w:t>l</w:t>
      </w:r>
      <w:r>
        <w:rPr>
          <w:rFonts w:ascii="Palatino Linotype" w:hAnsi="Palatino Linotype"/>
          <w:sz w:val="20"/>
          <w:szCs w:val="20"/>
        </w:rPr>
        <w:t>s</w:t>
      </w:r>
      <w:r w:rsidRPr="0054594B">
        <w:rPr>
          <w:rFonts w:ascii="Palatino Linotype" w:hAnsi="Palatino Linotype"/>
          <w:spacing w:val="-4"/>
          <w:sz w:val="20"/>
        </w:rPr>
        <w:t xml:space="preserve"> </w:t>
      </w:r>
      <w:r w:rsidRPr="0054594B">
        <w:rPr>
          <w:rFonts w:ascii="Palatino Linotype" w:hAnsi="Palatino Linotype"/>
          <w:spacing w:val="1"/>
          <w:sz w:val="20"/>
        </w:rPr>
        <w:t>fo</w:t>
      </w:r>
      <w:r>
        <w:rPr>
          <w:rFonts w:ascii="Palatino Linotype" w:hAnsi="Palatino Linotype"/>
          <w:sz w:val="20"/>
          <w:szCs w:val="20"/>
        </w:rPr>
        <w:t>r</w:t>
      </w:r>
      <w:r w:rsidRPr="0054594B">
        <w:rPr>
          <w:rFonts w:ascii="Palatino Linotype" w:hAnsi="Palatino Linotype"/>
          <w:spacing w:val="-2"/>
          <w:sz w:val="20"/>
        </w:rPr>
        <w:t xml:space="preserve"> b</w:t>
      </w:r>
      <w:r w:rsidRPr="0054594B">
        <w:rPr>
          <w:rFonts w:ascii="Palatino Linotype" w:hAnsi="Palatino Linotype"/>
          <w:spacing w:val="2"/>
          <w:sz w:val="20"/>
        </w:rPr>
        <w:t>i</w:t>
      </w:r>
      <w:r>
        <w:rPr>
          <w:rFonts w:ascii="Palatino Linotype" w:hAnsi="Palatino Linotype"/>
          <w:sz w:val="20"/>
          <w:szCs w:val="20"/>
        </w:rPr>
        <w:t>p</w:t>
      </w:r>
      <w:r w:rsidRPr="0054594B">
        <w:rPr>
          <w:rFonts w:ascii="Palatino Linotype" w:hAnsi="Palatino Linotype"/>
          <w:spacing w:val="1"/>
          <w:sz w:val="20"/>
        </w:rPr>
        <w:t>e</w:t>
      </w:r>
      <w:r>
        <w:rPr>
          <w:rFonts w:ascii="Palatino Linotype" w:hAnsi="Palatino Linotype"/>
          <w:sz w:val="20"/>
          <w:szCs w:val="20"/>
        </w:rPr>
        <w:t>d</w:t>
      </w:r>
      <w:r w:rsidRPr="0054594B">
        <w:rPr>
          <w:rFonts w:ascii="Palatino Linotype" w:hAnsi="Palatino Linotype"/>
          <w:spacing w:val="-1"/>
          <w:sz w:val="20"/>
        </w:rPr>
        <w:t>a</w:t>
      </w:r>
      <w:r>
        <w:rPr>
          <w:rFonts w:ascii="Palatino Linotype" w:hAnsi="Palatino Linotype"/>
          <w:sz w:val="20"/>
          <w:szCs w:val="20"/>
        </w:rPr>
        <w:t>l</w:t>
      </w:r>
      <w:r w:rsidRPr="0054594B">
        <w:rPr>
          <w:rFonts w:ascii="Palatino Linotype" w:hAnsi="Palatino Linotype"/>
          <w:spacing w:val="-5"/>
          <w:sz w:val="20"/>
        </w:rPr>
        <w:t xml:space="preserve"> </w:t>
      </w:r>
      <w:r>
        <w:rPr>
          <w:rFonts w:ascii="Palatino Linotype" w:hAnsi="Palatino Linotype"/>
          <w:sz w:val="20"/>
          <w:szCs w:val="20"/>
        </w:rPr>
        <w:t>use.</w:t>
      </w:r>
      <w:r w:rsidRPr="0054594B">
        <w:rPr>
          <w:rFonts w:ascii="Palatino Linotype" w:hAnsi="Palatino Linotype"/>
          <w:spacing w:val="45"/>
          <w:sz w:val="20"/>
        </w:rPr>
        <w:t xml:space="preserve"> </w:t>
      </w:r>
      <w:r>
        <w:rPr>
          <w:rFonts w:ascii="Palatino Linotype" w:hAnsi="Palatino Linotype"/>
          <w:sz w:val="20"/>
          <w:szCs w:val="20"/>
        </w:rPr>
        <w:t>F</w:t>
      </w:r>
      <w:r w:rsidRPr="0054594B">
        <w:rPr>
          <w:rFonts w:ascii="Palatino Linotype" w:hAnsi="Palatino Linotype"/>
          <w:spacing w:val="1"/>
          <w:sz w:val="20"/>
        </w:rPr>
        <w:t>o</w:t>
      </w:r>
      <w:r>
        <w:rPr>
          <w:rFonts w:ascii="Palatino Linotype" w:hAnsi="Palatino Linotype"/>
          <w:sz w:val="20"/>
          <w:szCs w:val="20"/>
        </w:rPr>
        <w:t>r</w:t>
      </w:r>
      <w:r w:rsidRPr="0054594B">
        <w:rPr>
          <w:rFonts w:ascii="Palatino Linotype" w:hAnsi="Palatino Linotype"/>
          <w:spacing w:val="-2"/>
          <w:sz w:val="20"/>
        </w:rPr>
        <w:t xml:space="preserve"> </w:t>
      </w:r>
      <w:r w:rsidRPr="0054594B">
        <w:rPr>
          <w:rFonts w:ascii="Palatino Linotype" w:hAnsi="Palatino Linotype"/>
          <w:spacing w:val="1"/>
          <w:sz w:val="20"/>
        </w:rPr>
        <w:t>f</w:t>
      </w:r>
      <w:r>
        <w:rPr>
          <w:rFonts w:ascii="Palatino Linotype" w:hAnsi="Palatino Linotype"/>
          <w:sz w:val="20"/>
          <w:szCs w:val="20"/>
        </w:rPr>
        <w:t>ull</w:t>
      </w:r>
      <w:r w:rsidRPr="0054594B">
        <w:rPr>
          <w:rFonts w:ascii="Palatino Linotype" w:hAnsi="Palatino Linotype"/>
          <w:spacing w:val="-1"/>
          <w:sz w:val="20"/>
        </w:rPr>
        <w:t xml:space="preserve"> </w:t>
      </w:r>
      <w:r w:rsidRPr="0054594B">
        <w:rPr>
          <w:rFonts w:ascii="Palatino Linotype" w:hAnsi="Palatino Linotype"/>
          <w:spacing w:val="-2"/>
          <w:sz w:val="20"/>
        </w:rPr>
        <w:t>d</w:t>
      </w:r>
      <w:r>
        <w:rPr>
          <w:rFonts w:ascii="Palatino Linotype" w:hAnsi="Palatino Linotype"/>
          <w:sz w:val="20"/>
          <w:szCs w:val="20"/>
        </w:rPr>
        <w:t>et</w:t>
      </w:r>
      <w:r w:rsidRPr="0054594B">
        <w:rPr>
          <w:rFonts w:ascii="Palatino Linotype" w:hAnsi="Palatino Linotype"/>
          <w:spacing w:val="-1"/>
          <w:sz w:val="20"/>
        </w:rPr>
        <w:t>a</w:t>
      </w:r>
      <w:r w:rsidRPr="0054594B">
        <w:rPr>
          <w:rFonts w:ascii="Palatino Linotype" w:hAnsi="Palatino Linotype"/>
          <w:spacing w:val="2"/>
          <w:sz w:val="20"/>
        </w:rPr>
        <w:t>il</w:t>
      </w:r>
      <w:r>
        <w:rPr>
          <w:rFonts w:ascii="Palatino Linotype" w:hAnsi="Palatino Linotype"/>
          <w:sz w:val="20"/>
          <w:szCs w:val="20"/>
        </w:rPr>
        <w:t>s</w:t>
      </w:r>
      <w:r w:rsidRPr="0054594B">
        <w:rPr>
          <w:rFonts w:ascii="Palatino Linotype" w:hAnsi="Palatino Linotype"/>
          <w:spacing w:val="-8"/>
          <w:sz w:val="20"/>
        </w:rPr>
        <w:t xml:space="preserve"> </w:t>
      </w:r>
      <w:r w:rsidRPr="0054594B">
        <w:rPr>
          <w:rFonts w:ascii="Palatino Linotype" w:hAnsi="Palatino Linotype"/>
          <w:spacing w:val="1"/>
          <w:sz w:val="20"/>
        </w:rPr>
        <w:t>o</w:t>
      </w:r>
      <w:r>
        <w:rPr>
          <w:rFonts w:ascii="Palatino Linotype" w:hAnsi="Palatino Linotype"/>
          <w:sz w:val="20"/>
          <w:szCs w:val="20"/>
        </w:rPr>
        <w:t>n</w:t>
      </w:r>
      <w:r w:rsidRPr="0054594B">
        <w:rPr>
          <w:rFonts w:ascii="Palatino Linotype" w:hAnsi="Palatino Linotype"/>
          <w:spacing w:val="-3"/>
          <w:sz w:val="20"/>
        </w:rPr>
        <w:t xml:space="preserve"> </w:t>
      </w:r>
      <w:r>
        <w:rPr>
          <w:rFonts w:ascii="Palatino Linotype" w:hAnsi="Palatino Linotype"/>
          <w:sz w:val="20"/>
          <w:szCs w:val="20"/>
        </w:rPr>
        <w:t>e</w:t>
      </w:r>
      <w:r w:rsidRPr="0054594B">
        <w:rPr>
          <w:rFonts w:ascii="Palatino Linotype" w:hAnsi="Palatino Linotype"/>
          <w:spacing w:val="-1"/>
          <w:sz w:val="20"/>
        </w:rPr>
        <w:t>a</w:t>
      </w:r>
      <w:r>
        <w:rPr>
          <w:rFonts w:ascii="Palatino Linotype" w:hAnsi="Palatino Linotype"/>
          <w:sz w:val="20"/>
          <w:szCs w:val="20"/>
        </w:rPr>
        <w:t>sem</w:t>
      </w:r>
      <w:r w:rsidRPr="0054594B">
        <w:rPr>
          <w:rFonts w:ascii="Palatino Linotype" w:hAnsi="Palatino Linotype"/>
          <w:spacing w:val="2"/>
          <w:sz w:val="20"/>
        </w:rPr>
        <w:t>e</w:t>
      </w:r>
      <w:r w:rsidRPr="0054594B">
        <w:rPr>
          <w:rFonts w:ascii="Palatino Linotype" w:hAnsi="Palatino Linotype"/>
          <w:spacing w:val="-1"/>
          <w:sz w:val="20"/>
        </w:rPr>
        <w:t>n</w:t>
      </w:r>
      <w:r>
        <w:rPr>
          <w:rFonts w:ascii="Palatino Linotype" w:hAnsi="Palatino Linotype"/>
          <w:sz w:val="20"/>
          <w:szCs w:val="20"/>
        </w:rPr>
        <w:t>t</w:t>
      </w:r>
      <w:r w:rsidRPr="0054594B">
        <w:rPr>
          <w:rFonts w:ascii="Palatino Linotype" w:hAnsi="Palatino Linotype"/>
          <w:spacing w:val="-8"/>
          <w:sz w:val="20"/>
        </w:rPr>
        <w:t xml:space="preserve"> </w:t>
      </w:r>
      <w:r w:rsidRPr="0054594B">
        <w:rPr>
          <w:rFonts w:ascii="Palatino Linotype" w:hAnsi="Palatino Linotype"/>
          <w:spacing w:val="1"/>
          <w:sz w:val="20"/>
        </w:rPr>
        <w:t>r</w:t>
      </w:r>
      <w:r>
        <w:rPr>
          <w:rFonts w:ascii="Palatino Linotype" w:hAnsi="Palatino Linotype"/>
          <w:sz w:val="20"/>
          <w:szCs w:val="20"/>
        </w:rPr>
        <w:t>estr</w:t>
      </w:r>
      <w:r w:rsidRPr="0054594B">
        <w:rPr>
          <w:rFonts w:ascii="Palatino Linotype" w:hAnsi="Palatino Linotype"/>
          <w:spacing w:val="2"/>
          <w:sz w:val="20"/>
        </w:rPr>
        <w:t>i</w:t>
      </w:r>
      <w:r>
        <w:rPr>
          <w:rFonts w:ascii="Palatino Linotype" w:hAnsi="Palatino Linotype"/>
          <w:sz w:val="20"/>
          <w:szCs w:val="20"/>
        </w:rPr>
        <w:t>ct</w:t>
      </w:r>
      <w:r w:rsidRPr="0054594B">
        <w:rPr>
          <w:rFonts w:ascii="Palatino Linotype" w:hAnsi="Palatino Linotype"/>
          <w:spacing w:val="2"/>
          <w:sz w:val="20"/>
        </w:rPr>
        <w:t>i</w:t>
      </w:r>
      <w:r w:rsidRPr="0054594B">
        <w:rPr>
          <w:rFonts w:ascii="Palatino Linotype" w:hAnsi="Palatino Linotype"/>
          <w:spacing w:val="1"/>
          <w:sz w:val="20"/>
        </w:rPr>
        <w:t>o</w:t>
      </w:r>
      <w:r w:rsidRPr="0054594B">
        <w:rPr>
          <w:rFonts w:ascii="Palatino Linotype" w:hAnsi="Palatino Linotype"/>
          <w:spacing w:val="-1"/>
          <w:sz w:val="20"/>
        </w:rPr>
        <w:t>n</w:t>
      </w:r>
      <w:r>
        <w:rPr>
          <w:rFonts w:ascii="Palatino Linotype" w:hAnsi="Palatino Linotype"/>
          <w:sz w:val="20"/>
          <w:szCs w:val="20"/>
        </w:rPr>
        <w:t>s</w:t>
      </w:r>
      <w:r w:rsidRPr="0054594B">
        <w:rPr>
          <w:rFonts w:ascii="Palatino Linotype" w:hAnsi="Palatino Linotype"/>
          <w:spacing w:val="-10"/>
          <w:sz w:val="20"/>
        </w:rPr>
        <w:t xml:space="preserve"> </w:t>
      </w:r>
      <w:r w:rsidRPr="0054594B">
        <w:rPr>
          <w:rFonts w:ascii="Palatino Linotype" w:hAnsi="Palatino Linotype"/>
          <w:spacing w:val="-1"/>
          <w:sz w:val="20"/>
        </w:rPr>
        <w:t>an</w:t>
      </w:r>
      <w:r>
        <w:rPr>
          <w:rFonts w:ascii="Palatino Linotype" w:hAnsi="Palatino Linotype"/>
          <w:sz w:val="20"/>
          <w:szCs w:val="20"/>
        </w:rPr>
        <w:t xml:space="preserve">d </w:t>
      </w:r>
      <w:r w:rsidRPr="0054594B">
        <w:rPr>
          <w:rFonts w:ascii="Palatino Linotype" w:hAnsi="Palatino Linotype"/>
          <w:spacing w:val="2"/>
          <w:sz w:val="20"/>
        </w:rPr>
        <w:t>l</w:t>
      </w:r>
      <w:r w:rsidRPr="0054594B">
        <w:rPr>
          <w:rFonts w:ascii="Palatino Linotype" w:hAnsi="Palatino Linotype"/>
          <w:spacing w:val="-1"/>
          <w:sz w:val="20"/>
        </w:rPr>
        <w:t>an</w:t>
      </w:r>
      <w:r>
        <w:rPr>
          <w:rFonts w:ascii="Palatino Linotype" w:hAnsi="Palatino Linotype"/>
          <w:sz w:val="20"/>
          <w:szCs w:val="20"/>
        </w:rPr>
        <w:t>g</w:t>
      </w:r>
      <w:r w:rsidRPr="0054594B">
        <w:rPr>
          <w:rFonts w:ascii="Palatino Linotype" w:hAnsi="Palatino Linotype"/>
          <w:spacing w:val="2"/>
          <w:sz w:val="20"/>
        </w:rPr>
        <w:t>u</w:t>
      </w:r>
      <w:r w:rsidRPr="0054594B">
        <w:rPr>
          <w:rFonts w:ascii="Palatino Linotype" w:hAnsi="Palatino Linotype"/>
          <w:spacing w:val="-1"/>
          <w:sz w:val="20"/>
        </w:rPr>
        <w:t>a</w:t>
      </w:r>
      <w:r>
        <w:rPr>
          <w:rFonts w:ascii="Palatino Linotype" w:hAnsi="Palatino Linotype"/>
          <w:sz w:val="20"/>
          <w:szCs w:val="20"/>
        </w:rPr>
        <w:t>ge</w:t>
      </w:r>
      <w:r w:rsidRPr="0054594B">
        <w:rPr>
          <w:rFonts w:ascii="Palatino Linotype" w:hAnsi="Palatino Linotype"/>
          <w:spacing w:val="-8"/>
          <w:sz w:val="20"/>
        </w:rPr>
        <w:t xml:space="preserve"> </w:t>
      </w:r>
      <w:r>
        <w:rPr>
          <w:rFonts w:ascii="Palatino Linotype" w:hAnsi="Palatino Linotype"/>
          <w:sz w:val="20"/>
          <w:szCs w:val="20"/>
        </w:rPr>
        <w:t>p</w:t>
      </w:r>
      <w:r w:rsidRPr="0054594B">
        <w:rPr>
          <w:rFonts w:ascii="Palatino Linotype" w:hAnsi="Palatino Linotype"/>
          <w:spacing w:val="2"/>
          <w:sz w:val="20"/>
        </w:rPr>
        <w:t>l</w:t>
      </w:r>
      <w:r>
        <w:rPr>
          <w:rFonts w:ascii="Palatino Linotype" w:hAnsi="Palatino Linotype"/>
          <w:sz w:val="20"/>
          <w:szCs w:val="20"/>
        </w:rPr>
        <w:t>e</w:t>
      </w:r>
      <w:r w:rsidRPr="0054594B">
        <w:rPr>
          <w:rFonts w:ascii="Palatino Linotype" w:hAnsi="Palatino Linotype"/>
          <w:spacing w:val="-1"/>
          <w:sz w:val="20"/>
        </w:rPr>
        <w:t>a</w:t>
      </w:r>
      <w:r>
        <w:rPr>
          <w:rFonts w:ascii="Palatino Linotype" w:hAnsi="Palatino Linotype"/>
          <w:sz w:val="20"/>
          <w:szCs w:val="20"/>
        </w:rPr>
        <w:t>se</w:t>
      </w:r>
      <w:r w:rsidRPr="0054594B">
        <w:rPr>
          <w:rFonts w:ascii="Palatino Linotype" w:hAnsi="Palatino Linotype"/>
          <w:spacing w:val="-6"/>
          <w:sz w:val="20"/>
        </w:rPr>
        <w:t xml:space="preserve"> </w:t>
      </w:r>
      <w:r>
        <w:rPr>
          <w:rFonts w:ascii="Palatino Linotype" w:hAnsi="Palatino Linotype"/>
          <w:sz w:val="20"/>
          <w:szCs w:val="20"/>
        </w:rPr>
        <w:t>r</w:t>
      </w:r>
      <w:r w:rsidRPr="0054594B">
        <w:rPr>
          <w:rFonts w:ascii="Palatino Linotype" w:hAnsi="Palatino Linotype"/>
          <w:spacing w:val="1"/>
          <w:sz w:val="20"/>
        </w:rPr>
        <w:t>ef</w:t>
      </w:r>
      <w:r>
        <w:rPr>
          <w:rFonts w:ascii="Palatino Linotype" w:hAnsi="Palatino Linotype"/>
          <w:sz w:val="20"/>
          <w:szCs w:val="20"/>
        </w:rPr>
        <w:t>er</w:t>
      </w:r>
      <w:r w:rsidRPr="0054594B">
        <w:rPr>
          <w:rFonts w:ascii="Palatino Linotype" w:hAnsi="Palatino Linotype"/>
          <w:spacing w:val="-3"/>
          <w:sz w:val="20"/>
        </w:rPr>
        <w:t xml:space="preserve"> </w:t>
      </w:r>
      <w:r>
        <w:rPr>
          <w:rFonts w:ascii="Palatino Linotype" w:hAnsi="Palatino Linotype"/>
          <w:sz w:val="20"/>
          <w:szCs w:val="20"/>
        </w:rPr>
        <w:t>to t</w:t>
      </w:r>
      <w:r w:rsidRPr="0054594B">
        <w:rPr>
          <w:rFonts w:ascii="Palatino Linotype" w:hAnsi="Palatino Linotype"/>
          <w:spacing w:val="-1"/>
          <w:sz w:val="20"/>
        </w:rPr>
        <w:t>h</w:t>
      </w:r>
      <w:r>
        <w:rPr>
          <w:rFonts w:ascii="Palatino Linotype" w:hAnsi="Palatino Linotype"/>
          <w:sz w:val="20"/>
          <w:szCs w:val="20"/>
        </w:rPr>
        <w:t>e</w:t>
      </w:r>
      <w:r w:rsidRPr="0054594B">
        <w:rPr>
          <w:rFonts w:ascii="Palatino Linotype" w:hAnsi="Palatino Linotype"/>
          <w:spacing w:val="-2"/>
          <w:sz w:val="20"/>
        </w:rPr>
        <w:t xml:space="preserve"> </w:t>
      </w:r>
      <w:r>
        <w:rPr>
          <w:rFonts w:ascii="Palatino Linotype" w:hAnsi="Palatino Linotype"/>
          <w:sz w:val="20"/>
          <w:szCs w:val="20"/>
        </w:rPr>
        <w:t>V</w:t>
      </w:r>
      <w:r w:rsidRPr="0054594B">
        <w:rPr>
          <w:rFonts w:ascii="Palatino Linotype" w:hAnsi="Palatino Linotype"/>
          <w:spacing w:val="-1"/>
          <w:sz w:val="20"/>
        </w:rPr>
        <w:t>Y</w:t>
      </w:r>
      <w:r>
        <w:rPr>
          <w:rFonts w:ascii="Palatino Linotype" w:hAnsi="Palatino Linotype"/>
          <w:sz w:val="20"/>
          <w:szCs w:val="20"/>
        </w:rPr>
        <w:t>C</w:t>
      </w:r>
      <w:r w:rsidRPr="0054594B">
        <w:rPr>
          <w:rFonts w:ascii="Palatino Linotype" w:hAnsi="Palatino Linotype"/>
          <w:spacing w:val="1"/>
          <w:sz w:val="20"/>
        </w:rPr>
        <w:t>C</w:t>
      </w:r>
      <w:r>
        <w:rPr>
          <w:rFonts w:ascii="Palatino Linotype" w:hAnsi="Palatino Linotype"/>
          <w:sz w:val="20"/>
          <w:szCs w:val="20"/>
        </w:rPr>
        <w:t>’s</w:t>
      </w:r>
      <w:r w:rsidRPr="0054594B">
        <w:rPr>
          <w:rFonts w:ascii="Palatino Linotype" w:hAnsi="Palatino Linotype"/>
          <w:spacing w:val="-7"/>
          <w:sz w:val="20"/>
        </w:rPr>
        <w:t xml:space="preserve"> </w:t>
      </w:r>
      <w:r w:rsidRPr="0054594B">
        <w:rPr>
          <w:rFonts w:ascii="Palatino Linotype" w:hAnsi="Palatino Linotype"/>
          <w:spacing w:val="3"/>
          <w:sz w:val="20"/>
        </w:rPr>
        <w:t>L</w:t>
      </w:r>
      <w:r w:rsidRPr="0054594B">
        <w:rPr>
          <w:rFonts w:ascii="Palatino Linotype" w:hAnsi="Palatino Linotype"/>
          <w:spacing w:val="-1"/>
          <w:sz w:val="20"/>
        </w:rPr>
        <w:t>an</w:t>
      </w:r>
      <w:r>
        <w:rPr>
          <w:rFonts w:ascii="Palatino Linotype" w:hAnsi="Palatino Linotype"/>
          <w:sz w:val="20"/>
          <w:szCs w:val="20"/>
        </w:rPr>
        <w:t>d</w:t>
      </w:r>
      <w:r w:rsidRPr="0054594B">
        <w:rPr>
          <w:rFonts w:ascii="Palatino Linotype" w:hAnsi="Palatino Linotype"/>
          <w:spacing w:val="-4"/>
          <w:sz w:val="20"/>
        </w:rPr>
        <w:t xml:space="preserve"> </w:t>
      </w:r>
      <w:r w:rsidRPr="0054594B">
        <w:rPr>
          <w:rFonts w:ascii="Palatino Linotype" w:hAnsi="Palatino Linotype"/>
          <w:spacing w:val="1"/>
          <w:sz w:val="20"/>
        </w:rPr>
        <w:t>Man</w:t>
      </w:r>
      <w:r w:rsidRPr="0054594B">
        <w:rPr>
          <w:rFonts w:ascii="Palatino Linotype" w:hAnsi="Palatino Linotype"/>
          <w:spacing w:val="-1"/>
          <w:sz w:val="20"/>
        </w:rPr>
        <w:t>a</w:t>
      </w:r>
      <w:r>
        <w:rPr>
          <w:rFonts w:ascii="Palatino Linotype" w:hAnsi="Palatino Linotype"/>
          <w:sz w:val="20"/>
          <w:szCs w:val="20"/>
        </w:rPr>
        <w:t>gem</w:t>
      </w:r>
      <w:r w:rsidRPr="0054594B">
        <w:rPr>
          <w:rFonts w:ascii="Palatino Linotype" w:hAnsi="Palatino Linotype"/>
          <w:spacing w:val="2"/>
          <w:sz w:val="20"/>
        </w:rPr>
        <w:t>e</w:t>
      </w:r>
      <w:r w:rsidRPr="0054594B">
        <w:rPr>
          <w:rFonts w:ascii="Palatino Linotype" w:hAnsi="Palatino Linotype"/>
          <w:spacing w:val="1"/>
          <w:sz w:val="20"/>
        </w:rPr>
        <w:t>n</w:t>
      </w:r>
      <w:r>
        <w:rPr>
          <w:rFonts w:ascii="Palatino Linotype" w:hAnsi="Palatino Linotype"/>
          <w:sz w:val="20"/>
          <w:szCs w:val="20"/>
        </w:rPr>
        <w:t>t</w:t>
      </w:r>
      <w:r w:rsidRPr="0054594B">
        <w:rPr>
          <w:rFonts w:ascii="Palatino Linotype" w:hAnsi="Palatino Linotype"/>
          <w:spacing w:val="-12"/>
          <w:sz w:val="20"/>
        </w:rPr>
        <w:t xml:space="preserve"> </w:t>
      </w:r>
      <w:commentRangeStart w:id="54"/>
      <w:r>
        <w:rPr>
          <w:rFonts w:ascii="Palatino Linotype" w:hAnsi="Palatino Linotype"/>
          <w:sz w:val="20"/>
          <w:szCs w:val="20"/>
        </w:rPr>
        <w:t>P</w:t>
      </w:r>
      <w:r w:rsidRPr="0054594B">
        <w:rPr>
          <w:rFonts w:ascii="Palatino Linotype" w:hAnsi="Palatino Linotype"/>
          <w:spacing w:val="2"/>
          <w:sz w:val="20"/>
        </w:rPr>
        <w:t>l</w:t>
      </w:r>
      <w:r w:rsidRPr="0054594B">
        <w:rPr>
          <w:rFonts w:ascii="Palatino Linotype" w:hAnsi="Palatino Linotype"/>
          <w:spacing w:val="-1"/>
          <w:sz w:val="20"/>
        </w:rPr>
        <w:t>an</w:t>
      </w:r>
      <w:commentRangeEnd w:id="54"/>
      <w:r w:rsidR="0049709B">
        <w:rPr>
          <w:rStyle w:val="CommentReference"/>
        </w:rPr>
        <w:commentReference w:id="54"/>
      </w:r>
      <w:r>
        <w:rPr>
          <w:rFonts w:ascii="Palatino Linotype" w:hAnsi="Palatino Linotype"/>
          <w:sz w:val="20"/>
          <w:szCs w:val="20"/>
        </w:rPr>
        <w:t xml:space="preserve">. </w:t>
      </w:r>
    </w:p>
    <w:p w:rsidR="001B3FC8" w:rsidRDefault="001B3FC8">
      <w:pPr>
        <w:spacing w:before="16" w:after="0" w:line="220" w:lineRule="exact"/>
        <w:rPr>
          <w:ins w:id="55" w:author="Bradford Elliott" w:date="2014-01-13T11:25:00Z"/>
        </w:rPr>
      </w:pPr>
      <w:bookmarkStart w:id="56" w:name="_Toc370217135"/>
    </w:p>
    <w:p w:rsidR="001B3FC8" w:rsidRPr="006448A8" w:rsidRDefault="001B3FC8" w:rsidP="0054594B">
      <w:pPr>
        <w:spacing w:after="0" w:line="240" w:lineRule="auto"/>
        <w:ind w:left="100" w:right="-20"/>
        <w:outlineLvl w:val="0"/>
      </w:pPr>
      <w:r w:rsidRPr="0054594B">
        <w:rPr>
          <w:rFonts w:ascii="Cambria" w:hAnsi="Cambria"/>
          <w:b/>
          <w:i/>
          <w:spacing w:val="1"/>
          <w:sz w:val="28"/>
        </w:rPr>
        <w:t>C</w:t>
      </w:r>
      <w:r w:rsidRPr="009C1BA1">
        <w:rPr>
          <w:rFonts w:ascii="Cambria" w:hAnsi="Cambria"/>
          <w:b/>
          <w:i/>
          <w:sz w:val="28"/>
        </w:rPr>
        <w:t>u</w:t>
      </w:r>
      <w:r w:rsidRPr="0054594B">
        <w:rPr>
          <w:rFonts w:ascii="Cambria" w:hAnsi="Cambria"/>
          <w:b/>
          <w:i/>
          <w:spacing w:val="-2"/>
          <w:sz w:val="28"/>
        </w:rPr>
        <w:t>r</w:t>
      </w:r>
      <w:r w:rsidRPr="0054594B">
        <w:rPr>
          <w:rFonts w:ascii="Cambria" w:hAnsi="Cambria"/>
          <w:b/>
          <w:i/>
          <w:spacing w:val="-1"/>
          <w:sz w:val="28"/>
        </w:rPr>
        <w:t>ren</w:t>
      </w:r>
      <w:r w:rsidRPr="009C1BA1">
        <w:rPr>
          <w:rFonts w:ascii="Cambria" w:hAnsi="Cambria"/>
          <w:b/>
          <w:i/>
          <w:sz w:val="28"/>
        </w:rPr>
        <w:t>t</w:t>
      </w:r>
      <w:r w:rsidRPr="0054594B">
        <w:rPr>
          <w:rFonts w:ascii="Cambria" w:hAnsi="Cambria"/>
          <w:b/>
          <w:i/>
          <w:spacing w:val="1"/>
          <w:sz w:val="28"/>
        </w:rPr>
        <w:t xml:space="preserve"> C</w:t>
      </w:r>
      <w:r w:rsidRPr="009C1BA1">
        <w:rPr>
          <w:rFonts w:ascii="Cambria" w:hAnsi="Cambria"/>
          <w:b/>
          <w:i/>
          <w:sz w:val="28"/>
        </w:rPr>
        <w:t>o</w:t>
      </w:r>
      <w:r w:rsidRPr="0054594B">
        <w:rPr>
          <w:rFonts w:ascii="Cambria" w:hAnsi="Cambria"/>
          <w:b/>
          <w:i/>
          <w:spacing w:val="-2"/>
          <w:sz w:val="28"/>
        </w:rPr>
        <w:t>n</w:t>
      </w:r>
      <w:r w:rsidRPr="009C1BA1">
        <w:rPr>
          <w:rFonts w:ascii="Cambria" w:hAnsi="Cambria"/>
          <w:b/>
          <w:i/>
          <w:sz w:val="28"/>
        </w:rPr>
        <w:t>d</w:t>
      </w:r>
      <w:r w:rsidRPr="0054594B">
        <w:rPr>
          <w:rFonts w:ascii="Cambria" w:hAnsi="Cambria"/>
          <w:b/>
          <w:i/>
          <w:spacing w:val="-3"/>
          <w:sz w:val="28"/>
        </w:rPr>
        <w:t>i</w:t>
      </w:r>
      <w:r w:rsidRPr="0054594B">
        <w:rPr>
          <w:rFonts w:ascii="Cambria" w:hAnsi="Cambria"/>
          <w:b/>
          <w:i/>
          <w:spacing w:val="1"/>
          <w:sz w:val="28"/>
        </w:rPr>
        <w:t>t</w:t>
      </w:r>
      <w:r w:rsidRPr="009C1BA1">
        <w:rPr>
          <w:rFonts w:ascii="Cambria" w:hAnsi="Cambria"/>
          <w:b/>
          <w:i/>
          <w:sz w:val="28"/>
        </w:rPr>
        <w:t>i</w:t>
      </w:r>
      <w:r w:rsidRPr="0054594B">
        <w:rPr>
          <w:rFonts w:ascii="Cambria" w:hAnsi="Cambria"/>
          <w:b/>
          <w:i/>
          <w:spacing w:val="-1"/>
          <w:sz w:val="28"/>
        </w:rPr>
        <w:t>on</w:t>
      </w:r>
      <w:r w:rsidRPr="009C1BA1">
        <w:rPr>
          <w:rFonts w:ascii="Cambria" w:hAnsi="Cambria"/>
          <w:b/>
          <w:i/>
          <w:sz w:val="28"/>
        </w:rPr>
        <w:t>s</w:t>
      </w:r>
      <w:r w:rsidRPr="0054594B">
        <w:rPr>
          <w:rFonts w:ascii="Cambria" w:hAnsi="Cambria"/>
          <w:b/>
          <w:i/>
          <w:spacing w:val="-1"/>
          <w:sz w:val="28"/>
        </w:rPr>
        <w:t xml:space="preserve"> </w:t>
      </w:r>
      <w:r w:rsidRPr="009C1BA1">
        <w:rPr>
          <w:rFonts w:ascii="Cambria" w:hAnsi="Cambria"/>
          <w:b/>
          <w:i/>
          <w:sz w:val="28"/>
        </w:rPr>
        <w:t>of</w:t>
      </w:r>
      <w:r w:rsidRPr="0054594B">
        <w:rPr>
          <w:rFonts w:ascii="Cambria" w:hAnsi="Cambria"/>
          <w:b/>
          <w:i/>
          <w:spacing w:val="-1"/>
          <w:sz w:val="28"/>
        </w:rPr>
        <w:t xml:space="preserve"> </w:t>
      </w:r>
      <w:r w:rsidRPr="0054594B">
        <w:rPr>
          <w:rFonts w:ascii="Cambria" w:hAnsi="Cambria"/>
          <w:b/>
          <w:i/>
          <w:spacing w:val="1"/>
          <w:sz w:val="28"/>
        </w:rPr>
        <w:t>t</w:t>
      </w:r>
      <w:r w:rsidRPr="009C1BA1">
        <w:rPr>
          <w:rFonts w:ascii="Cambria" w:hAnsi="Cambria"/>
          <w:b/>
          <w:i/>
          <w:sz w:val="28"/>
        </w:rPr>
        <w:t>he Ph</w:t>
      </w:r>
      <w:r w:rsidRPr="0054594B">
        <w:rPr>
          <w:rFonts w:ascii="Cambria" w:hAnsi="Cambria"/>
          <w:b/>
          <w:i/>
          <w:spacing w:val="-1"/>
          <w:sz w:val="28"/>
        </w:rPr>
        <w:t>y</w:t>
      </w:r>
      <w:r w:rsidRPr="009C1BA1">
        <w:rPr>
          <w:rFonts w:ascii="Cambria" w:hAnsi="Cambria"/>
          <w:b/>
          <w:i/>
          <w:sz w:val="28"/>
        </w:rPr>
        <w:t>sic</w:t>
      </w:r>
      <w:r w:rsidRPr="0054594B">
        <w:rPr>
          <w:rFonts w:ascii="Cambria" w:hAnsi="Cambria"/>
          <w:b/>
          <w:i/>
          <w:spacing w:val="-2"/>
          <w:sz w:val="28"/>
        </w:rPr>
        <w:t>a</w:t>
      </w:r>
      <w:r w:rsidRPr="009C1BA1">
        <w:rPr>
          <w:rFonts w:ascii="Cambria" w:hAnsi="Cambria"/>
          <w:b/>
          <w:i/>
          <w:sz w:val="28"/>
        </w:rPr>
        <w:t>l</w:t>
      </w:r>
      <w:r w:rsidRPr="0054594B">
        <w:rPr>
          <w:rFonts w:ascii="Cambria" w:hAnsi="Cambria"/>
          <w:b/>
          <w:i/>
          <w:spacing w:val="1"/>
          <w:sz w:val="28"/>
        </w:rPr>
        <w:t xml:space="preserve"> </w:t>
      </w:r>
      <w:r w:rsidRPr="0054594B">
        <w:rPr>
          <w:rFonts w:ascii="Cambria" w:hAnsi="Cambria"/>
          <w:b/>
          <w:i/>
          <w:spacing w:val="-3"/>
          <w:sz w:val="28"/>
        </w:rPr>
        <w:t>L</w:t>
      </w:r>
      <w:r w:rsidRPr="009C1BA1">
        <w:rPr>
          <w:rFonts w:ascii="Cambria" w:hAnsi="Cambria"/>
          <w:b/>
          <w:i/>
          <w:sz w:val="28"/>
        </w:rPr>
        <w:t>and</w:t>
      </w:r>
      <w:r w:rsidRPr="0054594B">
        <w:rPr>
          <w:rFonts w:ascii="Cambria" w:hAnsi="Cambria"/>
          <w:b/>
          <w:i/>
          <w:spacing w:val="1"/>
          <w:sz w:val="28"/>
        </w:rPr>
        <w:t>s</w:t>
      </w:r>
      <w:r w:rsidRPr="0054594B">
        <w:rPr>
          <w:rFonts w:ascii="Cambria" w:hAnsi="Cambria"/>
          <w:b/>
          <w:i/>
          <w:spacing w:val="-2"/>
          <w:sz w:val="28"/>
        </w:rPr>
        <w:t>c</w:t>
      </w:r>
      <w:r w:rsidRPr="009C1BA1">
        <w:rPr>
          <w:rFonts w:ascii="Cambria" w:hAnsi="Cambria"/>
          <w:b/>
          <w:i/>
          <w:sz w:val="28"/>
        </w:rPr>
        <w:t>a</w:t>
      </w:r>
      <w:r w:rsidRPr="0054594B">
        <w:rPr>
          <w:rFonts w:ascii="Cambria" w:hAnsi="Cambria"/>
          <w:b/>
          <w:i/>
          <w:spacing w:val="1"/>
          <w:sz w:val="28"/>
        </w:rPr>
        <w:t>p</w:t>
      </w:r>
      <w:r w:rsidRPr="009C1BA1">
        <w:rPr>
          <w:rFonts w:ascii="Cambria" w:hAnsi="Cambria"/>
          <w:b/>
          <w:i/>
          <w:sz w:val="28"/>
        </w:rPr>
        <w:t>e</w:t>
      </w:r>
      <w:bookmarkEnd w:id="56"/>
    </w:p>
    <w:p w:rsidR="001B3FC8" w:rsidRPr="00B76C5B" w:rsidRDefault="001B3FC8" w:rsidP="009D3A90">
      <w:pPr>
        <w:spacing w:before="41" w:after="0" w:line="240" w:lineRule="auto"/>
        <w:ind w:left="100" w:right="48"/>
        <w:outlineLvl w:val="0"/>
        <w:rPr>
          <w:rFonts w:ascii="Palatino Linotype" w:hAnsi="Palatino Linotype"/>
          <w:b/>
          <w:sz w:val="20"/>
          <w:szCs w:val="20"/>
        </w:rPr>
      </w:pPr>
      <w:r w:rsidRPr="00B76C5B">
        <w:rPr>
          <w:rFonts w:ascii="Palatino Linotype" w:hAnsi="Palatino Linotype"/>
          <w:b/>
          <w:sz w:val="20"/>
          <w:szCs w:val="20"/>
        </w:rPr>
        <w:t>Current conditions:</w:t>
      </w:r>
    </w:p>
    <w:p w:rsidR="001B3FC8" w:rsidRDefault="009B3ECA" w:rsidP="00455120">
      <w:pPr>
        <w:spacing w:before="41" w:after="0" w:line="240" w:lineRule="auto"/>
        <w:ind w:left="100" w:right="48"/>
        <w:outlineLvl w:val="0"/>
        <w:rPr>
          <w:rFonts w:ascii="Palatino Linotype" w:hAnsi="Palatino Linotype"/>
          <w:sz w:val="20"/>
          <w:szCs w:val="20"/>
        </w:rPr>
      </w:pPr>
      <w:r>
        <w:rPr>
          <w:noProof/>
        </w:rPr>
        <w:lastRenderedPageBreak/>
        <w:drawing>
          <wp:anchor distT="0" distB="0" distL="114300" distR="114300" simplePos="0" relativeHeight="251649024" behindDoc="1" locked="0" layoutInCell="1" allowOverlap="1">
            <wp:simplePos x="0" y="0"/>
            <wp:positionH relativeFrom="column">
              <wp:posOffset>1009650</wp:posOffset>
            </wp:positionH>
            <wp:positionV relativeFrom="paragraph">
              <wp:posOffset>895350</wp:posOffset>
            </wp:positionV>
            <wp:extent cx="4857750" cy="6286500"/>
            <wp:effectExtent l="0" t="0" r="0" b="0"/>
            <wp:wrapTight wrapText="bothSides">
              <wp:wrapPolygon edited="0">
                <wp:start x="0" y="0"/>
                <wp:lineTo x="0" y="21535"/>
                <wp:lineTo x="21515" y="21535"/>
                <wp:lineTo x="21515" y="0"/>
                <wp:lineTo x="0" y="0"/>
              </wp:wrapPolygon>
            </wp:wrapTight>
            <wp:docPr id="57" name="Picture 0" descr="Current 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urrent Conditions.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857750" cy="6286500"/>
                    </a:xfrm>
                    <a:prstGeom prst="rect">
                      <a:avLst/>
                    </a:prstGeom>
                    <a:noFill/>
                  </pic:spPr>
                </pic:pic>
              </a:graphicData>
            </a:graphic>
          </wp:anchor>
        </w:drawing>
      </w:r>
      <w:r w:rsidR="001B3FC8">
        <w:rPr>
          <w:rFonts w:ascii="Palatino Linotype" w:hAnsi="Palatino Linotype"/>
          <w:sz w:val="20"/>
          <w:szCs w:val="20"/>
        </w:rPr>
        <w:t>H</w:t>
      </w:r>
      <w:r w:rsidR="001B3FC8" w:rsidRPr="00455120">
        <w:rPr>
          <w:rFonts w:ascii="Palatino Linotype" w:hAnsi="Palatino Linotype"/>
          <w:spacing w:val="2"/>
          <w:sz w:val="20"/>
        </w:rPr>
        <w:t>i</w:t>
      </w:r>
      <w:r w:rsidR="001B3FC8">
        <w:rPr>
          <w:rFonts w:ascii="Palatino Linotype" w:hAnsi="Palatino Linotype"/>
          <w:sz w:val="20"/>
          <w:szCs w:val="20"/>
        </w:rPr>
        <w:t>s</w:t>
      </w:r>
      <w:r w:rsidR="001B3FC8" w:rsidRPr="00455120">
        <w:rPr>
          <w:rFonts w:ascii="Palatino Linotype" w:hAnsi="Palatino Linotype"/>
          <w:spacing w:val="-1"/>
          <w:sz w:val="20"/>
        </w:rPr>
        <w:t>t</w:t>
      </w:r>
      <w:r w:rsidR="001B3FC8" w:rsidRPr="00455120">
        <w:rPr>
          <w:rFonts w:ascii="Palatino Linotype" w:hAnsi="Palatino Linotype"/>
          <w:spacing w:val="1"/>
          <w:sz w:val="20"/>
        </w:rPr>
        <w:t>o</w:t>
      </w:r>
      <w:r w:rsidR="001B3FC8">
        <w:rPr>
          <w:rFonts w:ascii="Palatino Linotype" w:hAnsi="Palatino Linotype"/>
          <w:sz w:val="20"/>
          <w:szCs w:val="20"/>
        </w:rPr>
        <w:t>r</w:t>
      </w:r>
      <w:r w:rsidR="001B3FC8" w:rsidRPr="00455120">
        <w:rPr>
          <w:rFonts w:ascii="Palatino Linotype" w:hAnsi="Palatino Linotype"/>
          <w:spacing w:val="2"/>
          <w:sz w:val="20"/>
        </w:rPr>
        <w:t>i</w:t>
      </w:r>
      <w:r w:rsidR="001B3FC8">
        <w:rPr>
          <w:rFonts w:ascii="Palatino Linotype" w:hAnsi="Palatino Linotype"/>
          <w:sz w:val="20"/>
          <w:szCs w:val="20"/>
        </w:rPr>
        <w:t>cal</w:t>
      </w:r>
      <w:r w:rsidR="001B3FC8" w:rsidRPr="00455120">
        <w:rPr>
          <w:rFonts w:ascii="Palatino Linotype" w:hAnsi="Palatino Linotype"/>
          <w:spacing w:val="2"/>
          <w:sz w:val="20"/>
        </w:rPr>
        <w:t>l</w:t>
      </w:r>
      <w:r w:rsidR="001B3FC8">
        <w:rPr>
          <w:rFonts w:ascii="Palatino Linotype" w:hAnsi="Palatino Linotype"/>
          <w:sz w:val="20"/>
          <w:szCs w:val="20"/>
        </w:rPr>
        <w:t>y</w:t>
      </w:r>
      <w:r w:rsidR="001B3FC8" w:rsidRPr="00455120">
        <w:rPr>
          <w:rFonts w:ascii="Palatino Linotype" w:hAnsi="Palatino Linotype"/>
          <w:spacing w:val="-10"/>
          <w:sz w:val="20"/>
        </w:rPr>
        <w:t xml:space="preserve"> </w:t>
      </w:r>
      <w:r w:rsidR="001B3FC8">
        <w:rPr>
          <w:rFonts w:ascii="Palatino Linotype" w:hAnsi="Palatino Linotype"/>
          <w:sz w:val="20"/>
          <w:szCs w:val="20"/>
        </w:rPr>
        <w:t>t</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2"/>
          <w:sz w:val="20"/>
        </w:rPr>
        <w:t xml:space="preserve"> </w:t>
      </w:r>
      <w:r w:rsidR="001B3FC8">
        <w:rPr>
          <w:rFonts w:ascii="Palatino Linotype" w:hAnsi="Palatino Linotype"/>
          <w:sz w:val="20"/>
          <w:szCs w:val="20"/>
        </w:rPr>
        <w:t>V</w:t>
      </w:r>
      <w:r w:rsidR="001B3FC8" w:rsidRPr="00455120">
        <w:rPr>
          <w:rFonts w:ascii="Palatino Linotype" w:hAnsi="Palatino Linotype"/>
          <w:spacing w:val="-1"/>
          <w:sz w:val="20"/>
        </w:rPr>
        <w:t>Y</w:t>
      </w:r>
      <w:r w:rsidR="001B3FC8">
        <w:rPr>
          <w:rFonts w:ascii="Palatino Linotype" w:hAnsi="Palatino Linotype"/>
          <w:sz w:val="20"/>
          <w:szCs w:val="20"/>
        </w:rPr>
        <w:t>CC</w:t>
      </w:r>
      <w:r w:rsidR="001B3FC8" w:rsidRPr="00455120">
        <w:rPr>
          <w:rFonts w:ascii="Palatino Linotype" w:hAnsi="Palatino Linotype"/>
          <w:spacing w:val="-5"/>
          <w:sz w:val="20"/>
        </w:rPr>
        <w:t xml:space="preserve"> </w:t>
      </w:r>
      <w:r w:rsidR="001B3FC8">
        <w:rPr>
          <w:rFonts w:ascii="Palatino Linotype" w:hAnsi="Palatino Linotype"/>
          <w:sz w:val="20"/>
          <w:szCs w:val="20"/>
        </w:rPr>
        <w:t>p</w:t>
      </w:r>
      <w:r w:rsidR="001B3FC8" w:rsidRPr="00455120">
        <w:rPr>
          <w:rFonts w:ascii="Palatino Linotype" w:hAnsi="Palatino Linotype"/>
          <w:spacing w:val="1"/>
          <w:sz w:val="20"/>
        </w:rPr>
        <w:t>ro</w:t>
      </w:r>
      <w:r w:rsidR="001B3FC8">
        <w:rPr>
          <w:rFonts w:ascii="Palatino Linotype" w:hAnsi="Palatino Linotype"/>
          <w:sz w:val="20"/>
          <w:szCs w:val="20"/>
        </w:rPr>
        <w:t>p</w:t>
      </w:r>
      <w:r w:rsidR="001B3FC8" w:rsidRPr="00455120">
        <w:rPr>
          <w:rFonts w:ascii="Palatino Linotype" w:hAnsi="Palatino Linotype"/>
          <w:spacing w:val="1"/>
          <w:sz w:val="20"/>
        </w:rPr>
        <w:t>e</w:t>
      </w:r>
      <w:r w:rsidR="001B3FC8">
        <w:rPr>
          <w:rFonts w:ascii="Palatino Linotype" w:hAnsi="Palatino Linotype"/>
          <w:sz w:val="20"/>
          <w:szCs w:val="20"/>
        </w:rPr>
        <w:t>rty</w:t>
      </w:r>
      <w:r w:rsidR="001B3FC8" w:rsidRPr="00455120">
        <w:rPr>
          <w:rFonts w:ascii="Palatino Linotype" w:hAnsi="Palatino Linotype"/>
          <w:spacing w:val="-8"/>
          <w:sz w:val="20"/>
        </w:rPr>
        <w:t xml:space="preserve"> </w:t>
      </w:r>
      <w:r w:rsidR="001B3FC8">
        <w:rPr>
          <w:rFonts w:ascii="Palatino Linotype" w:hAnsi="Palatino Linotype"/>
          <w:sz w:val="20"/>
          <w:szCs w:val="20"/>
        </w:rPr>
        <w:t>was</w:t>
      </w:r>
      <w:r w:rsidR="001B3FC8" w:rsidRPr="00455120">
        <w:rPr>
          <w:rFonts w:ascii="Palatino Linotype" w:hAnsi="Palatino Linotype"/>
          <w:spacing w:val="-4"/>
          <w:sz w:val="20"/>
        </w:rPr>
        <w:t xml:space="preserve"> </w:t>
      </w:r>
      <w:r w:rsidR="001B3FC8">
        <w:rPr>
          <w:rFonts w:ascii="Palatino Linotype" w:hAnsi="Palatino Linotype"/>
          <w:sz w:val="20"/>
          <w:szCs w:val="20"/>
        </w:rPr>
        <w:t>used</w:t>
      </w:r>
      <w:r w:rsidR="001B3FC8" w:rsidRPr="00455120">
        <w:rPr>
          <w:rFonts w:ascii="Palatino Linotype" w:hAnsi="Palatino Linotype"/>
          <w:spacing w:val="-3"/>
          <w:sz w:val="20"/>
        </w:rPr>
        <w:t xml:space="preserve"> </w:t>
      </w:r>
      <w:r w:rsidR="001B3FC8">
        <w:rPr>
          <w:rFonts w:ascii="Palatino Linotype" w:hAnsi="Palatino Linotype"/>
          <w:sz w:val="20"/>
          <w:szCs w:val="20"/>
        </w:rPr>
        <w:t>w</w:t>
      </w:r>
      <w:r w:rsidR="001B3FC8" w:rsidRPr="00455120">
        <w:rPr>
          <w:rFonts w:ascii="Palatino Linotype" w:hAnsi="Palatino Linotype"/>
          <w:spacing w:val="1"/>
          <w:sz w:val="20"/>
        </w:rPr>
        <w:t>i</w:t>
      </w:r>
      <w:r w:rsidR="001B3FC8">
        <w:rPr>
          <w:rFonts w:ascii="Palatino Linotype" w:hAnsi="Palatino Linotype"/>
          <w:sz w:val="20"/>
          <w:szCs w:val="20"/>
        </w:rPr>
        <w:t>de</w:t>
      </w:r>
      <w:r w:rsidR="001B3FC8" w:rsidRPr="00455120">
        <w:rPr>
          <w:rFonts w:ascii="Palatino Linotype" w:hAnsi="Palatino Linotype"/>
          <w:spacing w:val="2"/>
          <w:sz w:val="20"/>
        </w:rPr>
        <w:t>l</w:t>
      </w:r>
      <w:r w:rsidR="001B3FC8">
        <w:rPr>
          <w:rFonts w:ascii="Palatino Linotype" w:hAnsi="Palatino Linotype"/>
          <w:sz w:val="20"/>
          <w:szCs w:val="20"/>
        </w:rPr>
        <w:t>y</w:t>
      </w:r>
      <w:r w:rsidR="001B3FC8" w:rsidRPr="00455120">
        <w:rPr>
          <w:rFonts w:ascii="Palatino Linotype" w:hAnsi="Palatino Linotype"/>
          <w:spacing w:val="-6"/>
          <w:sz w:val="20"/>
        </w:rPr>
        <w:t xml:space="preserve"> </w:t>
      </w:r>
      <w:r w:rsidR="001B3FC8" w:rsidRPr="00455120">
        <w:rPr>
          <w:rFonts w:ascii="Palatino Linotype" w:hAnsi="Palatino Linotype"/>
          <w:spacing w:val="-1"/>
          <w:sz w:val="20"/>
        </w:rPr>
        <w:t>an</w:t>
      </w:r>
      <w:r w:rsidR="001B3FC8">
        <w:rPr>
          <w:rFonts w:ascii="Palatino Linotype" w:hAnsi="Palatino Linotype"/>
          <w:sz w:val="20"/>
          <w:szCs w:val="20"/>
        </w:rPr>
        <w:t>d</w:t>
      </w:r>
      <w:r w:rsidR="001B3FC8" w:rsidRPr="00455120">
        <w:rPr>
          <w:rFonts w:ascii="Palatino Linotype" w:hAnsi="Palatino Linotype"/>
          <w:spacing w:val="-2"/>
          <w:sz w:val="20"/>
        </w:rPr>
        <w:t xml:space="preserve"> </w:t>
      </w:r>
      <w:r w:rsidR="001B3FC8" w:rsidRPr="00455120">
        <w:rPr>
          <w:rFonts w:ascii="Palatino Linotype" w:hAnsi="Palatino Linotype"/>
          <w:spacing w:val="2"/>
          <w:sz w:val="20"/>
        </w:rPr>
        <w:t>i</w:t>
      </w:r>
      <w:r w:rsidR="001B3FC8" w:rsidRPr="00455120">
        <w:rPr>
          <w:rFonts w:ascii="Palatino Linotype" w:hAnsi="Palatino Linotype"/>
          <w:spacing w:val="-1"/>
          <w:sz w:val="20"/>
        </w:rPr>
        <w:t>n</w:t>
      </w:r>
      <w:r w:rsidR="001B3FC8">
        <w:rPr>
          <w:rFonts w:ascii="Palatino Linotype" w:hAnsi="Palatino Linotype"/>
          <w:sz w:val="20"/>
          <w:szCs w:val="20"/>
        </w:rPr>
        <w:t>ten</w:t>
      </w:r>
      <w:r w:rsidR="001B3FC8" w:rsidRPr="00455120">
        <w:rPr>
          <w:rFonts w:ascii="Palatino Linotype" w:hAnsi="Palatino Linotype"/>
          <w:spacing w:val="-1"/>
          <w:sz w:val="20"/>
        </w:rPr>
        <w:t>s</w:t>
      </w:r>
      <w:r w:rsidR="001B3FC8" w:rsidRPr="00455120">
        <w:rPr>
          <w:rFonts w:ascii="Palatino Linotype" w:hAnsi="Palatino Linotype"/>
          <w:spacing w:val="4"/>
          <w:sz w:val="20"/>
        </w:rPr>
        <w:t>i</w:t>
      </w:r>
      <w:r w:rsidR="001B3FC8" w:rsidRPr="00455120">
        <w:rPr>
          <w:rFonts w:ascii="Palatino Linotype" w:hAnsi="Palatino Linotype"/>
          <w:spacing w:val="-2"/>
          <w:sz w:val="20"/>
        </w:rPr>
        <w:t>v</w:t>
      </w:r>
      <w:r w:rsidR="001B3FC8">
        <w:rPr>
          <w:rFonts w:ascii="Palatino Linotype" w:hAnsi="Palatino Linotype"/>
          <w:sz w:val="20"/>
          <w:szCs w:val="20"/>
        </w:rPr>
        <w:t>e</w:t>
      </w:r>
      <w:r w:rsidR="001B3FC8" w:rsidRPr="00455120">
        <w:rPr>
          <w:rFonts w:ascii="Palatino Linotype" w:hAnsi="Palatino Linotype"/>
          <w:spacing w:val="2"/>
          <w:sz w:val="20"/>
        </w:rPr>
        <w:t>l</w:t>
      </w:r>
      <w:r w:rsidR="001B3FC8">
        <w:rPr>
          <w:rFonts w:ascii="Palatino Linotype" w:hAnsi="Palatino Linotype"/>
          <w:sz w:val="20"/>
          <w:szCs w:val="20"/>
        </w:rPr>
        <w:t>y</w:t>
      </w:r>
      <w:r w:rsidR="001B3FC8" w:rsidRPr="00455120">
        <w:rPr>
          <w:rFonts w:ascii="Palatino Linotype" w:hAnsi="Palatino Linotype"/>
          <w:spacing w:val="-10"/>
          <w:sz w:val="20"/>
        </w:rPr>
        <w:t xml:space="preserve"> </w:t>
      </w:r>
      <w:r w:rsidR="001B3FC8" w:rsidRPr="00455120">
        <w:rPr>
          <w:rFonts w:ascii="Palatino Linotype" w:hAnsi="Palatino Linotype"/>
          <w:spacing w:val="2"/>
          <w:sz w:val="20"/>
        </w:rPr>
        <w:t>i</w:t>
      </w:r>
      <w:r w:rsidR="001B3FC8">
        <w:rPr>
          <w:rFonts w:ascii="Palatino Linotype" w:hAnsi="Palatino Linotype"/>
          <w:sz w:val="20"/>
          <w:szCs w:val="20"/>
        </w:rPr>
        <w:t>n</w:t>
      </w:r>
      <w:r w:rsidR="001B3FC8" w:rsidRPr="00455120">
        <w:rPr>
          <w:rFonts w:ascii="Palatino Linotype" w:hAnsi="Palatino Linotype"/>
          <w:spacing w:val="-3"/>
          <w:sz w:val="20"/>
        </w:rPr>
        <w:t xml:space="preserve"> </w:t>
      </w:r>
      <w:r w:rsidR="001B3FC8" w:rsidRPr="00455120">
        <w:rPr>
          <w:rFonts w:ascii="Palatino Linotype" w:hAnsi="Palatino Linotype"/>
          <w:spacing w:val="-1"/>
          <w:sz w:val="20"/>
        </w:rPr>
        <w:t>a</w:t>
      </w:r>
      <w:r w:rsidR="001B3FC8">
        <w:rPr>
          <w:rFonts w:ascii="Palatino Linotype" w:hAnsi="Palatino Linotype"/>
          <w:sz w:val="20"/>
          <w:szCs w:val="20"/>
        </w:rPr>
        <w:t>gr</w:t>
      </w:r>
      <w:r w:rsidR="001B3FC8" w:rsidRPr="00455120">
        <w:rPr>
          <w:rFonts w:ascii="Palatino Linotype" w:hAnsi="Palatino Linotype"/>
          <w:spacing w:val="2"/>
          <w:sz w:val="20"/>
        </w:rPr>
        <w:t>i</w:t>
      </w:r>
      <w:r w:rsidR="001B3FC8">
        <w:rPr>
          <w:rFonts w:ascii="Palatino Linotype" w:hAnsi="Palatino Linotype"/>
          <w:sz w:val="20"/>
          <w:szCs w:val="20"/>
        </w:rPr>
        <w:t>cu</w:t>
      </w:r>
      <w:r w:rsidR="001B3FC8" w:rsidRPr="00455120">
        <w:rPr>
          <w:rFonts w:ascii="Palatino Linotype" w:hAnsi="Palatino Linotype"/>
          <w:spacing w:val="2"/>
          <w:sz w:val="20"/>
        </w:rPr>
        <w:t>l</w:t>
      </w:r>
      <w:r w:rsidR="001B3FC8">
        <w:rPr>
          <w:rFonts w:ascii="Palatino Linotype" w:hAnsi="Palatino Linotype"/>
          <w:sz w:val="20"/>
          <w:szCs w:val="20"/>
        </w:rPr>
        <w:t>tur</w:t>
      </w:r>
      <w:r w:rsidR="001B3FC8" w:rsidRPr="00455120">
        <w:rPr>
          <w:rFonts w:ascii="Palatino Linotype" w:hAnsi="Palatino Linotype"/>
          <w:spacing w:val="-1"/>
          <w:sz w:val="20"/>
        </w:rPr>
        <w:t>a</w:t>
      </w:r>
      <w:r w:rsidR="001B3FC8">
        <w:rPr>
          <w:rFonts w:ascii="Palatino Linotype" w:hAnsi="Palatino Linotype"/>
          <w:sz w:val="20"/>
          <w:szCs w:val="20"/>
        </w:rPr>
        <w:t>l</w:t>
      </w:r>
      <w:r w:rsidR="001B3FC8" w:rsidRPr="00455120">
        <w:rPr>
          <w:rFonts w:ascii="Palatino Linotype" w:hAnsi="Palatino Linotype"/>
          <w:spacing w:val="-8"/>
          <w:sz w:val="20"/>
        </w:rPr>
        <w:t xml:space="preserve"> </w:t>
      </w:r>
      <w:r w:rsidR="001B3FC8">
        <w:rPr>
          <w:rFonts w:ascii="Palatino Linotype" w:hAnsi="Palatino Linotype"/>
          <w:sz w:val="20"/>
          <w:szCs w:val="20"/>
        </w:rPr>
        <w:t>p</w:t>
      </w:r>
      <w:r w:rsidR="001B3FC8" w:rsidRPr="00455120">
        <w:rPr>
          <w:rFonts w:ascii="Palatino Linotype" w:hAnsi="Palatino Linotype"/>
          <w:spacing w:val="1"/>
          <w:sz w:val="20"/>
        </w:rPr>
        <w:t>ro</w:t>
      </w:r>
      <w:r w:rsidR="001B3FC8">
        <w:rPr>
          <w:rFonts w:ascii="Palatino Linotype" w:hAnsi="Palatino Linotype"/>
          <w:sz w:val="20"/>
          <w:szCs w:val="20"/>
        </w:rPr>
        <w:t>duct</w:t>
      </w:r>
      <w:r w:rsidR="001B3FC8" w:rsidRPr="00455120">
        <w:rPr>
          <w:rFonts w:ascii="Palatino Linotype" w:hAnsi="Palatino Linotype"/>
          <w:spacing w:val="2"/>
          <w:sz w:val="20"/>
        </w:rPr>
        <w:t>i</w:t>
      </w:r>
      <w:r w:rsidR="001B3FC8" w:rsidRPr="00455120">
        <w:rPr>
          <w:rFonts w:ascii="Palatino Linotype" w:hAnsi="Palatino Linotype"/>
          <w:spacing w:val="1"/>
          <w:sz w:val="20"/>
        </w:rPr>
        <w:t>o</w:t>
      </w:r>
      <w:r w:rsidR="001B3FC8" w:rsidRPr="00455120">
        <w:rPr>
          <w:rFonts w:ascii="Palatino Linotype" w:hAnsi="Palatino Linotype"/>
          <w:spacing w:val="-1"/>
          <w:sz w:val="20"/>
        </w:rPr>
        <w:t>n</w:t>
      </w:r>
      <w:r w:rsidR="001B3FC8">
        <w:rPr>
          <w:rFonts w:ascii="Palatino Linotype" w:hAnsi="Palatino Linotype"/>
          <w:sz w:val="20"/>
          <w:szCs w:val="20"/>
        </w:rPr>
        <w:t xml:space="preserve">.  </w:t>
      </w:r>
      <w:r w:rsidR="001B3FC8" w:rsidRPr="00455120">
        <w:rPr>
          <w:rFonts w:ascii="Palatino Linotype" w:hAnsi="Palatino Linotype"/>
          <w:spacing w:val="39"/>
          <w:sz w:val="20"/>
        </w:rPr>
        <w:t xml:space="preserve"> </w:t>
      </w:r>
      <w:r w:rsidR="001B3FC8" w:rsidRPr="00455120">
        <w:rPr>
          <w:rFonts w:ascii="Palatino Linotype" w:hAnsi="Palatino Linotype"/>
          <w:spacing w:val="-1"/>
          <w:sz w:val="20"/>
        </w:rPr>
        <w:t>S</w:t>
      </w:r>
      <w:r w:rsidR="001B3FC8" w:rsidRPr="00455120">
        <w:rPr>
          <w:rFonts w:ascii="Palatino Linotype" w:hAnsi="Palatino Linotype"/>
          <w:spacing w:val="2"/>
          <w:sz w:val="20"/>
        </w:rPr>
        <w:t>i</w:t>
      </w:r>
      <w:r w:rsidR="001B3FC8" w:rsidRPr="00455120">
        <w:rPr>
          <w:rFonts w:ascii="Palatino Linotype" w:hAnsi="Palatino Linotype"/>
          <w:spacing w:val="-1"/>
          <w:sz w:val="20"/>
        </w:rPr>
        <w:t>m</w:t>
      </w:r>
      <w:r w:rsidR="001B3FC8">
        <w:rPr>
          <w:rFonts w:ascii="Palatino Linotype" w:hAnsi="Palatino Linotype"/>
          <w:sz w:val="20"/>
          <w:szCs w:val="20"/>
        </w:rPr>
        <w:t>i</w:t>
      </w:r>
      <w:r w:rsidR="001B3FC8" w:rsidRPr="00455120">
        <w:rPr>
          <w:rFonts w:ascii="Palatino Linotype" w:hAnsi="Palatino Linotype"/>
          <w:spacing w:val="1"/>
          <w:sz w:val="20"/>
        </w:rPr>
        <w:t>l</w:t>
      </w:r>
      <w:r w:rsidR="001B3FC8" w:rsidRPr="00455120">
        <w:rPr>
          <w:rFonts w:ascii="Palatino Linotype" w:hAnsi="Palatino Linotype"/>
          <w:spacing w:val="-1"/>
          <w:sz w:val="20"/>
        </w:rPr>
        <w:t>a</w:t>
      </w:r>
      <w:r w:rsidR="001B3FC8">
        <w:rPr>
          <w:rFonts w:ascii="Palatino Linotype" w:hAnsi="Palatino Linotype"/>
          <w:sz w:val="20"/>
          <w:szCs w:val="20"/>
        </w:rPr>
        <w:t>r</w:t>
      </w:r>
      <w:r w:rsidR="001B3FC8" w:rsidRPr="00455120">
        <w:rPr>
          <w:rFonts w:ascii="Palatino Linotype" w:hAnsi="Palatino Linotype"/>
          <w:spacing w:val="-5"/>
          <w:sz w:val="20"/>
        </w:rPr>
        <w:t xml:space="preserve"> </w:t>
      </w:r>
      <w:r w:rsidR="001B3FC8">
        <w:rPr>
          <w:rFonts w:ascii="Palatino Linotype" w:hAnsi="Palatino Linotype"/>
          <w:sz w:val="20"/>
          <w:szCs w:val="20"/>
        </w:rPr>
        <w:t>to t</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2"/>
          <w:sz w:val="20"/>
        </w:rPr>
        <w:t xml:space="preserve"> </w:t>
      </w:r>
      <w:r w:rsidR="001B3FC8" w:rsidRPr="00455120">
        <w:rPr>
          <w:rFonts w:ascii="Palatino Linotype" w:hAnsi="Palatino Linotype"/>
          <w:spacing w:val="2"/>
          <w:sz w:val="20"/>
        </w:rPr>
        <w:t>l</w:t>
      </w:r>
      <w:r w:rsidR="001B3FC8" w:rsidRPr="00455120">
        <w:rPr>
          <w:rFonts w:ascii="Palatino Linotype" w:hAnsi="Palatino Linotype"/>
          <w:spacing w:val="-1"/>
          <w:sz w:val="20"/>
        </w:rPr>
        <w:t>an</w:t>
      </w:r>
      <w:r w:rsidR="001B3FC8">
        <w:rPr>
          <w:rFonts w:ascii="Palatino Linotype" w:hAnsi="Palatino Linotype"/>
          <w:sz w:val="20"/>
          <w:szCs w:val="20"/>
        </w:rPr>
        <w:t>ds</w:t>
      </w:r>
      <w:r w:rsidR="001B3FC8" w:rsidRPr="00455120">
        <w:rPr>
          <w:rFonts w:ascii="Palatino Linotype" w:hAnsi="Palatino Linotype"/>
          <w:spacing w:val="2"/>
          <w:sz w:val="20"/>
        </w:rPr>
        <w:t>c</w:t>
      </w:r>
      <w:r w:rsidR="001B3FC8" w:rsidRPr="00455120">
        <w:rPr>
          <w:rFonts w:ascii="Palatino Linotype" w:hAnsi="Palatino Linotype"/>
          <w:spacing w:val="-1"/>
          <w:sz w:val="20"/>
        </w:rPr>
        <w:t>a</w:t>
      </w:r>
      <w:r w:rsidR="001B3FC8">
        <w:rPr>
          <w:rFonts w:ascii="Palatino Linotype" w:hAnsi="Palatino Linotype"/>
          <w:sz w:val="20"/>
          <w:szCs w:val="20"/>
        </w:rPr>
        <w:t>pe</w:t>
      </w:r>
      <w:r w:rsidR="001B3FC8" w:rsidRPr="00455120">
        <w:rPr>
          <w:rFonts w:ascii="Palatino Linotype" w:hAnsi="Palatino Linotype"/>
          <w:spacing w:val="-8"/>
          <w:sz w:val="20"/>
        </w:rPr>
        <w:t xml:space="preserve"> </w:t>
      </w:r>
      <w:r w:rsidR="001B3FC8" w:rsidRPr="00455120">
        <w:rPr>
          <w:rFonts w:ascii="Palatino Linotype" w:hAnsi="Palatino Linotype"/>
          <w:spacing w:val="-1"/>
          <w:sz w:val="20"/>
        </w:rPr>
        <w:t>a</w:t>
      </w:r>
      <w:r w:rsidR="001B3FC8">
        <w:rPr>
          <w:rFonts w:ascii="Palatino Linotype" w:hAnsi="Palatino Linotype"/>
          <w:sz w:val="20"/>
          <w:szCs w:val="20"/>
        </w:rPr>
        <w:t>r</w:t>
      </w:r>
      <w:r w:rsidR="001B3FC8" w:rsidRPr="00455120">
        <w:rPr>
          <w:rFonts w:ascii="Palatino Linotype" w:hAnsi="Palatino Linotype"/>
          <w:spacing w:val="2"/>
          <w:sz w:val="20"/>
        </w:rPr>
        <w:t>o</w:t>
      </w:r>
      <w:r w:rsidR="001B3FC8">
        <w:rPr>
          <w:rFonts w:ascii="Palatino Linotype" w:hAnsi="Palatino Linotype"/>
          <w:sz w:val="20"/>
          <w:szCs w:val="20"/>
        </w:rPr>
        <w:t>u</w:t>
      </w:r>
      <w:r w:rsidR="001B3FC8" w:rsidRPr="00455120">
        <w:rPr>
          <w:rFonts w:ascii="Palatino Linotype" w:hAnsi="Palatino Linotype"/>
          <w:spacing w:val="-1"/>
          <w:sz w:val="20"/>
        </w:rPr>
        <w:t>n</w:t>
      </w:r>
      <w:r w:rsidR="001B3FC8">
        <w:rPr>
          <w:rFonts w:ascii="Palatino Linotype" w:hAnsi="Palatino Linotype"/>
          <w:sz w:val="20"/>
          <w:szCs w:val="20"/>
        </w:rPr>
        <w:t>d</w:t>
      </w:r>
      <w:r w:rsidR="001B3FC8" w:rsidRPr="00455120">
        <w:rPr>
          <w:rFonts w:ascii="Palatino Linotype" w:hAnsi="Palatino Linotype"/>
          <w:spacing w:val="-3"/>
          <w:sz w:val="20"/>
        </w:rPr>
        <w:t xml:space="preserve"> </w:t>
      </w:r>
      <w:r w:rsidR="001B3FC8" w:rsidRPr="00455120">
        <w:rPr>
          <w:rFonts w:ascii="Palatino Linotype" w:hAnsi="Palatino Linotype"/>
          <w:spacing w:val="-1"/>
          <w:sz w:val="20"/>
        </w:rPr>
        <w:t>m</w:t>
      </w:r>
      <w:r w:rsidR="001B3FC8">
        <w:rPr>
          <w:rFonts w:ascii="Palatino Linotype" w:hAnsi="Palatino Linotype"/>
          <w:sz w:val="20"/>
          <w:szCs w:val="20"/>
        </w:rPr>
        <w:t>u</w:t>
      </w:r>
      <w:r w:rsidR="001B3FC8" w:rsidRPr="00455120">
        <w:rPr>
          <w:rFonts w:ascii="Palatino Linotype" w:hAnsi="Palatino Linotype"/>
          <w:spacing w:val="2"/>
          <w:sz w:val="20"/>
        </w:rPr>
        <w:t>c</w:t>
      </w:r>
      <w:r w:rsidR="001B3FC8">
        <w:rPr>
          <w:rFonts w:ascii="Palatino Linotype" w:hAnsi="Palatino Linotype"/>
          <w:sz w:val="20"/>
          <w:szCs w:val="20"/>
        </w:rPr>
        <w:t>h</w:t>
      </w:r>
      <w:r w:rsidR="001B3FC8" w:rsidRPr="00455120">
        <w:rPr>
          <w:rFonts w:ascii="Palatino Linotype" w:hAnsi="Palatino Linotype"/>
          <w:spacing w:val="-6"/>
          <w:sz w:val="20"/>
        </w:rPr>
        <w:t xml:space="preserve"> </w:t>
      </w:r>
      <w:r w:rsidR="001B3FC8" w:rsidRPr="00455120">
        <w:rPr>
          <w:rFonts w:ascii="Palatino Linotype" w:hAnsi="Palatino Linotype"/>
          <w:spacing w:val="1"/>
          <w:sz w:val="20"/>
        </w:rPr>
        <w:t>o</w:t>
      </w:r>
      <w:r w:rsidR="001B3FC8">
        <w:rPr>
          <w:rFonts w:ascii="Palatino Linotype" w:hAnsi="Palatino Linotype"/>
          <w:sz w:val="20"/>
          <w:szCs w:val="20"/>
        </w:rPr>
        <w:t>f</w:t>
      </w:r>
      <w:r w:rsidR="001B3FC8" w:rsidRPr="00455120">
        <w:rPr>
          <w:rFonts w:ascii="Palatino Linotype" w:hAnsi="Palatino Linotype"/>
          <w:spacing w:val="-1"/>
          <w:sz w:val="20"/>
        </w:rPr>
        <w:t xml:space="preserve"> </w:t>
      </w:r>
      <w:r w:rsidR="001B3FC8">
        <w:rPr>
          <w:rFonts w:ascii="Palatino Linotype" w:hAnsi="Palatino Linotype"/>
          <w:sz w:val="20"/>
          <w:szCs w:val="20"/>
        </w:rPr>
        <w:t>New</w:t>
      </w:r>
      <w:r w:rsidR="001B3FC8" w:rsidRPr="00455120">
        <w:rPr>
          <w:rFonts w:ascii="Palatino Linotype" w:hAnsi="Palatino Linotype"/>
          <w:spacing w:val="-4"/>
          <w:sz w:val="20"/>
        </w:rPr>
        <w:t xml:space="preserve"> </w:t>
      </w:r>
      <w:r w:rsidR="001B3FC8" w:rsidRPr="00455120">
        <w:rPr>
          <w:rFonts w:ascii="Palatino Linotype" w:hAnsi="Palatino Linotype"/>
          <w:spacing w:val="1"/>
          <w:sz w:val="20"/>
        </w:rPr>
        <w:t>E</w:t>
      </w:r>
      <w:r w:rsidR="001B3FC8" w:rsidRPr="00455120">
        <w:rPr>
          <w:rFonts w:ascii="Palatino Linotype" w:hAnsi="Palatino Linotype"/>
          <w:spacing w:val="-1"/>
          <w:sz w:val="20"/>
        </w:rPr>
        <w:t>n</w:t>
      </w:r>
      <w:r w:rsidR="001B3FC8">
        <w:rPr>
          <w:rFonts w:ascii="Palatino Linotype" w:hAnsi="Palatino Linotype"/>
          <w:sz w:val="20"/>
          <w:szCs w:val="20"/>
        </w:rPr>
        <w:t>g</w:t>
      </w:r>
      <w:r w:rsidR="001B3FC8" w:rsidRPr="00455120">
        <w:rPr>
          <w:rFonts w:ascii="Palatino Linotype" w:hAnsi="Palatino Linotype"/>
          <w:spacing w:val="1"/>
          <w:sz w:val="20"/>
        </w:rPr>
        <w:t>l</w:t>
      </w:r>
      <w:r w:rsidR="001B3FC8" w:rsidRPr="00455120">
        <w:rPr>
          <w:rFonts w:ascii="Palatino Linotype" w:hAnsi="Palatino Linotype"/>
          <w:spacing w:val="-1"/>
          <w:sz w:val="20"/>
        </w:rPr>
        <w:t>an</w:t>
      </w:r>
      <w:r w:rsidR="001B3FC8">
        <w:rPr>
          <w:rFonts w:ascii="Palatino Linotype" w:hAnsi="Palatino Linotype"/>
          <w:sz w:val="20"/>
          <w:szCs w:val="20"/>
        </w:rPr>
        <w:t>d</w:t>
      </w:r>
      <w:r w:rsidR="001B3FC8" w:rsidRPr="00455120">
        <w:rPr>
          <w:rFonts w:ascii="Palatino Linotype" w:hAnsi="Palatino Linotype"/>
          <w:spacing w:val="-6"/>
          <w:sz w:val="20"/>
        </w:rPr>
        <w:t xml:space="preserve"> </w:t>
      </w:r>
      <w:r w:rsidR="001B3FC8" w:rsidRPr="00455120">
        <w:rPr>
          <w:rFonts w:ascii="Palatino Linotype" w:hAnsi="Palatino Linotype"/>
          <w:spacing w:val="2"/>
          <w:sz w:val="20"/>
        </w:rPr>
        <w:t>t</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2"/>
          <w:sz w:val="20"/>
        </w:rPr>
        <w:t xml:space="preserve"> </w:t>
      </w:r>
      <w:r w:rsidR="001B3FC8">
        <w:rPr>
          <w:rFonts w:ascii="Palatino Linotype" w:hAnsi="Palatino Linotype"/>
          <w:sz w:val="20"/>
          <w:szCs w:val="20"/>
        </w:rPr>
        <w:t>p</w:t>
      </w:r>
      <w:r w:rsidR="001B3FC8" w:rsidRPr="00455120">
        <w:rPr>
          <w:rFonts w:ascii="Palatino Linotype" w:hAnsi="Palatino Linotype"/>
          <w:spacing w:val="1"/>
          <w:sz w:val="20"/>
        </w:rPr>
        <w:t>ro</w:t>
      </w:r>
      <w:r w:rsidR="001B3FC8">
        <w:rPr>
          <w:rFonts w:ascii="Palatino Linotype" w:hAnsi="Palatino Linotype"/>
          <w:sz w:val="20"/>
          <w:szCs w:val="20"/>
        </w:rPr>
        <w:t>p</w:t>
      </w:r>
      <w:r w:rsidR="001B3FC8" w:rsidRPr="00455120">
        <w:rPr>
          <w:rFonts w:ascii="Palatino Linotype" w:hAnsi="Palatino Linotype"/>
          <w:spacing w:val="1"/>
          <w:sz w:val="20"/>
        </w:rPr>
        <w:t>e</w:t>
      </w:r>
      <w:r w:rsidR="001B3FC8">
        <w:rPr>
          <w:rFonts w:ascii="Palatino Linotype" w:hAnsi="Palatino Linotype"/>
          <w:sz w:val="20"/>
          <w:szCs w:val="20"/>
        </w:rPr>
        <w:t>rty</w:t>
      </w:r>
      <w:r w:rsidR="001B3FC8" w:rsidRPr="00455120">
        <w:rPr>
          <w:rFonts w:ascii="Palatino Linotype" w:hAnsi="Palatino Linotype"/>
          <w:spacing w:val="-8"/>
          <w:sz w:val="20"/>
        </w:rPr>
        <w:t xml:space="preserve"> </w:t>
      </w:r>
      <w:r w:rsidR="001B3FC8">
        <w:rPr>
          <w:rFonts w:ascii="Palatino Linotype" w:hAnsi="Palatino Linotype"/>
          <w:sz w:val="20"/>
          <w:szCs w:val="20"/>
        </w:rPr>
        <w:t>was</w:t>
      </w:r>
      <w:r w:rsidR="001B3FC8" w:rsidRPr="00455120">
        <w:rPr>
          <w:rFonts w:ascii="Palatino Linotype" w:hAnsi="Palatino Linotype"/>
          <w:spacing w:val="-4"/>
          <w:sz w:val="20"/>
        </w:rPr>
        <w:t xml:space="preserve"> </w:t>
      </w:r>
      <w:r w:rsidR="001B3FC8">
        <w:rPr>
          <w:rFonts w:ascii="Palatino Linotype" w:hAnsi="Palatino Linotype"/>
          <w:sz w:val="20"/>
          <w:szCs w:val="20"/>
        </w:rPr>
        <w:t>c</w:t>
      </w:r>
      <w:r w:rsidR="001B3FC8" w:rsidRPr="00455120">
        <w:rPr>
          <w:rFonts w:ascii="Palatino Linotype" w:hAnsi="Palatino Linotype"/>
          <w:spacing w:val="2"/>
          <w:sz w:val="20"/>
        </w:rPr>
        <w:t>l</w:t>
      </w:r>
      <w:r w:rsidR="001B3FC8">
        <w:rPr>
          <w:rFonts w:ascii="Palatino Linotype" w:hAnsi="Palatino Linotype"/>
          <w:sz w:val="20"/>
          <w:szCs w:val="20"/>
        </w:rPr>
        <w:t>e</w:t>
      </w:r>
      <w:r w:rsidR="001B3FC8" w:rsidRPr="00455120">
        <w:rPr>
          <w:rFonts w:ascii="Palatino Linotype" w:hAnsi="Palatino Linotype"/>
          <w:spacing w:val="-1"/>
          <w:sz w:val="20"/>
        </w:rPr>
        <w:t>a</w:t>
      </w:r>
      <w:r w:rsidR="001B3FC8">
        <w:rPr>
          <w:rFonts w:ascii="Palatino Linotype" w:hAnsi="Palatino Linotype"/>
          <w:sz w:val="20"/>
          <w:szCs w:val="20"/>
        </w:rPr>
        <w:t>r</w:t>
      </w:r>
      <w:r w:rsidR="001B3FC8" w:rsidRPr="00455120">
        <w:rPr>
          <w:rFonts w:ascii="Palatino Linotype" w:hAnsi="Palatino Linotype"/>
          <w:spacing w:val="1"/>
          <w:sz w:val="20"/>
        </w:rPr>
        <w:t>e</w:t>
      </w:r>
      <w:r w:rsidR="001B3FC8">
        <w:rPr>
          <w:rFonts w:ascii="Palatino Linotype" w:hAnsi="Palatino Linotype"/>
          <w:sz w:val="20"/>
          <w:szCs w:val="20"/>
        </w:rPr>
        <w:t>d</w:t>
      </w:r>
      <w:r w:rsidR="001B3FC8" w:rsidRPr="00455120">
        <w:rPr>
          <w:rFonts w:ascii="Palatino Linotype" w:hAnsi="Palatino Linotype"/>
          <w:spacing w:val="-5"/>
          <w:sz w:val="20"/>
        </w:rPr>
        <w:t xml:space="preserve"> </w:t>
      </w:r>
      <w:r w:rsidR="001B3FC8" w:rsidRPr="00455120">
        <w:rPr>
          <w:rFonts w:ascii="Palatino Linotype" w:hAnsi="Palatino Linotype"/>
          <w:spacing w:val="2"/>
          <w:sz w:val="20"/>
        </w:rPr>
        <w:t>i</w:t>
      </w:r>
      <w:r w:rsidR="001B3FC8">
        <w:rPr>
          <w:rFonts w:ascii="Palatino Linotype" w:hAnsi="Palatino Linotype"/>
          <w:sz w:val="20"/>
          <w:szCs w:val="20"/>
        </w:rPr>
        <w:t>n</w:t>
      </w:r>
      <w:r w:rsidR="001B3FC8" w:rsidRPr="00455120">
        <w:rPr>
          <w:rFonts w:ascii="Palatino Linotype" w:hAnsi="Palatino Linotype"/>
          <w:spacing w:val="-3"/>
          <w:sz w:val="20"/>
        </w:rPr>
        <w:t xml:space="preserve"> </w:t>
      </w:r>
      <w:r w:rsidR="001B3FC8">
        <w:rPr>
          <w:rFonts w:ascii="Palatino Linotype" w:hAnsi="Palatino Linotype"/>
          <w:sz w:val="20"/>
          <w:szCs w:val="20"/>
        </w:rPr>
        <w:t>t</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2"/>
          <w:sz w:val="20"/>
        </w:rPr>
        <w:t xml:space="preserve"> </w:t>
      </w:r>
      <w:r w:rsidR="001B3FC8" w:rsidRPr="00455120">
        <w:rPr>
          <w:rFonts w:ascii="Palatino Linotype" w:hAnsi="Palatino Linotype"/>
          <w:spacing w:val="1"/>
          <w:sz w:val="20"/>
        </w:rPr>
        <w:t>180</w:t>
      </w:r>
      <w:r w:rsidR="001B3FC8" w:rsidRPr="00455120">
        <w:rPr>
          <w:rFonts w:ascii="Palatino Linotype" w:hAnsi="Palatino Linotype"/>
          <w:spacing w:val="-1"/>
          <w:sz w:val="20"/>
        </w:rPr>
        <w:t>0</w:t>
      </w:r>
      <w:r w:rsidR="001B3FC8">
        <w:rPr>
          <w:rFonts w:ascii="Palatino Linotype" w:hAnsi="Palatino Linotype"/>
          <w:sz w:val="20"/>
          <w:szCs w:val="20"/>
        </w:rPr>
        <w:t>’s</w:t>
      </w:r>
      <w:r w:rsidR="001B3FC8" w:rsidRPr="00455120">
        <w:rPr>
          <w:rFonts w:ascii="Palatino Linotype" w:hAnsi="Palatino Linotype"/>
          <w:spacing w:val="-5"/>
          <w:sz w:val="20"/>
        </w:rPr>
        <w:t xml:space="preserve"> </w:t>
      </w:r>
      <w:r w:rsidR="001B3FC8" w:rsidRPr="00455120">
        <w:rPr>
          <w:rFonts w:ascii="Palatino Linotype" w:hAnsi="Palatino Linotype"/>
          <w:spacing w:val="1"/>
          <w:sz w:val="20"/>
        </w:rPr>
        <w:t>fo</w:t>
      </w:r>
      <w:r w:rsidR="001B3FC8">
        <w:rPr>
          <w:rFonts w:ascii="Palatino Linotype" w:hAnsi="Palatino Linotype"/>
          <w:sz w:val="20"/>
          <w:szCs w:val="20"/>
        </w:rPr>
        <w:t>r</w:t>
      </w:r>
      <w:r w:rsidR="001B3FC8" w:rsidRPr="00455120">
        <w:rPr>
          <w:rFonts w:ascii="Palatino Linotype" w:hAnsi="Palatino Linotype"/>
          <w:spacing w:val="-2"/>
          <w:sz w:val="20"/>
        </w:rPr>
        <w:t xml:space="preserve"> </w:t>
      </w:r>
      <w:r w:rsidR="001B3FC8">
        <w:rPr>
          <w:rFonts w:ascii="Palatino Linotype" w:hAnsi="Palatino Linotype"/>
          <w:sz w:val="20"/>
          <w:szCs w:val="20"/>
        </w:rPr>
        <w:t>s</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1"/>
          <w:sz w:val="20"/>
        </w:rPr>
        <w:t>e</w:t>
      </w:r>
      <w:r w:rsidR="001B3FC8">
        <w:rPr>
          <w:rFonts w:ascii="Palatino Linotype" w:hAnsi="Palatino Linotype"/>
          <w:sz w:val="20"/>
          <w:szCs w:val="20"/>
        </w:rPr>
        <w:t>p</w:t>
      </w:r>
      <w:r w:rsidR="001B3FC8" w:rsidRPr="00455120">
        <w:rPr>
          <w:rFonts w:ascii="Palatino Linotype" w:hAnsi="Palatino Linotype"/>
          <w:spacing w:val="-5"/>
          <w:sz w:val="20"/>
        </w:rPr>
        <w:t xml:space="preserve"> </w:t>
      </w:r>
      <w:r w:rsidR="001B3FC8" w:rsidRPr="00455120">
        <w:rPr>
          <w:rFonts w:ascii="Palatino Linotype" w:hAnsi="Palatino Linotype"/>
          <w:spacing w:val="1"/>
          <w:sz w:val="20"/>
        </w:rPr>
        <w:t>f</w:t>
      </w:r>
      <w:r w:rsidR="001B3FC8" w:rsidRPr="00455120">
        <w:rPr>
          <w:rFonts w:ascii="Palatino Linotype" w:hAnsi="Palatino Linotype"/>
          <w:spacing w:val="-1"/>
          <w:sz w:val="20"/>
        </w:rPr>
        <w:t>a</w:t>
      </w:r>
      <w:r w:rsidR="001B3FC8">
        <w:rPr>
          <w:rFonts w:ascii="Palatino Linotype" w:hAnsi="Palatino Linotype"/>
          <w:sz w:val="20"/>
          <w:szCs w:val="20"/>
        </w:rPr>
        <w:t>rm</w:t>
      </w:r>
      <w:r w:rsidR="001B3FC8" w:rsidRPr="00455120">
        <w:rPr>
          <w:rFonts w:ascii="Palatino Linotype" w:hAnsi="Palatino Linotype"/>
          <w:spacing w:val="2"/>
          <w:sz w:val="20"/>
        </w:rPr>
        <w:t>i</w:t>
      </w:r>
      <w:r w:rsidR="001B3FC8" w:rsidRPr="00455120">
        <w:rPr>
          <w:rFonts w:ascii="Palatino Linotype" w:hAnsi="Palatino Linotype"/>
          <w:spacing w:val="-1"/>
          <w:sz w:val="20"/>
        </w:rPr>
        <w:t>n</w:t>
      </w:r>
      <w:r w:rsidR="001B3FC8">
        <w:rPr>
          <w:rFonts w:ascii="Palatino Linotype" w:hAnsi="Palatino Linotype"/>
          <w:sz w:val="20"/>
          <w:szCs w:val="20"/>
        </w:rPr>
        <w:t xml:space="preserve">g </w:t>
      </w:r>
      <w:r w:rsidR="001B3FC8" w:rsidRPr="00455120">
        <w:rPr>
          <w:rFonts w:ascii="Palatino Linotype" w:hAnsi="Palatino Linotype"/>
          <w:spacing w:val="-1"/>
          <w:sz w:val="20"/>
        </w:rPr>
        <w:t>an</w:t>
      </w:r>
      <w:r w:rsidR="001B3FC8">
        <w:rPr>
          <w:rFonts w:ascii="Palatino Linotype" w:hAnsi="Palatino Linotype"/>
          <w:sz w:val="20"/>
          <w:szCs w:val="20"/>
        </w:rPr>
        <w:t>d</w:t>
      </w:r>
      <w:r w:rsidR="001B3FC8" w:rsidRPr="00455120">
        <w:rPr>
          <w:rFonts w:ascii="Palatino Linotype" w:hAnsi="Palatino Linotype"/>
          <w:spacing w:val="-2"/>
          <w:sz w:val="20"/>
        </w:rPr>
        <w:t xml:space="preserve"> </w:t>
      </w:r>
      <w:r w:rsidR="001B3FC8" w:rsidRPr="00455120">
        <w:rPr>
          <w:rFonts w:ascii="Palatino Linotype" w:hAnsi="Palatino Linotype"/>
          <w:spacing w:val="2"/>
          <w:sz w:val="20"/>
        </w:rPr>
        <w:t>i</w:t>
      </w:r>
      <w:r w:rsidR="001B3FC8">
        <w:rPr>
          <w:rFonts w:ascii="Palatino Linotype" w:hAnsi="Palatino Linotype"/>
          <w:sz w:val="20"/>
          <w:szCs w:val="20"/>
        </w:rPr>
        <w:t>t</w:t>
      </w:r>
      <w:r w:rsidR="001B3FC8" w:rsidRPr="00455120">
        <w:rPr>
          <w:rFonts w:ascii="Palatino Linotype" w:hAnsi="Palatino Linotype"/>
          <w:spacing w:val="-1"/>
          <w:sz w:val="20"/>
        </w:rPr>
        <w:t xml:space="preserve"> </w:t>
      </w:r>
      <w:r w:rsidR="001B3FC8">
        <w:rPr>
          <w:rFonts w:ascii="Palatino Linotype" w:hAnsi="Palatino Linotype"/>
          <w:sz w:val="20"/>
          <w:szCs w:val="20"/>
        </w:rPr>
        <w:t>s</w:t>
      </w:r>
      <w:r w:rsidR="001B3FC8" w:rsidRPr="00455120">
        <w:rPr>
          <w:rFonts w:ascii="Palatino Linotype" w:hAnsi="Palatino Linotype"/>
          <w:spacing w:val="2"/>
          <w:sz w:val="20"/>
        </w:rPr>
        <w:t>u</w:t>
      </w:r>
      <w:r w:rsidR="001B3FC8" w:rsidRPr="00455120">
        <w:rPr>
          <w:rFonts w:ascii="Palatino Linotype" w:hAnsi="Palatino Linotype"/>
          <w:spacing w:val="-2"/>
          <w:sz w:val="20"/>
        </w:rPr>
        <w:t>b</w:t>
      </w:r>
      <w:r w:rsidR="001B3FC8">
        <w:rPr>
          <w:rFonts w:ascii="Palatino Linotype" w:hAnsi="Palatino Linotype"/>
          <w:sz w:val="20"/>
          <w:szCs w:val="20"/>
        </w:rPr>
        <w:t>s</w:t>
      </w:r>
      <w:r w:rsidR="001B3FC8" w:rsidRPr="00455120">
        <w:rPr>
          <w:rFonts w:ascii="Palatino Linotype" w:hAnsi="Palatino Linotype"/>
          <w:spacing w:val="2"/>
          <w:sz w:val="20"/>
        </w:rPr>
        <w:t>e</w:t>
      </w:r>
      <w:r w:rsidR="001B3FC8" w:rsidRPr="00455120">
        <w:rPr>
          <w:rFonts w:ascii="Palatino Linotype" w:hAnsi="Palatino Linotype"/>
          <w:spacing w:val="-1"/>
          <w:sz w:val="20"/>
        </w:rPr>
        <w:t>q</w:t>
      </w:r>
      <w:r w:rsidR="001B3FC8">
        <w:rPr>
          <w:rFonts w:ascii="Palatino Linotype" w:hAnsi="Palatino Linotype"/>
          <w:sz w:val="20"/>
          <w:szCs w:val="20"/>
        </w:rPr>
        <w:t>ue</w:t>
      </w:r>
      <w:r w:rsidR="001B3FC8" w:rsidRPr="00455120">
        <w:rPr>
          <w:rFonts w:ascii="Palatino Linotype" w:hAnsi="Palatino Linotype"/>
          <w:spacing w:val="2"/>
          <w:sz w:val="20"/>
        </w:rPr>
        <w:t>n</w:t>
      </w:r>
      <w:r w:rsidR="001B3FC8">
        <w:rPr>
          <w:rFonts w:ascii="Palatino Linotype" w:hAnsi="Palatino Linotype"/>
          <w:sz w:val="20"/>
          <w:szCs w:val="20"/>
        </w:rPr>
        <w:t>t</w:t>
      </w:r>
      <w:r w:rsidR="001B3FC8" w:rsidRPr="00455120">
        <w:rPr>
          <w:rFonts w:ascii="Palatino Linotype" w:hAnsi="Palatino Linotype"/>
          <w:spacing w:val="2"/>
          <w:sz w:val="20"/>
        </w:rPr>
        <w:t>l</w:t>
      </w:r>
      <w:r w:rsidR="001B3FC8">
        <w:rPr>
          <w:rFonts w:ascii="Palatino Linotype" w:hAnsi="Palatino Linotype"/>
          <w:sz w:val="20"/>
          <w:szCs w:val="20"/>
        </w:rPr>
        <w:t>y</w:t>
      </w:r>
      <w:r w:rsidR="001B3FC8" w:rsidRPr="00455120">
        <w:rPr>
          <w:rFonts w:ascii="Palatino Linotype" w:hAnsi="Palatino Linotype"/>
          <w:spacing w:val="-12"/>
          <w:sz w:val="20"/>
        </w:rPr>
        <w:t xml:space="preserve"> </w:t>
      </w:r>
      <w:r w:rsidR="001B3FC8">
        <w:rPr>
          <w:rFonts w:ascii="Palatino Linotype" w:hAnsi="Palatino Linotype"/>
          <w:sz w:val="20"/>
          <w:szCs w:val="20"/>
        </w:rPr>
        <w:t>m</w:t>
      </w:r>
      <w:r w:rsidR="001B3FC8" w:rsidRPr="00455120">
        <w:rPr>
          <w:rFonts w:ascii="Palatino Linotype" w:hAnsi="Palatino Linotype"/>
          <w:spacing w:val="1"/>
          <w:sz w:val="20"/>
        </w:rPr>
        <w:t>o</w:t>
      </w:r>
      <w:r w:rsidR="001B3FC8" w:rsidRPr="00455120">
        <w:rPr>
          <w:rFonts w:ascii="Palatino Linotype" w:hAnsi="Palatino Linotype"/>
          <w:spacing w:val="-2"/>
          <w:sz w:val="20"/>
        </w:rPr>
        <w:t>v</w:t>
      </w:r>
      <w:r w:rsidR="001B3FC8">
        <w:rPr>
          <w:rFonts w:ascii="Palatino Linotype" w:hAnsi="Palatino Linotype"/>
          <w:sz w:val="20"/>
          <w:szCs w:val="20"/>
        </w:rPr>
        <w:t>ed</w:t>
      </w:r>
      <w:r w:rsidR="001B3FC8" w:rsidRPr="00455120">
        <w:rPr>
          <w:rFonts w:ascii="Palatino Linotype" w:hAnsi="Palatino Linotype"/>
          <w:spacing w:val="-2"/>
          <w:sz w:val="20"/>
        </w:rPr>
        <w:t xml:space="preserve"> </w:t>
      </w:r>
      <w:r w:rsidR="001B3FC8" w:rsidRPr="00455120">
        <w:rPr>
          <w:rFonts w:ascii="Palatino Linotype" w:hAnsi="Palatino Linotype"/>
          <w:spacing w:val="2"/>
          <w:sz w:val="20"/>
        </w:rPr>
        <w:t>i</w:t>
      </w:r>
      <w:r w:rsidR="001B3FC8" w:rsidRPr="00455120">
        <w:rPr>
          <w:rFonts w:ascii="Palatino Linotype" w:hAnsi="Palatino Linotype"/>
          <w:spacing w:val="-1"/>
          <w:sz w:val="20"/>
        </w:rPr>
        <w:t>n</w:t>
      </w:r>
      <w:r w:rsidR="001B3FC8">
        <w:rPr>
          <w:rFonts w:ascii="Palatino Linotype" w:hAnsi="Palatino Linotype"/>
          <w:sz w:val="20"/>
          <w:szCs w:val="20"/>
        </w:rPr>
        <w:t>to</w:t>
      </w:r>
      <w:r w:rsidR="001B3FC8" w:rsidRPr="00455120">
        <w:rPr>
          <w:rFonts w:ascii="Palatino Linotype" w:hAnsi="Palatino Linotype"/>
          <w:spacing w:val="-1"/>
          <w:sz w:val="20"/>
        </w:rPr>
        <w:t xml:space="preserve"> </w:t>
      </w:r>
      <w:r w:rsidR="001B3FC8">
        <w:rPr>
          <w:rFonts w:ascii="Palatino Linotype" w:hAnsi="Palatino Linotype"/>
          <w:sz w:val="20"/>
          <w:szCs w:val="20"/>
        </w:rPr>
        <w:t>d</w:t>
      </w:r>
      <w:r w:rsidR="001B3FC8" w:rsidRPr="00455120">
        <w:rPr>
          <w:rFonts w:ascii="Palatino Linotype" w:hAnsi="Palatino Linotype"/>
          <w:spacing w:val="-1"/>
          <w:sz w:val="20"/>
        </w:rPr>
        <w:t>a</w:t>
      </w:r>
      <w:r w:rsidR="001B3FC8" w:rsidRPr="00455120">
        <w:rPr>
          <w:rFonts w:ascii="Palatino Linotype" w:hAnsi="Palatino Linotype"/>
          <w:spacing w:val="2"/>
          <w:sz w:val="20"/>
        </w:rPr>
        <w:t>i</w:t>
      </w:r>
      <w:r w:rsidR="001B3FC8">
        <w:rPr>
          <w:rFonts w:ascii="Palatino Linotype" w:hAnsi="Palatino Linotype"/>
          <w:sz w:val="20"/>
          <w:szCs w:val="20"/>
        </w:rPr>
        <w:t>ry</w:t>
      </w:r>
      <w:r w:rsidR="001B3FC8" w:rsidRPr="00455120">
        <w:rPr>
          <w:rFonts w:ascii="Palatino Linotype" w:hAnsi="Palatino Linotype"/>
          <w:spacing w:val="-5"/>
          <w:sz w:val="20"/>
        </w:rPr>
        <w:t xml:space="preserve"> </w:t>
      </w:r>
      <w:r w:rsidR="001B3FC8">
        <w:rPr>
          <w:rFonts w:ascii="Palatino Linotype" w:hAnsi="Palatino Linotype"/>
          <w:sz w:val="20"/>
          <w:szCs w:val="20"/>
        </w:rPr>
        <w:t>p</w:t>
      </w:r>
      <w:r w:rsidR="001B3FC8" w:rsidRPr="00455120">
        <w:rPr>
          <w:rFonts w:ascii="Palatino Linotype" w:hAnsi="Palatino Linotype"/>
          <w:spacing w:val="1"/>
          <w:sz w:val="20"/>
        </w:rPr>
        <w:t>ro</w:t>
      </w:r>
      <w:r w:rsidR="001B3FC8">
        <w:rPr>
          <w:rFonts w:ascii="Palatino Linotype" w:hAnsi="Palatino Linotype"/>
          <w:sz w:val="20"/>
          <w:szCs w:val="20"/>
        </w:rPr>
        <w:t>duc</w:t>
      </w:r>
      <w:r w:rsidR="001B3FC8" w:rsidRPr="00455120">
        <w:rPr>
          <w:rFonts w:ascii="Palatino Linotype" w:hAnsi="Palatino Linotype"/>
          <w:spacing w:val="-2"/>
          <w:sz w:val="20"/>
        </w:rPr>
        <w:t>t</w:t>
      </w:r>
      <w:r w:rsidR="001B3FC8" w:rsidRPr="00455120">
        <w:rPr>
          <w:rFonts w:ascii="Palatino Linotype" w:hAnsi="Palatino Linotype"/>
          <w:spacing w:val="2"/>
          <w:sz w:val="20"/>
        </w:rPr>
        <w:t>i</w:t>
      </w:r>
      <w:r w:rsidR="001B3FC8" w:rsidRPr="00455120">
        <w:rPr>
          <w:rFonts w:ascii="Palatino Linotype" w:hAnsi="Palatino Linotype"/>
          <w:spacing w:val="1"/>
          <w:sz w:val="20"/>
        </w:rPr>
        <w:t>o</w:t>
      </w:r>
      <w:r w:rsidR="001B3FC8" w:rsidRPr="00455120">
        <w:rPr>
          <w:rFonts w:ascii="Palatino Linotype" w:hAnsi="Palatino Linotype"/>
          <w:spacing w:val="-1"/>
          <w:sz w:val="20"/>
        </w:rPr>
        <w:t>n</w:t>
      </w:r>
      <w:r w:rsidR="001B3FC8">
        <w:rPr>
          <w:rFonts w:ascii="Palatino Linotype" w:hAnsi="Palatino Linotype"/>
          <w:sz w:val="20"/>
          <w:szCs w:val="20"/>
        </w:rPr>
        <w:t>.</w:t>
      </w:r>
      <w:r w:rsidR="001B3FC8" w:rsidRPr="00455120">
        <w:rPr>
          <w:rFonts w:ascii="Palatino Linotype" w:hAnsi="Palatino Linotype"/>
          <w:spacing w:val="41"/>
          <w:sz w:val="20"/>
        </w:rPr>
        <w:t xml:space="preserve"> </w:t>
      </w:r>
      <w:r w:rsidR="001B3FC8">
        <w:rPr>
          <w:rFonts w:ascii="Palatino Linotype" w:hAnsi="Palatino Linotype"/>
          <w:sz w:val="20"/>
          <w:szCs w:val="20"/>
        </w:rPr>
        <w:t>Th</w:t>
      </w:r>
      <w:r w:rsidR="001B3FC8" w:rsidRPr="00455120">
        <w:rPr>
          <w:rFonts w:ascii="Palatino Linotype" w:hAnsi="Palatino Linotype"/>
          <w:spacing w:val="-2"/>
          <w:sz w:val="20"/>
        </w:rPr>
        <w:t>e</w:t>
      </w:r>
      <w:r w:rsidR="001B3FC8">
        <w:rPr>
          <w:rFonts w:ascii="Palatino Linotype" w:hAnsi="Palatino Linotype"/>
          <w:sz w:val="20"/>
          <w:szCs w:val="20"/>
        </w:rPr>
        <w:t>re</w:t>
      </w:r>
      <w:r w:rsidR="001B3FC8" w:rsidRPr="00455120">
        <w:rPr>
          <w:rFonts w:ascii="Palatino Linotype" w:hAnsi="Palatino Linotype"/>
          <w:spacing w:val="-4"/>
          <w:sz w:val="20"/>
        </w:rPr>
        <w:t xml:space="preserve"> </w:t>
      </w:r>
      <w:r w:rsidR="001B3FC8">
        <w:rPr>
          <w:rFonts w:ascii="Palatino Linotype" w:hAnsi="Palatino Linotype"/>
          <w:sz w:val="20"/>
          <w:szCs w:val="20"/>
        </w:rPr>
        <w:t>w</w:t>
      </w:r>
      <w:r w:rsidR="001B3FC8" w:rsidRPr="00455120">
        <w:rPr>
          <w:rFonts w:ascii="Palatino Linotype" w:hAnsi="Palatino Linotype"/>
          <w:spacing w:val="-2"/>
          <w:sz w:val="20"/>
        </w:rPr>
        <w:t>a</w:t>
      </w:r>
      <w:r w:rsidR="001B3FC8">
        <w:rPr>
          <w:rFonts w:ascii="Palatino Linotype" w:hAnsi="Palatino Linotype"/>
          <w:sz w:val="20"/>
          <w:szCs w:val="20"/>
        </w:rPr>
        <w:t>s</w:t>
      </w:r>
      <w:r w:rsidR="001B3FC8" w:rsidRPr="00455120">
        <w:rPr>
          <w:rFonts w:ascii="Palatino Linotype" w:hAnsi="Palatino Linotype"/>
          <w:spacing w:val="-2"/>
          <w:sz w:val="20"/>
        </w:rPr>
        <w:t xml:space="preserve"> </w:t>
      </w:r>
      <w:r w:rsidR="001B3FC8" w:rsidRPr="00455120">
        <w:rPr>
          <w:rFonts w:ascii="Palatino Linotype" w:hAnsi="Palatino Linotype"/>
          <w:spacing w:val="-1"/>
          <w:sz w:val="20"/>
        </w:rPr>
        <w:t>a</w:t>
      </w:r>
      <w:r w:rsidR="001B3FC8">
        <w:rPr>
          <w:rFonts w:ascii="Palatino Linotype" w:hAnsi="Palatino Linotype"/>
          <w:sz w:val="20"/>
          <w:szCs w:val="20"/>
        </w:rPr>
        <w:t xml:space="preserve">n </w:t>
      </w:r>
      <w:r w:rsidR="001B3FC8" w:rsidRPr="00455120">
        <w:rPr>
          <w:rFonts w:ascii="Palatino Linotype" w:hAnsi="Palatino Linotype"/>
          <w:spacing w:val="-1"/>
          <w:sz w:val="20"/>
        </w:rPr>
        <w:t>a</w:t>
      </w:r>
      <w:r w:rsidR="001B3FC8" w:rsidRPr="00455120">
        <w:rPr>
          <w:rFonts w:ascii="Palatino Linotype" w:hAnsi="Palatino Linotype"/>
          <w:spacing w:val="8"/>
          <w:sz w:val="20"/>
        </w:rPr>
        <w:t>c</w:t>
      </w:r>
      <w:r w:rsidR="001B3FC8">
        <w:rPr>
          <w:rFonts w:ascii="Palatino Linotype" w:hAnsi="Palatino Linotype"/>
          <w:sz w:val="20"/>
          <w:szCs w:val="20"/>
        </w:rPr>
        <w:t>t</w:t>
      </w:r>
      <w:r w:rsidR="001B3FC8" w:rsidRPr="00455120">
        <w:rPr>
          <w:rFonts w:ascii="Palatino Linotype" w:hAnsi="Palatino Linotype"/>
          <w:spacing w:val="2"/>
          <w:sz w:val="20"/>
        </w:rPr>
        <w:t>i</w:t>
      </w:r>
      <w:r w:rsidR="001B3FC8" w:rsidRPr="00455120">
        <w:rPr>
          <w:rFonts w:ascii="Palatino Linotype" w:hAnsi="Palatino Linotype"/>
          <w:spacing w:val="-2"/>
          <w:sz w:val="20"/>
        </w:rPr>
        <w:t>v</w:t>
      </w:r>
      <w:r w:rsidR="001B3FC8">
        <w:rPr>
          <w:rFonts w:ascii="Palatino Linotype" w:hAnsi="Palatino Linotype"/>
          <w:sz w:val="20"/>
          <w:szCs w:val="20"/>
        </w:rPr>
        <w:t>e</w:t>
      </w:r>
      <w:r w:rsidR="001B3FC8" w:rsidRPr="00455120">
        <w:rPr>
          <w:rFonts w:ascii="Palatino Linotype" w:hAnsi="Palatino Linotype"/>
          <w:spacing w:val="-4"/>
          <w:sz w:val="20"/>
        </w:rPr>
        <w:t xml:space="preserve"> </w:t>
      </w:r>
      <w:r w:rsidR="001B3FC8" w:rsidRPr="00455120">
        <w:rPr>
          <w:rFonts w:ascii="Palatino Linotype" w:hAnsi="Palatino Linotype"/>
          <w:spacing w:val="3"/>
          <w:sz w:val="20"/>
        </w:rPr>
        <w:t>d</w:t>
      </w:r>
      <w:r w:rsidR="001B3FC8" w:rsidRPr="00455120">
        <w:rPr>
          <w:rFonts w:ascii="Palatino Linotype" w:hAnsi="Palatino Linotype"/>
          <w:spacing w:val="-1"/>
          <w:sz w:val="20"/>
        </w:rPr>
        <w:t>a</w:t>
      </w:r>
      <w:r w:rsidR="001B3FC8" w:rsidRPr="00455120">
        <w:rPr>
          <w:rFonts w:ascii="Palatino Linotype" w:hAnsi="Palatino Linotype"/>
          <w:spacing w:val="2"/>
          <w:sz w:val="20"/>
        </w:rPr>
        <w:t>i</w:t>
      </w:r>
      <w:r w:rsidR="001B3FC8">
        <w:rPr>
          <w:rFonts w:ascii="Palatino Linotype" w:hAnsi="Palatino Linotype"/>
          <w:sz w:val="20"/>
          <w:szCs w:val="20"/>
        </w:rPr>
        <w:t>ry</w:t>
      </w:r>
      <w:r w:rsidR="001B3FC8" w:rsidRPr="00455120">
        <w:rPr>
          <w:rFonts w:ascii="Palatino Linotype" w:hAnsi="Palatino Linotype"/>
          <w:spacing w:val="-5"/>
          <w:sz w:val="20"/>
        </w:rPr>
        <w:t xml:space="preserve"> </w:t>
      </w:r>
      <w:r w:rsidR="001B3FC8" w:rsidRPr="00455120">
        <w:rPr>
          <w:rFonts w:ascii="Palatino Linotype" w:hAnsi="Palatino Linotype"/>
          <w:spacing w:val="1"/>
          <w:sz w:val="20"/>
        </w:rPr>
        <w:t>o</w:t>
      </w:r>
      <w:r w:rsidR="001B3FC8">
        <w:rPr>
          <w:rFonts w:ascii="Palatino Linotype" w:hAnsi="Palatino Linotype"/>
          <w:sz w:val="20"/>
          <w:szCs w:val="20"/>
        </w:rPr>
        <w:t>n</w:t>
      </w:r>
      <w:r w:rsidR="001B3FC8" w:rsidRPr="00455120">
        <w:rPr>
          <w:rFonts w:ascii="Palatino Linotype" w:hAnsi="Palatino Linotype"/>
          <w:spacing w:val="-3"/>
          <w:sz w:val="20"/>
        </w:rPr>
        <w:t xml:space="preserve"> </w:t>
      </w:r>
      <w:r w:rsidR="001B3FC8">
        <w:rPr>
          <w:rFonts w:ascii="Palatino Linotype" w:hAnsi="Palatino Linotype"/>
          <w:sz w:val="20"/>
          <w:szCs w:val="20"/>
        </w:rPr>
        <w:t>t</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2"/>
          <w:sz w:val="20"/>
        </w:rPr>
        <w:t xml:space="preserve"> </w:t>
      </w:r>
      <w:r w:rsidR="001B3FC8">
        <w:rPr>
          <w:rFonts w:ascii="Palatino Linotype" w:hAnsi="Palatino Linotype"/>
          <w:sz w:val="20"/>
          <w:szCs w:val="20"/>
        </w:rPr>
        <w:t>p</w:t>
      </w:r>
      <w:r w:rsidR="001B3FC8" w:rsidRPr="00455120">
        <w:rPr>
          <w:rFonts w:ascii="Palatino Linotype" w:hAnsi="Palatino Linotype"/>
          <w:spacing w:val="1"/>
          <w:sz w:val="20"/>
        </w:rPr>
        <w:t>ro</w:t>
      </w:r>
      <w:r w:rsidR="001B3FC8">
        <w:rPr>
          <w:rFonts w:ascii="Palatino Linotype" w:hAnsi="Palatino Linotype"/>
          <w:sz w:val="20"/>
          <w:szCs w:val="20"/>
        </w:rPr>
        <w:t>p</w:t>
      </w:r>
      <w:r w:rsidR="001B3FC8" w:rsidRPr="00455120">
        <w:rPr>
          <w:rFonts w:ascii="Palatino Linotype" w:hAnsi="Palatino Linotype"/>
          <w:spacing w:val="1"/>
          <w:sz w:val="20"/>
        </w:rPr>
        <w:t>e</w:t>
      </w:r>
      <w:r w:rsidR="001B3FC8">
        <w:rPr>
          <w:rFonts w:ascii="Palatino Linotype" w:hAnsi="Palatino Linotype"/>
          <w:sz w:val="20"/>
          <w:szCs w:val="20"/>
        </w:rPr>
        <w:t>rty</w:t>
      </w:r>
      <w:r w:rsidR="001B3FC8" w:rsidRPr="00455120">
        <w:rPr>
          <w:rFonts w:ascii="Palatino Linotype" w:hAnsi="Palatino Linotype"/>
          <w:spacing w:val="-8"/>
          <w:sz w:val="20"/>
        </w:rPr>
        <w:t xml:space="preserve"> </w:t>
      </w:r>
      <w:r w:rsidR="001B3FC8" w:rsidRPr="00455120">
        <w:rPr>
          <w:rFonts w:ascii="Palatino Linotype" w:hAnsi="Palatino Linotype"/>
          <w:spacing w:val="1"/>
          <w:sz w:val="20"/>
        </w:rPr>
        <w:t>f</w:t>
      </w:r>
      <w:r w:rsidR="001B3FC8">
        <w:rPr>
          <w:rFonts w:ascii="Palatino Linotype" w:hAnsi="Palatino Linotype"/>
          <w:sz w:val="20"/>
          <w:szCs w:val="20"/>
        </w:rPr>
        <w:t>r</w:t>
      </w:r>
      <w:r w:rsidR="001B3FC8" w:rsidRPr="00455120">
        <w:rPr>
          <w:rFonts w:ascii="Palatino Linotype" w:hAnsi="Palatino Linotype"/>
          <w:spacing w:val="2"/>
          <w:sz w:val="20"/>
        </w:rPr>
        <w:t>o</w:t>
      </w:r>
      <w:r w:rsidR="001B3FC8">
        <w:rPr>
          <w:rFonts w:ascii="Palatino Linotype" w:hAnsi="Palatino Linotype"/>
          <w:sz w:val="20"/>
          <w:szCs w:val="20"/>
        </w:rPr>
        <w:t>m</w:t>
      </w:r>
      <w:r w:rsidR="001B3FC8" w:rsidRPr="00455120">
        <w:rPr>
          <w:rFonts w:ascii="Palatino Linotype" w:hAnsi="Palatino Linotype"/>
          <w:spacing w:val="-4"/>
          <w:sz w:val="20"/>
        </w:rPr>
        <w:t xml:space="preserve"> </w:t>
      </w:r>
      <w:r w:rsidR="001B3FC8">
        <w:rPr>
          <w:rFonts w:ascii="Palatino Linotype" w:hAnsi="Palatino Linotype"/>
          <w:sz w:val="20"/>
          <w:szCs w:val="20"/>
        </w:rPr>
        <w:t>t</w:t>
      </w:r>
      <w:r w:rsidR="001B3FC8" w:rsidRPr="00455120">
        <w:rPr>
          <w:rFonts w:ascii="Palatino Linotype" w:hAnsi="Palatino Linotype"/>
          <w:spacing w:val="-1"/>
          <w:sz w:val="20"/>
        </w:rPr>
        <w:t>h</w:t>
      </w:r>
      <w:r w:rsidR="001B3FC8">
        <w:rPr>
          <w:rFonts w:ascii="Palatino Linotype" w:hAnsi="Palatino Linotype"/>
          <w:sz w:val="20"/>
          <w:szCs w:val="20"/>
        </w:rPr>
        <w:t xml:space="preserve">e </w:t>
      </w:r>
      <w:r w:rsidR="001B3FC8" w:rsidRPr="00455120">
        <w:rPr>
          <w:rFonts w:ascii="Palatino Linotype" w:hAnsi="Palatino Linotype"/>
          <w:spacing w:val="2"/>
          <w:sz w:val="20"/>
        </w:rPr>
        <w:t>l</w:t>
      </w:r>
      <w:r w:rsidR="001B3FC8" w:rsidRPr="00455120">
        <w:rPr>
          <w:rFonts w:ascii="Palatino Linotype" w:hAnsi="Palatino Linotype"/>
          <w:spacing w:val="-1"/>
          <w:sz w:val="20"/>
        </w:rPr>
        <w:t>a</w:t>
      </w:r>
      <w:r w:rsidR="001B3FC8">
        <w:rPr>
          <w:rFonts w:ascii="Palatino Linotype" w:hAnsi="Palatino Linotype"/>
          <w:sz w:val="20"/>
          <w:szCs w:val="20"/>
        </w:rPr>
        <w:t>te</w:t>
      </w:r>
      <w:r w:rsidR="001B3FC8" w:rsidRPr="00455120">
        <w:rPr>
          <w:rFonts w:ascii="Palatino Linotype" w:hAnsi="Palatino Linotype"/>
          <w:spacing w:val="-2"/>
          <w:sz w:val="20"/>
        </w:rPr>
        <w:t xml:space="preserve"> </w:t>
      </w:r>
      <w:r w:rsidR="001B3FC8" w:rsidRPr="00455120">
        <w:rPr>
          <w:rFonts w:ascii="Palatino Linotype" w:hAnsi="Palatino Linotype"/>
          <w:spacing w:val="1"/>
          <w:sz w:val="20"/>
        </w:rPr>
        <w:t>1</w:t>
      </w:r>
      <w:r w:rsidR="001B3FC8" w:rsidRPr="00455120">
        <w:rPr>
          <w:rFonts w:ascii="Palatino Linotype" w:hAnsi="Palatino Linotype"/>
          <w:spacing w:val="2"/>
          <w:sz w:val="20"/>
        </w:rPr>
        <w:t>9</w:t>
      </w:r>
      <w:r w:rsidR="001B3FC8" w:rsidRPr="00455120">
        <w:rPr>
          <w:rFonts w:ascii="Palatino Linotype" w:hAnsi="Palatino Linotype"/>
          <w:spacing w:val="2"/>
          <w:position w:val="5"/>
          <w:sz w:val="12"/>
        </w:rPr>
        <w:t>t</w:t>
      </w:r>
      <w:r w:rsidR="001B3FC8" w:rsidRPr="00455120">
        <w:rPr>
          <w:rFonts w:ascii="Palatino Linotype" w:hAnsi="Palatino Linotype"/>
          <w:position w:val="5"/>
          <w:sz w:val="12"/>
        </w:rPr>
        <w:t>h</w:t>
      </w:r>
      <w:r w:rsidR="001B3FC8" w:rsidRPr="00455120">
        <w:rPr>
          <w:rFonts w:ascii="Palatino Linotype" w:hAnsi="Palatino Linotype"/>
          <w:spacing w:val="16"/>
          <w:position w:val="5"/>
          <w:sz w:val="12"/>
        </w:rPr>
        <w:t xml:space="preserve"> </w:t>
      </w:r>
      <w:r w:rsidR="001B3FC8">
        <w:rPr>
          <w:rFonts w:ascii="Palatino Linotype" w:hAnsi="Palatino Linotype"/>
          <w:sz w:val="20"/>
          <w:szCs w:val="20"/>
        </w:rPr>
        <w:t>c</w:t>
      </w:r>
      <w:r w:rsidR="001B3FC8" w:rsidRPr="00455120">
        <w:rPr>
          <w:rFonts w:ascii="Palatino Linotype" w:hAnsi="Palatino Linotype"/>
          <w:spacing w:val="1"/>
          <w:sz w:val="20"/>
        </w:rPr>
        <w:t>e</w:t>
      </w:r>
      <w:r w:rsidR="001B3FC8" w:rsidRPr="00455120">
        <w:rPr>
          <w:rFonts w:ascii="Palatino Linotype" w:hAnsi="Palatino Linotype"/>
          <w:spacing w:val="-1"/>
          <w:sz w:val="20"/>
        </w:rPr>
        <w:t>n</w:t>
      </w:r>
      <w:r w:rsidR="001B3FC8">
        <w:rPr>
          <w:rFonts w:ascii="Palatino Linotype" w:hAnsi="Palatino Linotype"/>
          <w:sz w:val="20"/>
          <w:szCs w:val="20"/>
        </w:rPr>
        <w:t>tury</w:t>
      </w:r>
      <w:r w:rsidR="001B3FC8" w:rsidRPr="00455120">
        <w:rPr>
          <w:rFonts w:ascii="Palatino Linotype" w:hAnsi="Palatino Linotype"/>
          <w:spacing w:val="-7"/>
          <w:sz w:val="20"/>
        </w:rPr>
        <w:t xml:space="preserve"> </w:t>
      </w:r>
      <w:r w:rsidR="001B3FC8">
        <w:rPr>
          <w:rFonts w:ascii="Palatino Linotype" w:hAnsi="Palatino Linotype"/>
          <w:sz w:val="20"/>
          <w:szCs w:val="20"/>
        </w:rPr>
        <w:t>thr</w:t>
      </w:r>
      <w:r w:rsidR="001B3FC8" w:rsidRPr="00455120">
        <w:rPr>
          <w:rFonts w:ascii="Palatino Linotype" w:hAnsi="Palatino Linotype"/>
          <w:spacing w:val="2"/>
          <w:sz w:val="20"/>
        </w:rPr>
        <w:t>o</w:t>
      </w:r>
      <w:r w:rsidR="001B3FC8">
        <w:rPr>
          <w:rFonts w:ascii="Palatino Linotype" w:hAnsi="Palatino Linotype"/>
          <w:sz w:val="20"/>
          <w:szCs w:val="20"/>
        </w:rPr>
        <w:t>u</w:t>
      </w:r>
      <w:r w:rsidR="001B3FC8" w:rsidRPr="00455120">
        <w:rPr>
          <w:rFonts w:ascii="Palatino Linotype" w:hAnsi="Palatino Linotype"/>
          <w:spacing w:val="2"/>
          <w:sz w:val="20"/>
        </w:rPr>
        <w:t>g</w:t>
      </w:r>
      <w:r w:rsidR="001B3FC8">
        <w:rPr>
          <w:rFonts w:ascii="Palatino Linotype" w:hAnsi="Palatino Linotype"/>
          <w:sz w:val="20"/>
          <w:szCs w:val="20"/>
        </w:rPr>
        <w:t>h</w:t>
      </w:r>
      <w:r w:rsidR="001B3FC8" w:rsidRPr="00455120">
        <w:rPr>
          <w:rFonts w:ascii="Palatino Linotype" w:hAnsi="Palatino Linotype"/>
          <w:spacing w:val="-8"/>
          <w:sz w:val="20"/>
        </w:rPr>
        <w:t xml:space="preserve"> </w:t>
      </w:r>
      <w:r w:rsidR="001B3FC8">
        <w:rPr>
          <w:rFonts w:ascii="Palatino Linotype" w:hAnsi="Palatino Linotype"/>
          <w:sz w:val="20"/>
          <w:szCs w:val="20"/>
        </w:rPr>
        <w:t>t</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2"/>
          <w:sz w:val="20"/>
        </w:rPr>
        <w:t xml:space="preserve"> </w:t>
      </w:r>
      <w:r w:rsidR="001B3FC8" w:rsidRPr="00455120">
        <w:rPr>
          <w:rFonts w:ascii="Palatino Linotype" w:hAnsi="Palatino Linotype"/>
          <w:spacing w:val="1"/>
          <w:sz w:val="20"/>
        </w:rPr>
        <w:t>19</w:t>
      </w:r>
      <w:r w:rsidR="001B3FC8" w:rsidRPr="00455120">
        <w:rPr>
          <w:rFonts w:ascii="Palatino Linotype" w:hAnsi="Palatino Linotype"/>
          <w:spacing w:val="-1"/>
          <w:sz w:val="20"/>
        </w:rPr>
        <w:t>8</w:t>
      </w:r>
      <w:r w:rsidR="001B3FC8" w:rsidRPr="00455120">
        <w:rPr>
          <w:rFonts w:ascii="Palatino Linotype" w:hAnsi="Palatino Linotype"/>
          <w:spacing w:val="1"/>
          <w:sz w:val="20"/>
        </w:rPr>
        <w:t>0</w:t>
      </w:r>
      <w:r w:rsidR="001B3FC8">
        <w:rPr>
          <w:rFonts w:ascii="Palatino Linotype" w:hAnsi="Palatino Linotype"/>
          <w:sz w:val="20"/>
          <w:szCs w:val="20"/>
        </w:rPr>
        <w:t>’</w:t>
      </w:r>
      <w:r w:rsidR="001B3FC8" w:rsidRPr="00455120">
        <w:rPr>
          <w:rFonts w:ascii="Palatino Linotype" w:hAnsi="Palatino Linotype"/>
          <w:spacing w:val="-1"/>
          <w:sz w:val="20"/>
        </w:rPr>
        <w:t>s</w:t>
      </w:r>
      <w:r w:rsidR="001B3FC8">
        <w:rPr>
          <w:rFonts w:ascii="Palatino Linotype" w:hAnsi="Palatino Linotype"/>
          <w:sz w:val="20"/>
          <w:szCs w:val="20"/>
        </w:rPr>
        <w:t>.</w:t>
      </w:r>
      <w:r w:rsidR="001B3FC8" w:rsidRPr="00455120">
        <w:rPr>
          <w:rFonts w:ascii="Palatino Linotype" w:hAnsi="Palatino Linotype"/>
          <w:spacing w:val="45"/>
          <w:sz w:val="20"/>
        </w:rPr>
        <w:t xml:space="preserve"> </w:t>
      </w:r>
      <w:r w:rsidR="001B3FC8">
        <w:rPr>
          <w:rFonts w:ascii="Palatino Linotype" w:hAnsi="Palatino Linotype"/>
          <w:sz w:val="20"/>
          <w:szCs w:val="20"/>
        </w:rPr>
        <w:t>Th</w:t>
      </w:r>
      <w:r w:rsidR="001B3FC8" w:rsidRPr="00455120">
        <w:rPr>
          <w:rFonts w:ascii="Palatino Linotype" w:hAnsi="Palatino Linotype"/>
          <w:spacing w:val="1"/>
          <w:sz w:val="20"/>
        </w:rPr>
        <w:t>i</w:t>
      </w:r>
      <w:r w:rsidR="001B3FC8">
        <w:rPr>
          <w:rFonts w:ascii="Palatino Linotype" w:hAnsi="Palatino Linotype"/>
          <w:sz w:val="20"/>
          <w:szCs w:val="20"/>
        </w:rPr>
        <w:t>s</w:t>
      </w:r>
      <w:r w:rsidR="001B3FC8" w:rsidRPr="00455120">
        <w:rPr>
          <w:rFonts w:ascii="Palatino Linotype" w:hAnsi="Palatino Linotype"/>
          <w:spacing w:val="-4"/>
          <w:sz w:val="20"/>
        </w:rPr>
        <w:t xml:space="preserve"> </w:t>
      </w:r>
      <w:r w:rsidR="001B3FC8" w:rsidRPr="00455120">
        <w:rPr>
          <w:rFonts w:ascii="Palatino Linotype" w:hAnsi="Palatino Linotype"/>
          <w:spacing w:val="2"/>
          <w:sz w:val="20"/>
        </w:rPr>
        <w:t>i</w:t>
      </w:r>
      <w:r w:rsidR="001B3FC8" w:rsidRPr="00455120">
        <w:rPr>
          <w:rFonts w:ascii="Palatino Linotype" w:hAnsi="Palatino Linotype"/>
          <w:spacing w:val="-1"/>
          <w:sz w:val="20"/>
        </w:rPr>
        <w:t>n</w:t>
      </w:r>
      <w:r w:rsidR="001B3FC8">
        <w:rPr>
          <w:rFonts w:ascii="Palatino Linotype" w:hAnsi="Palatino Linotype"/>
          <w:sz w:val="20"/>
          <w:szCs w:val="20"/>
        </w:rPr>
        <w:t>ten</w:t>
      </w:r>
      <w:r w:rsidR="001B3FC8" w:rsidRPr="00455120">
        <w:rPr>
          <w:rFonts w:ascii="Palatino Linotype" w:hAnsi="Palatino Linotype"/>
          <w:spacing w:val="-1"/>
          <w:sz w:val="20"/>
        </w:rPr>
        <w:t>s</w:t>
      </w:r>
      <w:r w:rsidR="001B3FC8" w:rsidRPr="00455120">
        <w:rPr>
          <w:rFonts w:ascii="Palatino Linotype" w:hAnsi="Palatino Linotype"/>
          <w:spacing w:val="2"/>
          <w:sz w:val="20"/>
        </w:rPr>
        <w:t>i</w:t>
      </w:r>
      <w:r w:rsidR="001B3FC8" w:rsidRPr="00455120">
        <w:rPr>
          <w:rFonts w:ascii="Palatino Linotype" w:hAnsi="Palatino Linotype"/>
          <w:spacing w:val="-2"/>
          <w:sz w:val="20"/>
        </w:rPr>
        <w:t>v</w:t>
      </w:r>
      <w:r w:rsidR="001B3FC8">
        <w:rPr>
          <w:rFonts w:ascii="Palatino Linotype" w:hAnsi="Palatino Linotype"/>
          <w:sz w:val="20"/>
          <w:szCs w:val="20"/>
        </w:rPr>
        <w:t>e</w:t>
      </w:r>
      <w:r w:rsidR="001B3FC8" w:rsidRPr="00455120">
        <w:rPr>
          <w:rFonts w:ascii="Palatino Linotype" w:hAnsi="Palatino Linotype"/>
          <w:spacing w:val="-7"/>
          <w:sz w:val="20"/>
        </w:rPr>
        <w:t xml:space="preserve"> </w:t>
      </w:r>
      <w:r w:rsidR="001B3FC8">
        <w:rPr>
          <w:rFonts w:ascii="Palatino Linotype" w:hAnsi="Palatino Linotype"/>
          <w:sz w:val="20"/>
          <w:szCs w:val="20"/>
        </w:rPr>
        <w:t>use</w:t>
      </w:r>
      <w:r w:rsidR="001B3FC8" w:rsidRPr="00455120">
        <w:rPr>
          <w:rFonts w:ascii="Palatino Linotype" w:hAnsi="Palatino Linotype"/>
          <w:spacing w:val="-1"/>
          <w:sz w:val="20"/>
        </w:rPr>
        <w:t xml:space="preserve"> ha</w:t>
      </w:r>
      <w:r w:rsidR="001B3FC8">
        <w:rPr>
          <w:rFonts w:ascii="Palatino Linotype" w:hAnsi="Palatino Linotype"/>
          <w:sz w:val="20"/>
          <w:szCs w:val="20"/>
        </w:rPr>
        <w:t>s</w:t>
      </w:r>
      <w:r w:rsidR="001B3FC8" w:rsidRPr="00455120">
        <w:rPr>
          <w:rFonts w:ascii="Palatino Linotype" w:hAnsi="Palatino Linotype"/>
          <w:spacing w:val="-3"/>
          <w:sz w:val="20"/>
        </w:rPr>
        <w:t xml:space="preserve"> </w:t>
      </w:r>
      <w:r w:rsidR="001B3FC8" w:rsidRPr="00455120">
        <w:rPr>
          <w:rFonts w:ascii="Palatino Linotype" w:hAnsi="Palatino Linotype"/>
          <w:spacing w:val="2"/>
          <w:sz w:val="20"/>
        </w:rPr>
        <w:t>l</w:t>
      </w:r>
      <w:r w:rsidR="001B3FC8">
        <w:rPr>
          <w:rFonts w:ascii="Palatino Linotype" w:hAnsi="Palatino Linotype"/>
          <w:sz w:val="20"/>
          <w:szCs w:val="20"/>
        </w:rPr>
        <w:t>e</w:t>
      </w:r>
      <w:r w:rsidR="001B3FC8" w:rsidRPr="00455120">
        <w:rPr>
          <w:rFonts w:ascii="Palatino Linotype" w:hAnsi="Palatino Linotype"/>
          <w:spacing w:val="1"/>
          <w:sz w:val="20"/>
        </w:rPr>
        <w:t>f</w:t>
      </w:r>
      <w:r w:rsidR="001B3FC8">
        <w:rPr>
          <w:rFonts w:ascii="Palatino Linotype" w:hAnsi="Palatino Linotype"/>
          <w:sz w:val="20"/>
          <w:szCs w:val="20"/>
        </w:rPr>
        <w:t>t</w:t>
      </w:r>
      <w:r w:rsidR="001B3FC8" w:rsidRPr="00455120">
        <w:rPr>
          <w:rFonts w:ascii="Palatino Linotype" w:hAnsi="Palatino Linotype"/>
          <w:spacing w:val="-3"/>
          <w:sz w:val="20"/>
        </w:rPr>
        <w:t xml:space="preserve"> </w:t>
      </w:r>
      <w:r w:rsidR="001B3FC8">
        <w:rPr>
          <w:rFonts w:ascii="Palatino Linotype" w:hAnsi="Palatino Linotype"/>
          <w:sz w:val="20"/>
          <w:szCs w:val="20"/>
        </w:rPr>
        <w:t>the</w:t>
      </w:r>
      <w:r w:rsidR="001B3FC8" w:rsidRPr="00455120">
        <w:rPr>
          <w:rFonts w:ascii="Palatino Linotype" w:hAnsi="Palatino Linotype"/>
          <w:spacing w:val="-3"/>
          <w:sz w:val="20"/>
        </w:rPr>
        <w:t xml:space="preserve"> </w:t>
      </w:r>
      <w:r w:rsidR="001B3FC8" w:rsidRPr="00455120">
        <w:rPr>
          <w:rFonts w:ascii="Palatino Linotype" w:hAnsi="Palatino Linotype"/>
          <w:spacing w:val="2"/>
          <w:sz w:val="20"/>
        </w:rPr>
        <w:t>l</w:t>
      </w:r>
      <w:r w:rsidR="001B3FC8" w:rsidRPr="00455120">
        <w:rPr>
          <w:rFonts w:ascii="Palatino Linotype" w:hAnsi="Palatino Linotype"/>
          <w:spacing w:val="-1"/>
          <w:sz w:val="20"/>
        </w:rPr>
        <w:t>an</w:t>
      </w:r>
      <w:r w:rsidR="001B3FC8">
        <w:rPr>
          <w:rFonts w:ascii="Palatino Linotype" w:hAnsi="Palatino Linotype"/>
          <w:sz w:val="20"/>
          <w:szCs w:val="20"/>
        </w:rPr>
        <w:t>d</w:t>
      </w:r>
      <w:r w:rsidR="001B3FC8" w:rsidRPr="00455120">
        <w:rPr>
          <w:rFonts w:ascii="Palatino Linotype" w:hAnsi="Palatino Linotype"/>
          <w:spacing w:val="-3"/>
          <w:sz w:val="20"/>
        </w:rPr>
        <w:t xml:space="preserve"> </w:t>
      </w:r>
      <w:r w:rsidR="001B3FC8">
        <w:rPr>
          <w:rFonts w:ascii="Palatino Linotype" w:hAnsi="Palatino Linotype"/>
          <w:sz w:val="20"/>
          <w:szCs w:val="20"/>
        </w:rPr>
        <w:t>w</w:t>
      </w:r>
      <w:r w:rsidR="001B3FC8" w:rsidRPr="00455120">
        <w:rPr>
          <w:rFonts w:ascii="Palatino Linotype" w:hAnsi="Palatino Linotype"/>
          <w:spacing w:val="1"/>
          <w:sz w:val="20"/>
        </w:rPr>
        <w:t>i</w:t>
      </w:r>
      <w:r w:rsidR="001B3FC8">
        <w:rPr>
          <w:rFonts w:ascii="Palatino Linotype" w:hAnsi="Palatino Linotype"/>
          <w:sz w:val="20"/>
          <w:szCs w:val="20"/>
        </w:rPr>
        <w:t>th</w:t>
      </w:r>
      <w:r w:rsidR="001B3FC8" w:rsidRPr="00455120">
        <w:rPr>
          <w:rFonts w:ascii="Palatino Linotype" w:hAnsi="Palatino Linotype"/>
          <w:spacing w:val="-2"/>
          <w:sz w:val="20"/>
        </w:rPr>
        <w:t xml:space="preserve"> </w:t>
      </w:r>
      <w:r w:rsidR="001B3FC8" w:rsidRPr="00455120">
        <w:rPr>
          <w:rFonts w:ascii="Palatino Linotype" w:hAnsi="Palatino Linotype"/>
          <w:spacing w:val="5"/>
          <w:sz w:val="20"/>
        </w:rPr>
        <w:t>a</w:t>
      </w:r>
      <w:r w:rsidR="001B3FC8">
        <w:rPr>
          <w:rFonts w:ascii="Palatino Linotype" w:hAnsi="Palatino Linotype"/>
          <w:sz w:val="20"/>
          <w:szCs w:val="20"/>
        </w:rPr>
        <w:t>n</w:t>
      </w:r>
      <w:r w:rsidR="001B3FC8" w:rsidRPr="00455120">
        <w:rPr>
          <w:rFonts w:ascii="Palatino Linotype" w:hAnsi="Palatino Linotype"/>
          <w:spacing w:val="-2"/>
          <w:sz w:val="20"/>
        </w:rPr>
        <w:t xml:space="preserve"> </w:t>
      </w:r>
      <w:r w:rsidR="001B3FC8" w:rsidRPr="00455120">
        <w:rPr>
          <w:rFonts w:ascii="Palatino Linotype" w:hAnsi="Palatino Linotype"/>
          <w:spacing w:val="2"/>
          <w:sz w:val="20"/>
        </w:rPr>
        <w:t>i</w:t>
      </w:r>
      <w:r w:rsidR="001B3FC8" w:rsidRPr="00455120">
        <w:rPr>
          <w:rFonts w:ascii="Palatino Linotype" w:hAnsi="Palatino Linotype"/>
          <w:spacing w:val="1"/>
          <w:sz w:val="20"/>
        </w:rPr>
        <w:t>n</w:t>
      </w:r>
      <w:r w:rsidR="001B3FC8">
        <w:rPr>
          <w:rFonts w:ascii="Palatino Linotype" w:hAnsi="Palatino Linotype"/>
          <w:sz w:val="20"/>
          <w:szCs w:val="20"/>
        </w:rPr>
        <w:t>te</w:t>
      </w:r>
      <w:r w:rsidR="001B3FC8" w:rsidRPr="00455120">
        <w:rPr>
          <w:rFonts w:ascii="Palatino Linotype" w:hAnsi="Palatino Linotype"/>
          <w:spacing w:val="1"/>
          <w:sz w:val="20"/>
        </w:rPr>
        <w:t>r</w:t>
      </w:r>
      <w:r w:rsidR="001B3FC8">
        <w:rPr>
          <w:rFonts w:ascii="Palatino Linotype" w:hAnsi="Palatino Linotype"/>
          <w:sz w:val="20"/>
          <w:szCs w:val="20"/>
        </w:rPr>
        <w:t>sect</w:t>
      </w:r>
      <w:r w:rsidR="001B3FC8" w:rsidRPr="00455120">
        <w:rPr>
          <w:rFonts w:ascii="Palatino Linotype" w:hAnsi="Palatino Linotype"/>
          <w:spacing w:val="2"/>
          <w:sz w:val="20"/>
        </w:rPr>
        <w:t>i</w:t>
      </w:r>
      <w:r w:rsidR="001B3FC8" w:rsidRPr="00455120">
        <w:rPr>
          <w:rFonts w:ascii="Palatino Linotype" w:hAnsi="Palatino Linotype"/>
          <w:spacing w:val="-1"/>
          <w:sz w:val="20"/>
        </w:rPr>
        <w:t>n</w:t>
      </w:r>
      <w:r w:rsidR="001B3FC8">
        <w:rPr>
          <w:rFonts w:ascii="Palatino Linotype" w:hAnsi="Palatino Linotype"/>
          <w:sz w:val="20"/>
          <w:szCs w:val="20"/>
        </w:rPr>
        <w:t>g</w:t>
      </w:r>
      <w:r w:rsidR="001B3FC8" w:rsidRPr="00455120">
        <w:rPr>
          <w:rFonts w:ascii="Palatino Linotype" w:hAnsi="Palatino Linotype"/>
          <w:spacing w:val="-9"/>
          <w:sz w:val="20"/>
        </w:rPr>
        <w:t xml:space="preserve"> </w:t>
      </w:r>
      <w:r w:rsidR="001B3FC8" w:rsidRPr="00455120">
        <w:rPr>
          <w:rFonts w:ascii="Palatino Linotype" w:hAnsi="Palatino Linotype"/>
          <w:spacing w:val="-1"/>
          <w:sz w:val="20"/>
        </w:rPr>
        <w:t>n</w:t>
      </w:r>
      <w:r w:rsidR="001B3FC8">
        <w:rPr>
          <w:rFonts w:ascii="Palatino Linotype" w:hAnsi="Palatino Linotype"/>
          <w:sz w:val="20"/>
          <w:szCs w:val="20"/>
        </w:rPr>
        <w:t>etw</w:t>
      </w:r>
      <w:r w:rsidR="001B3FC8" w:rsidRPr="00455120">
        <w:rPr>
          <w:rFonts w:ascii="Palatino Linotype" w:hAnsi="Palatino Linotype"/>
          <w:spacing w:val="1"/>
          <w:sz w:val="20"/>
        </w:rPr>
        <w:t>o</w:t>
      </w:r>
      <w:r w:rsidR="001B3FC8">
        <w:rPr>
          <w:rFonts w:ascii="Palatino Linotype" w:hAnsi="Palatino Linotype"/>
          <w:sz w:val="20"/>
          <w:szCs w:val="20"/>
        </w:rPr>
        <w:t>rk</w:t>
      </w:r>
      <w:r w:rsidR="001B3FC8" w:rsidRPr="00455120">
        <w:rPr>
          <w:rFonts w:ascii="Palatino Linotype" w:hAnsi="Palatino Linotype"/>
          <w:spacing w:val="-7"/>
          <w:sz w:val="20"/>
        </w:rPr>
        <w:t xml:space="preserve"> </w:t>
      </w:r>
      <w:r w:rsidR="001B3FC8" w:rsidRPr="00455120">
        <w:rPr>
          <w:rFonts w:ascii="Palatino Linotype" w:hAnsi="Palatino Linotype"/>
          <w:spacing w:val="1"/>
          <w:sz w:val="20"/>
        </w:rPr>
        <w:t>o</w:t>
      </w:r>
      <w:r w:rsidR="001B3FC8">
        <w:rPr>
          <w:rFonts w:ascii="Palatino Linotype" w:hAnsi="Palatino Linotype"/>
          <w:sz w:val="20"/>
          <w:szCs w:val="20"/>
        </w:rPr>
        <w:t xml:space="preserve">f </w:t>
      </w:r>
      <w:r w:rsidR="001B3FC8" w:rsidRPr="00455120">
        <w:rPr>
          <w:rFonts w:ascii="Palatino Linotype" w:hAnsi="Palatino Linotype"/>
          <w:spacing w:val="1"/>
          <w:sz w:val="20"/>
        </w:rPr>
        <w:t>o</w:t>
      </w:r>
      <w:r w:rsidR="001B3FC8" w:rsidRPr="00455120">
        <w:rPr>
          <w:rFonts w:ascii="Palatino Linotype" w:hAnsi="Palatino Linotype"/>
          <w:spacing w:val="2"/>
          <w:sz w:val="20"/>
        </w:rPr>
        <w:t>l</w:t>
      </w:r>
      <w:r w:rsidR="001B3FC8">
        <w:rPr>
          <w:rFonts w:ascii="Palatino Linotype" w:hAnsi="Palatino Linotype"/>
          <w:sz w:val="20"/>
          <w:szCs w:val="20"/>
        </w:rPr>
        <w:t>d</w:t>
      </w:r>
      <w:r w:rsidR="001B3FC8" w:rsidRPr="00455120">
        <w:rPr>
          <w:rFonts w:ascii="Palatino Linotype" w:hAnsi="Palatino Linotype"/>
          <w:spacing w:val="-5"/>
          <w:sz w:val="20"/>
        </w:rPr>
        <w:t xml:space="preserve"> </w:t>
      </w:r>
      <w:r w:rsidR="001B3FC8" w:rsidRPr="00455120">
        <w:rPr>
          <w:rFonts w:ascii="Palatino Linotype" w:hAnsi="Palatino Linotype"/>
          <w:spacing w:val="-1"/>
          <w:sz w:val="20"/>
        </w:rPr>
        <w:t>a</w:t>
      </w:r>
      <w:r w:rsidR="001B3FC8">
        <w:rPr>
          <w:rFonts w:ascii="Palatino Linotype" w:hAnsi="Palatino Linotype"/>
          <w:sz w:val="20"/>
          <w:szCs w:val="20"/>
        </w:rPr>
        <w:t>gr</w:t>
      </w:r>
      <w:r w:rsidR="001B3FC8" w:rsidRPr="00455120">
        <w:rPr>
          <w:rFonts w:ascii="Palatino Linotype" w:hAnsi="Palatino Linotype"/>
          <w:spacing w:val="2"/>
          <w:sz w:val="20"/>
        </w:rPr>
        <w:t>i</w:t>
      </w:r>
      <w:r w:rsidR="001B3FC8">
        <w:rPr>
          <w:rFonts w:ascii="Palatino Linotype" w:hAnsi="Palatino Linotype"/>
          <w:sz w:val="20"/>
          <w:szCs w:val="20"/>
        </w:rPr>
        <w:t>cu</w:t>
      </w:r>
      <w:r w:rsidR="001B3FC8" w:rsidRPr="00455120">
        <w:rPr>
          <w:rFonts w:ascii="Palatino Linotype" w:hAnsi="Palatino Linotype"/>
          <w:spacing w:val="2"/>
          <w:sz w:val="20"/>
        </w:rPr>
        <w:t>l</w:t>
      </w:r>
      <w:r w:rsidR="001B3FC8">
        <w:rPr>
          <w:rFonts w:ascii="Palatino Linotype" w:hAnsi="Palatino Linotype"/>
          <w:sz w:val="20"/>
          <w:szCs w:val="20"/>
        </w:rPr>
        <w:t>tur</w:t>
      </w:r>
      <w:r w:rsidR="001B3FC8" w:rsidRPr="00455120">
        <w:rPr>
          <w:rFonts w:ascii="Palatino Linotype" w:hAnsi="Palatino Linotype"/>
          <w:spacing w:val="-1"/>
          <w:sz w:val="20"/>
        </w:rPr>
        <w:t>a</w:t>
      </w:r>
      <w:r w:rsidR="001B3FC8">
        <w:rPr>
          <w:rFonts w:ascii="Palatino Linotype" w:hAnsi="Palatino Linotype"/>
          <w:sz w:val="20"/>
          <w:szCs w:val="20"/>
        </w:rPr>
        <w:t>l</w:t>
      </w:r>
      <w:r w:rsidR="001B3FC8" w:rsidRPr="00455120">
        <w:rPr>
          <w:rFonts w:ascii="Palatino Linotype" w:hAnsi="Palatino Linotype"/>
          <w:spacing w:val="-8"/>
          <w:sz w:val="20"/>
        </w:rPr>
        <w:t xml:space="preserve"> </w:t>
      </w:r>
      <w:r w:rsidR="001B3FC8">
        <w:rPr>
          <w:rFonts w:ascii="Palatino Linotype" w:hAnsi="Palatino Linotype"/>
          <w:sz w:val="20"/>
          <w:szCs w:val="20"/>
        </w:rPr>
        <w:t>r</w:t>
      </w:r>
      <w:r w:rsidR="001B3FC8" w:rsidRPr="00455120">
        <w:rPr>
          <w:rFonts w:ascii="Palatino Linotype" w:hAnsi="Palatino Linotype"/>
          <w:spacing w:val="2"/>
          <w:sz w:val="20"/>
        </w:rPr>
        <w:t>o</w:t>
      </w:r>
      <w:r w:rsidR="001B3FC8" w:rsidRPr="00455120">
        <w:rPr>
          <w:rFonts w:ascii="Palatino Linotype" w:hAnsi="Palatino Linotype"/>
          <w:spacing w:val="-1"/>
          <w:sz w:val="20"/>
        </w:rPr>
        <w:t>a</w:t>
      </w:r>
      <w:r w:rsidR="001B3FC8">
        <w:rPr>
          <w:rFonts w:ascii="Palatino Linotype" w:hAnsi="Palatino Linotype"/>
          <w:sz w:val="20"/>
          <w:szCs w:val="20"/>
        </w:rPr>
        <w:t>ds,</w:t>
      </w:r>
      <w:r w:rsidR="001B3FC8" w:rsidRPr="00455120">
        <w:rPr>
          <w:rFonts w:ascii="Palatino Linotype" w:hAnsi="Palatino Linotype"/>
          <w:spacing w:val="-5"/>
          <w:sz w:val="20"/>
        </w:rPr>
        <w:t xml:space="preserve"> </w:t>
      </w:r>
      <w:r w:rsidR="001B3FC8" w:rsidRPr="00455120">
        <w:rPr>
          <w:rFonts w:ascii="Palatino Linotype" w:hAnsi="Palatino Linotype"/>
          <w:spacing w:val="1"/>
          <w:sz w:val="20"/>
        </w:rPr>
        <w:t>f</w:t>
      </w:r>
      <w:r w:rsidR="001B3FC8" w:rsidRPr="00455120">
        <w:rPr>
          <w:rFonts w:ascii="Palatino Linotype" w:hAnsi="Palatino Linotype"/>
          <w:spacing w:val="-1"/>
          <w:sz w:val="20"/>
        </w:rPr>
        <w:t>o</w:t>
      </w:r>
      <w:r w:rsidR="001B3FC8">
        <w:rPr>
          <w:rFonts w:ascii="Palatino Linotype" w:hAnsi="Palatino Linotype"/>
          <w:sz w:val="20"/>
          <w:szCs w:val="20"/>
        </w:rPr>
        <w:t>r</w:t>
      </w:r>
      <w:r w:rsidR="001B3FC8" w:rsidRPr="00455120">
        <w:rPr>
          <w:rFonts w:ascii="Palatino Linotype" w:hAnsi="Palatino Linotype"/>
          <w:spacing w:val="-1"/>
          <w:sz w:val="20"/>
        </w:rPr>
        <w:t>e</w:t>
      </w:r>
      <w:r w:rsidR="001B3FC8">
        <w:rPr>
          <w:rFonts w:ascii="Palatino Linotype" w:hAnsi="Palatino Linotype"/>
          <w:sz w:val="20"/>
          <w:szCs w:val="20"/>
        </w:rPr>
        <w:t>s</w:t>
      </w:r>
      <w:r w:rsidR="001B3FC8" w:rsidRPr="00455120">
        <w:rPr>
          <w:rFonts w:ascii="Palatino Linotype" w:hAnsi="Palatino Linotype"/>
          <w:spacing w:val="-1"/>
          <w:sz w:val="20"/>
        </w:rPr>
        <w:t>t</w:t>
      </w:r>
      <w:r w:rsidR="001B3FC8">
        <w:rPr>
          <w:rFonts w:ascii="Palatino Linotype" w:hAnsi="Palatino Linotype"/>
          <w:sz w:val="20"/>
          <w:szCs w:val="20"/>
        </w:rPr>
        <w:t>ry</w:t>
      </w:r>
      <w:r w:rsidR="001B3FC8" w:rsidRPr="00455120">
        <w:rPr>
          <w:rFonts w:ascii="Palatino Linotype" w:hAnsi="Palatino Linotype"/>
          <w:spacing w:val="-7"/>
          <w:sz w:val="20"/>
        </w:rPr>
        <w:t xml:space="preserve"> </w:t>
      </w:r>
      <w:r w:rsidR="001B3FC8">
        <w:rPr>
          <w:rFonts w:ascii="Palatino Linotype" w:hAnsi="Palatino Linotype"/>
          <w:sz w:val="20"/>
          <w:szCs w:val="20"/>
        </w:rPr>
        <w:t>r</w:t>
      </w:r>
      <w:r w:rsidR="001B3FC8" w:rsidRPr="00455120">
        <w:rPr>
          <w:rFonts w:ascii="Palatino Linotype" w:hAnsi="Palatino Linotype"/>
          <w:spacing w:val="2"/>
          <w:sz w:val="20"/>
        </w:rPr>
        <w:t>o</w:t>
      </w:r>
      <w:r w:rsidR="001B3FC8" w:rsidRPr="00455120">
        <w:rPr>
          <w:rFonts w:ascii="Palatino Linotype" w:hAnsi="Palatino Linotype"/>
          <w:spacing w:val="-1"/>
          <w:sz w:val="20"/>
        </w:rPr>
        <w:t>a</w:t>
      </w:r>
      <w:r w:rsidR="001B3FC8">
        <w:rPr>
          <w:rFonts w:ascii="Palatino Linotype" w:hAnsi="Palatino Linotype"/>
          <w:sz w:val="20"/>
          <w:szCs w:val="20"/>
        </w:rPr>
        <w:t>ds,</w:t>
      </w:r>
      <w:r w:rsidR="001B3FC8" w:rsidRPr="00455120">
        <w:rPr>
          <w:rFonts w:ascii="Palatino Linotype" w:hAnsi="Palatino Linotype"/>
          <w:spacing w:val="-5"/>
          <w:sz w:val="20"/>
        </w:rPr>
        <w:t xml:space="preserve"> </w:t>
      </w:r>
      <w:r w:rsidR="001B3FC8" w:rsidRPr="00455120">
        <w:rPr>
          <w:rFonts w:ascii="Palatino Linotype" w:hAnsi="Palatino Linotype"/>
          <w:spacing w:val="1"/>
          <w:sz w:val="20"/>
        </w:rPr>
        <w:t>a</w:t>
      </w:r>
      <w:r w:rsidR="001B3FC8" w:rsidRPr="00455120">
        <w:rPr>
          <w:rFonts w:ascii="Palatino Linotype" w:hAnsi="Palatino Linotype"/>
          <w:spacing w:val="-1"/>
          <w:sz w:val="20"/>
        </w:rPr>
        <w:t>n</w:t>
      </w:r>
      <w:r w:rsidR="001B3FC8">
        <w:rPr>
          <w:rFonts w:ascii="Palatino Linotype" w:hAnsi="Palatino Linotype"/>
          <w:sz w:val="20"/>
          <w:szCs w:val="20"/>
        </w:rPr>
        <w:t>d</w:t>
      </w:r>
      <w:r w:rsidR="001B3FC8" w:rsidRPr="00455120">
        <w:rPr>
          <w:rFonts w:ascii="Palatino Linotype" w:hAnsi="Palatino Linotype"/>
          <w:spacing w:val="-2"/>
          <w:sz w:val="20"/>
        </w:rPr>
        <w:t xml:space="preserve"> </w:t>
      </w:r>
      <w:r w:rsidR="001B3FC8" w:rsidRPr="00455120">
        <w:rPr>
          <w:rFonts w:ascii="Palatino Linotype" w:hAnsi="Palatino Linotype"/>
          <w:spacing w:val="2"/>
          <w:sz w:val="20"/>
        </w:rPr>
        <w:t>li</w:t>
      </w:r>
      <w:r w:rsidR="001B3FC8" w:rsidRPr="00455120">
        <w:rPr>
          <w:rFonts w:ascii="Palatino Linotype" w:hAnsi="Palatino Linotype"/>
          <w:spacing w:val="-2"/>
          <w:sz w:val="20"/>
        </w:rPr>
        <w:t>v</w:t>
      </w:r>
      <w:r w:rsidR="001B3FC8">
        <w:rPr>
          <w:rFonts w:ascii="Palatino Linotype" w:hAnsi="Palatino Linotype"/>
          <w:sz w:val="20"/>
          <w:szCs w:val="20"/>
        </w:rPr>
        <w:t>est</w:t>
      </w:r>
      <w:r w:rsidR="001B3FC8" w:rsidRPr="00455120">
        <w:rPr>
          <w:rFonts w:ascii="Palatino Linotype" w:hAnsi="Palatino Linotype"/>
          <w:spacing w:val="1"/>
          <w:sz w:val="20"/>
        </w:rPr>
        <w:t>o</w:t>
      </w:r>
      <w:r w:rsidR="001B3FC8">
        <w:rPr>
          <w:rFonts w:ascii="Palatino Linotype" w:hAnsi="Palatino Linotype"/>
          <w:sz w:val="20"/>
          <w:szCs w:val="20"/>
        </w:rPr>
        <w:t>ck</w:t>
      </w:r>
      <w:r w:rsidR="001B3FC8" w:rsidRPr="00455120">
        <w:rPr>
          <w:rFonts w:ascii="Palatino Linotype" w:hAnsi="Palatino Linotype"/>
          <w:spacing w:val="-8"/>
          <w:sz w:val="20"/>
        </w:rPr>
        <w:t xml:space="preserve"> </w:t>
      </w:r>
      <w:r w:rsidR="001B3FC8">
        <w:rPr>
          <w:rFonts w:ascii="Palatino Linotype" w:hAnsi="Palatino Linotype"/>
          <w:sz w:val="20"/>
          <w:szCs w:val="20"/>
        </w:rPr>
        <w:t>p</w:t>
      </w:r>
      <w:r w:rsidR="001B3FC8" w:rsidRPr="00455120">
        <w:rPr>
          <w:rFonts w:ascii="Palatino Linotype" w:hAnsi="Palatino Linotype"/>
          <w:spacing w:val="1"/>
          <w:sz w:val="20"/>
        </w:rPr>
        <w:t>a</w:t>
      </w:r>
      <w:r w:rsidR="001B3FC8">
        <w:rPr>
          <w:rFonts w:ascii="Palatino Linotype" w:hAnsi="Palatino Linotype"/>
          <w:sz w:val="20"/>
          <w:szCs w:val="20"/>
        </w:rPr>
        <w:t>t</w:t>
      </w:r>
      <w:r w:rsidR="001B3FC8" w:rsidRPr="00455120">
        <w:rPr>
          <w:rFonts w:ascii="Palatino Linotype" w:hAnsi="Palatino Linotype"/>
          <w:spacing w:val="-1"/>
          <w:sz w:val="20"/>
        </w:rPr>
        <w:t>h</w:t>
      </w:r>
      <w:r w:rsidR="001B3FC8">
        <w:rPr>
          <w:rFonts w:ascii="Palatino Linotype" w:hAnsi="Palatino Linotype"/>
          <w:sz w:val="20"/>
          <w:szCs w:val="20"/>
        </w:rPr>
        <w:t>s</w:t>
      </w:r>
      <w:r w:rsidR="001B3FC8" w:rsidRPr="00455120">
        <w:rPr>
          <w:rFonts w:ascii="Palatino Linotype" w:hAnsi="Palatino Linotype"/>
          <w:spacing w:val="-5"/>
          <w:sz w:val="20"/>
        </w:rPr>
        <w:t xml:space="preserve"> </w:t>
      </w:r>
      <w:r w:rsidR="001B3FC8" w:rsidRPr="00455120">
        <w:rPr>
          <w:rFonts w:ascii="Palatino Linotype" w:hAnsi="Palatino Linotype"/>
          <w:spacing w:val="2"/>
          <w:sz w:val="20"/>
        </w:rPr>
        <w:t>t</w:t>
      </w:r>
      <w:r w:rsidR="001B3FC8" w:rsidRPr="00455120">
        <w:rPr>
          <w:rFonts w:ascii="Palatino Linotype" w:hAnsi="Palatino Linotype"/>
          <w:spacing w:val="-1"/>
          <w:sz w:val="20"/>
        </w:rPr>
        <w:t>ha</w:t>
      </w:r>
      <w:r w:rsidR="001B3FC8">
        <w:rPr>
          <w:rFonts w:ascii="Palatino Linotype" w:hAnsi="Palatino Linotype"/>
          <w:sz w:val="20"/>
          <w:szCs w:val="20"/>
        </w:rPr>
        <w:t>t</w:t>
      </w:r>
      <w:r w:rsidR="001B3FC8" w:rsidRPr="00455120">
        <w:rPr>
          <w:rFonts w:ascii="Palatino Linotype" w:hAnsi="Palatino Linotype"/>
          <w:spacing w:val="-1"/>
          <w:sz w:val="20"/>
        </w:rPr>
        <w:t xml:space="preserve"> a</w:t>
      </w:r>
      <w:r w:rsidR="001B3FC8">
        <w:rPr>
          <w:rFonts w:ascii="Palatino Linotype" w:hAnsi="Palatino Linotype"/>
          <w:sz w:val="20"/>
          <w:szCs w:val="20"/>
        </w:rPr>
        <w:t>re</w:t>
      </w:r>
      <w:r w:rsidR="001B3FC8" w:rsidRPr="00455120">
        <w:rPr>
          <w:rFonts w:ascii="Palatino Linotype" w:hAnsi="Palatino Linotype"/>
          <w:spacing w:val="-2"/>
          <w:sz w:val="20"/>
        </w:rPr>
        <w:t xml:space="preserve"> </w:t>
      </w:r>
      <w:r w:rsidR="001B3FC8">
        <w:rPr>
          <w:rFonts w:ascii="Palatino Linotype" w:hAnsi="Palatino Linotype"/>
          <w:sz w:val="20"/>
          <w:szCs w:val="20"/>
        </w:rPr>
        <w:t>s</w:t>
      </w:r>
      <w:r w:rsidR="001B3FC8" w:rsidRPr="00455120">
        <w:rPr>
          <w:rFonts w:ascii="Palatino Linotype" w:hAnsi="Palatino Linotype"/>
          <w:spacing w:val="-1"/>
          <w:sz w:val="20"/>
        </w:rPr>
        <w:t>t</w:t>
      </w:r>
      <w:r w:rsidR="001B3FC8" w:rsidRPr="00455120">
        <w:rPr>
          <w:rFonts w:ascii="Palatino Linotype" w:hAnsi="Palatino Linotype"/>
          <w:spacing w:val="2"/>
          <w:sz w:val="20"/>
        </w:rPr>
        <w:t>il</w:t>
      </w:r>
      <w:r w:rsidR="001B3FC8">
        <w:rPr>
          <w:rFonts w:ascii="Palatino Linotype" w:hAnsi="Palatino Linotype"/>
          <w:sz w:val="20"/>
          <w:szCs w:val="20"/>
        </w:rPr>
        <w:t>l</w:t>
      </w:r>
      <w:r w:rsidR="001B3FC8" w:rsidRPr="00455120">
        <w:rPr>
          <w:rFonts w:ascii="Palatino Linotype" w:hAnsi="Palatino Linotype"/>
          <w:spacing w:val="7"/>
          <w:sz w:val="20"/>
        </w:rPr>
        <w:t xml:space="preserve"> </w:t>
      </w:r>
      <w:r w:rsidR="001B3FC8" w:rsidRPr="00455120">
        <w:rPr>
          <w:rFonts w:ascii="Palatino Linotype" w:hAnsi="Palatino Linotype"/>
          <w:spacing w:val="-3"/>
          <w:sz w:val="20"/>
        </w:rPr>
        <w:t>s</w:t>
      </w:r>
      <w:r w:rsidR="001B3FC8" w:rsidRPr="00455120">
        <w:rPr>
          <w:rFonts w:ascii="Palatino Linotype" w:hAnsi="Palatino Linotype"/>
          <w:spacing w:val="2"/>
          <w:sz w:val="20"/>
        </w:rPr>
        <w:t>i</w:t>
      </w:r>
      <w:r w:rsidR="001B3FC8">
        <w:rPr>
          <w:rFonts w:ascii="Palatino Linotype" w:hAnsi="Palatino Linotype"/>
          <w:sz w:val="20"/>
          <w:szCs w:val="20"/>
        </w:rPr>
        <w:t>g</w:t>
      </w:r>
      <w:r w:rsidR="001B3FC8" w:rsidRPr="00455120">
        <w:rPr>
          <w:rFonts w:ascii="Palatino Linotype" w:hAnsi="Palatino Linotype"/>
          <w:spacing w:val="-1"/>
          <w:sz w:val="20"/>
        </w:rPr>
        <w:t>n</w:t>
      </w:r>
      <w:r w:rsidR="001B3FC8" w:rsidRPr="00455120">
        <w:rPr>
          <w:rFonts w:ascii="Palatino Linotype" w:hAnsi="Palatino Linotype"/>
          <w:spacing w:val="2"/>
          <w:sz w:val="20"/>
        </w:rPr>
        <w:t>i</w:t>
      </w:r>
      <w:r w:rsidR="001B3FC8" w:rsidRPr="00455120">
        <w:rPr>
          <w:rFonts w:ascii="Palatino Linotype" w:hAnsi="Palatino Linotype"/>
          <w:spacing w:val="-2"/>
          <w:sz w:val="20"/>
        </w:rPr>
        <w:t>f</w:t>
      </w:r>
      <w:r w:rsidR="001B3FC8" w:rsidRPr="00455120">
        <w:rPr>
          <w:rFonts w:ascii="Palatino Linotype" w:hAnsi="Palatino Linotype"/>
          <w:spacing w:val="2"/>
          <w:sz w:val="20"/>
        </w:rPr>
        <w:t>i</w:t>
      </w:r>
      <w:r w:rsidR="001B3FC8">
        <w:rPr>
          <w:rFonts w:ascii="Palatino Linotype" w:hAnsi="Palatino Linotype"/>
          <w:sz w:val="20"/>
          <w:szCs w:val="20"/>
        </w:rPr>
        <w:t>c</w:t>
      </w:r>
      <w:r w:rsidR="001B3FC8" w:rsidRPr="00455120">
        <w:rPr>
          <w:rFonts w:ascii="Palatino Linotype" w:hAnsi="Palatino Linotype"/>
          <w:spacing w:val="-1"/>
          <w:sz w:val="20"/>
        </w:rPr>
        <w:t>an</w:t>
      </w:r>
      <w:r w:rsidR="001B3FC8">
        <w:rPr>
          <w:rFonts w:ascii="Palatino Linotype" w:hAnsi="Palatino Linotype"/>
          <w:sz w:val="20"/>
          <w:szCs w:val="20"/>
        </w:rPr>
        <w:t>t</w:t>
      </w:r>
      <w:r w:rsidR="001B3FC8" w:rsidRPr="00455120">
        <w:rPr>
          <w:rFonts w:ascii="Palatino Linotype" w:hAnsi="Palatino Linotype"/>
          <w:spacing w:val="-9"/>
          <w:sz w:val="20"/>
        </w:rPr>
        <w:t xml:space="preserve"> </w:t>
      </w:r>
      <w:r w:rsidR="001B3FC8" w:rsidRPr="00455120">
        <w:rPr>
          <w:rFonts w:ascii="Palatino Linotype" w:hAnsi="Palatino Linotype"/>
          <w:spacing w:val="1"/>
          <w:sz w:val="20"/>
        </w:rPr>
        <w:t>f</w:t>
      </w:r>
      <w:r w:rsidR="001B3FC8">
        <w:rPr>
          <w:rFonts w:ascii="Palatino Linotype" w:hAnsi="Palatino Linotype"/>
          <w:sz w:val="20"/>
          <w:szCs w:val="20"/>
        </w:rPr>
        <w:t>e</w:t>
      </w:r>
      <w:r w:rsidR="001B3FC8" w:rsidRPr="00455120">
        <w:rPr>
          <w:rFonts w:ascii="Palatino Linotype" w:hAnsi="Palatino Linotype"/>
          <w:spacing w:val="-1"/>
          <w:sz w:val="20"/>
        </w:rPr>
        <w:t>a</w:t>
      </w:r>
      <w:r w:rsidR="001B3FC8">
        <w:rPr>
          <w:rFonts w:ascii="Palatino Linotype" w:hAnsi="Palatino Linotype"/>
          <w:sz w:val="20"/>
          <w:szCs w:val="20"/>
        </w:rPr>
        <w:t>tur</w:t>
      </w:r>
      <w:r w:rsidR="001B3FC8" w:rsidRPr="00455120">
        <w:rPr>
          <w:rFonts w:ascii="Palatino Linotype" w:hAnsi="Palatino Linotype"/>
          <w:spacing w:val="1"/>
          <w:sz w:val="20"/>
        </w:rPr>
        <w:t>e</w:t>
      </w:r>
      <w:r w:rsidR="001B3FC8">
        <w:rPr>
          <w:rFonts w:ascii="Palatino Linotype" w:hAnsi="Palatino Linotype"/>
          <w:sz w:val="20"/>
          <w:szCs w:val="20"/>
        </w:rPr>
        <w:t>s</w:t>
      </w:r>
      <w:r w:rsidR="001B3FC8" w:rsidRPr="00455120">
        <w:rPr>
          <w:rFonts w:ascii="Palatino Linotype" w:hAnsi="Palatino Linotype"/>
          <w:spacing w:val="-7"/>
          <w:sz w:val="20"/>
        </w:rPr>
        <w:t xml:space="preserve"> </w:t>
      </w:r>
      <w:r w:rsidR="001B3FC8" w:rsidRPr="00455120">
        <w:rPr>
          <w:rFonts w:ascii="Palatino Linotype" w:hAnsi="Palatino Linotype"/>
          <w:spacing w:val="2"/>
          <w:sz w:val="20"/>
        </w:rPr>
        <w:t>o</w:t>
      </w:r>
      <w:r w:rsidR="001B3FC8">
        <w:rPr>
          <w:rFonts w:ascii="Palatino Linotype" w:hAnsi="Palatino Linotype"/>
          <w:sz w:val="20"/>
          <w:szCs w:val="20"/>
        </w:rPr>
        <w:t>n</w:t>
      </w:r>
      <w:r w:rsidR="001B3FC8" w:rsidRPr="00455120">
        <w:rPr>
          <w:rFonts w:ascii="Palatino Linotype" w:hAnsi="Palatino Linotype"/>
          <w:spacing w:val="-3"/>
          <w:sz w:val="20"/>
        </w:rPr>
        <w:t xml:space="preserve"> </w:t>
      </w:r>
      <w:r w:rsidR="001B3FC8" w:rsidRPr="00455120">
        <w:rPr>
          <w:rFonts w:ascii="Palatino Linotype" w:hAnsi="Palatino Linotype"/>
          <w:spacing w:val="2"/>
          <w:sz w:val="20"/>
        </w:rPr>
        <w:t>t</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2"/>
          <w:sz w:val="20"/>
        </w:rPr>
        <w:t xml:space="preserve"> </w:t>
      </w:r>
      <w:r w:rsidR="001B3FC8" w:rsidRPr="00455120">
        <w:rPr>
          <w:rFonts w:ascii="Palatino Linotype" w:hAnsi="Palatino Linotype"/>
          <w:spacing w:val="2"/>
          <w:sz w:val="20"/>
        </w:rPr>
        <w:t>l</w:t>
      </w:r>
      <w:r w:rsidR="001B3FC8" w:rsidRPr="00455120">
        <w:rPr>
          <w:rFonts w:ascii="Palatino Linotype" w:hAnsi="Palatino Linotype"/>
          <w:spacing w:val="-1"/>
          <w:sz w:val="20"/>
        </w:rPr>
        <w:t>an</w:t>
      </w:r>
      <w:r w:rsidR="001B3FC8">
        <w:rPr>
          <w:rFonts w:ascii="Palatino Linotype" w:hAnsi="Palatino Linotype"/>
          <w:sz w:val="20"/>
          <w:szCs w:val="20"/>
        </w:rPr>
        <w:t>d t</w:t>
      </w:r>
      <w:r w:rsidR="001B3FC8" w:rsidRPr="00455120">
        <w:rPr>
          <w:rFonts w:ascii="Palatino Linotype" w:hAnsi="Palatino Linotype"/>
          <w:spacing w:val="1"/>
          <w:sz w:val="20"/>
        </w:rPr>
        <w:t>o</w:t>
      </w:r>
      <w:r w:rsidR="001B3FC8">
        <w:rPr>
          <w:rFonts w:ascii="Palatino Linotype" w:hAnsi="Palatino Linotype"/>
          <w:sz w:val="20"/>
          <w:szCs w:val="20"/>
        </w:rPr>
        <w:t>d</w:t>
      </w:r>
      <w:r w:rsidR="001B3FC8" w:rsidRPr="00455120">
        <w:rPr>
          <w:rFonts w:ascii="Palatino Linotype" w:hAnsi="Palatino Linotype"/>
          <w:spacing w:val="-1"/>
          <w:sz w:val="20"/>
        </w:rPr>
        <w:t>a</w:t>
      </w:r>
      <w:r w:rsidR="001B3FC8">
        <w:rPr>
          <w:rFonts w:ascii="Palatino Linotype" w:hAnsi="Palatino Linotype"/>
          <w:sz w:val="20"/>
          <w:szCs w:val="20"/>
        </w:rPr>
        <w:t>y.</w:t>
      </w:r>
    </w:p>
    <w:p w:rsidR="001B3FC8" w:rsidRPr="00455120" w:rsidRDefault="001B3FC8" w:rsidP="00455120">
      <w:pPr>
        <w:spacing w:before="10" w:after="0" w:line="260" w:lineRule="exact"/>
        <w:rPr>
          <w:sz w:val="26"/>
        </w:rPr>
      </w:pPr>
    </w:p>
    <w:p w:rsidR="001B3FC8" w:rsidRDefault="001B3FC8" w:rsidP="006F0826">
      <w:pPr>
        <w:spacing w:after="0" w:line="240" w:lineRule="auto"/>
        <w:ind w:left="100" w:right="7710"/>
        <w:rPr>
          <w:rFonts w:ascii="Palatino Linotype" w:hAnsi="Palatino Linotype" w:cs="Palatino Linotype"/>
          <w:sz w:val="20"/>
          <w:szCs w:val="20"/>
        </w:rPr>
      </w:pP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commentRangeStart w:id="57"/>
      <w:r w:rsidRPr="00455120">
        <w:rPr>
          <w:rFonts w:ascii="Palatino Linotype" w:hAnsi="Palatino Linotype"/>
          <w:spacing w:val="2"/>
          <w:sz w:val="20"/>
        </w:rPr>
        <w:t>m</w:t>
      </w:r>
      <w:r w:rsidRPr="00455120">
        <w:rPr>
          <w:rFonts w:ascii="Palatino Linotype" w:hAnsi="Palatino Linotype"/>
          <w:spacing w:val="-1"/>
          <w:sz w:val="20"/>
        </w:rPr>
        <w:t>a</w:t>
      </w:r>
      <w:r w:rsidRPr="00455120">
        <w:rPr>
          <w:rFonts w:ascii="Palatino Linotype" w:hAnsi="Palatino Linotype"/>
          <w:spacing w:val="1"/>
          <w:sz w:val="20"/>
        </w:rPr>
        <w:t>jo</w:t>
      </w:r>
      <w:r>
        <w:rPr>
          <w:rFonts w:ascii="Palatino Linotype" w:hAnsi="Palatino Linotype"/>
          <w:sz w:val="20"/>
          <w:szCs w:val="20"/>
        </w:rPr>
        <w:t>r</w:t>
      </w:r>
      <w:commentRangeEnd w:id="57"/>
      <w:r w:rsidR="00111F2C">
        <w:rPr>
          <w:rStyle w:val="CommentReference"/>
        </w:rPr>
        <w:commentReference w:id="57"/>
      </w:r>
      <w:r>
        <w:rPr>
          <w:rFonts w:ascii="Palatino Linotype" w:hAnsi="Palatino Linotype"/>
          <w:sz w:val="20"/>
          <w:szCs w:val="20"/>
        </w:rPr>
        <w:t xml:space="preserve"> </w:t>
      </w:r>
      <w:r w:rsidRPr="00455120">
        <w:rPr>
          <w:rFonts w:ascii="Palatino Linotype" w:hAnsi="Palatino Linotype"/>
          <w:spacing w:val="-1"/>
          <w:sz w:val="20"/>
        </w:rPr>
        <w:t>a</w:t>
      </w:r>
      <w:r>
        <w:rPr>
          <w:rFonts w:ascii="Palatino Linotype" w:hAnsi="Palatino Linotype"/>
          <w:sz w:val="20"/>
          <w:szCs w:val="20"/>
        </w:rPr>
        <w:t>rt</w:t>
      </w:r>
      <w:r w:rsidRPr="00455120">
        <w:rPr>
          <w:rFonts w:ascii="Palatino Linotype" w:hAnsi="Palatino Linotype"/>
          <w:spacing w:val="1"/>
          <w:sz w:val="20"/>
        </w:rPr>
        <w:t>e</w:t>
      </w:r>
      <w:r>
        <w:rPr>
          <w:rFonts w:ascii="Palatino Linotype" w:hAnsi="Palatino Linotype"/>
          <w:sz w:val="20"/>
          <w:szCs w:val="20"/>
        </w:rPr>
        <w:t>r</w:t>
      </w:r>
      <w:r w:rsidRPr="00455120">
        <w:rPr>
          <w:rFonts w:ascii="Palatino Linotype" w:hAnsi="Palatino Linotype"/>
          <w:spacing w:val="2"/>
          <w:sz w:val="20"/>
        </w:rPr>
        <w:t>i</w:t>
      </w:r>
      <w:r>
        <w:rPr>
          <w:rFonts w:ascii="Palatino Linotype" w:hAnsi="Palatino Linotype"/>
          <w:sz w:val="20"/>
          <w:szCs w:val="20"/>
        </w:rPr>
        <w:t>es</w:t>
      </w:r>
      <w:r w:rsidRPr="00455120">
        <w:rPr>
          <w:rFonts w:ascii="Palatino Linotype" w:hAnsi="Palatino Linotype"/>
          <w:spacing w:val="-6"/>
          <w:sz w:val="20"/>
        </w:rPr>
        <w:t xml:space="preserve"> </w:t>
      </w:r>
      <w:r w:rsidRPr="00455120">
        <w:rPr>
          <w:rFonts w:ascii="Palatino Linotype" w:hAnsi="Palatino Linotype"/>
          <w:spacing w:val="2"/>
          <w:sz w:val="20"/>
        </w:rPr>
        <w:t>o</w:t>
      </w:r>
      <w:r>
        <w:rPr>
          <w:rFonts w:ascii="Palatino Linotype" w:hAnsi="Palatino Linotype"/>
          <w:sz w:val="20"/>
          <w:szCs w:val="20"/>
        </w:rPr>
        <w:t>n</w:t>
      </w:r>
      <w:r w:rsidRPr="00455120">
        <w:rPr>
          <w:rFonts w:ascii="Palatino Linotype" w:hAnsi="Palatino Linotype"/>
          <w:spacing w:val="-2"/>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 e</w:t>
      </w:r>
      <w:r w:rsidRPr="00455120">
        <w:rPr>
          <w:rFonts w:ascii="Palatino Linotype" w:hAnsi="Palatino Linotype"/>
          <w:spacing w:val="-1"/>
          <w:sz w:val="20"/>
        </w:rPr>
        <w:t>x</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 xml:space="preserve">g </w:t>
      </w:r>
      <w:r w:rsidRPr="00455120">
        <w:rPr>
          <w:rFonts w:ascii="Palatino Linotype" w:hAnsi="Palatino Linotype"/>
          <w:spacing w:val="-1"/>
          <w:sz w:val="20"/>
        </w:rPr>
        <w:t>n</w:t>
      </w:r>
      <w:r>
        <w:rPr>
          <w:rFonts w:ascii="Palatino Linotype" w:hAnsi="Palatino Linotype"/>
          <w:sz w:val="20"/>
          <w:szCs w:val="20"/>
        </w:rPr>
        <w:t>etw</w:t>
      </w:r>
      <w:r w:rsidRPr="00455120">
        <w:rPr>
          <w:rFonts w:ascii="Palatino Linotype" w:hAnsi="Palatino Linotype"/>
          <w:spacing w:val="1"/>
          <w:sz w:val="20"/>
        </w:rPr>
        <w:t>o</w:t>
      </w:r>
      <w:r>
        <w:rPr>
          <w:rFonts w:ascii="Palatino Linotype" w:hAnsi="Palatino Linotype"/>
          <w:sz w:val="20"/>
          <w:szCs w:val="20"/>
        </w:rPr>
        <w:t>rk</w:t>
      </w:r>
      <w:r w:rsidRPr="00455120">
        <w:rPr>
          <w:rFonts w:ascii="Palatino Linotype" w:hAnsi="Palatino Linotype"/>
          <w:spacing w:val="-6"/>
          <w:sz w:val="20"/>
        </w:rPr>
        <w:t xml:space="preserve"> </w:t>
      </w:r>
      <w:r w:rsidRPr="00455120">
        <w:rPr>
          <w:rFonts w:ascii="Palatino Linotype" w:hAnsi="Palatino Linotype"/>
          <w:spacing w:val="1"/>
          <w:sz w:val="20"/>
        </w:rPr>
        <w:t>o</w:t>
      </w:r>
      <w:r>
        <w:rPr>
          <w:rFonts w:ascii="Palatino Linotype" w:hAnsi="Palatino Linotype"/>
          <w:sz w:val="20"/>
          <w:szCs w:val="20"/>
        </w:rPr>
        <w:t>f r</w:t>
      </w:r>
      <w:r w:rsidRPr="00455120">
        <w:rPr>
          <w:rFonts w:ascii="Palatino Linotype" w:hAnsi="Palatino Linotype"/>
          <w:spacing w:val="2"/>
          <w:sz w:val="20"/>
        </w:rPr>
        <w:t>o</w:t>
      </w:r>
      <w:r w:rsidRPr="00455120">
        <w:rPr>
          <w:rFonts w:ascii="Palatino Linotype" w:hAnsi="Palatino Linotype"/>
          <w:spacing w:val="-1"/>
          <w:sz w:val="20"/>
        </w:rPr>
        <w:t>a</w:t>
      </w:r>
      <w:r>
        <w:rPr>
          <w:rFonts w:ascii="Palatino Linotype" w:hAnsi="Palatino Linotype"/>
          <w:sz w:val="20"/>
          <w:szCs w:val="20"/>
        </w:rPr>
        <w:t>ds</w:t>
      </w:r>
      <w:r w:rsidRPr="00455120">
        <w:rPr>
          <w:rFonts w:ascii="Palatino Linotype" w:hAnsi="Palatino Linotype"/>
          <w:spacing w:val="-5"/>
          <w:sz w:val="20"/>
        </w:rPr>
        <w:t xml:space="preserve"> </w:t>
      </w:r>
      <w:r w:rsidRPr="00455120">
        <w:rPr>
          <w:rFonts w:ascii="Palatino Linotype" w:hAnsi="Palatino Linotype"/>
          <w:spacing w:val="-1"/>
          <w:sz w:val="20"/>
        </w:rPr>
        <w:t>an</w:t>
      </w:r>
      <w:r>
        <w:rPr>
          <w:rFonts w:ascii="Palatino Linotype" w:hAnsi="Palatino Linotype"/>
          <w:sz w:val="20"/>
          <w:szCs w:val="20"/>
        </w:rPr>
        <w:t>d p</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s</w:t>
      </w:r>
      <w:r w:rsidRPr="00455120">
        <w:rPr>
          <w:rFonts w:ascii="Palatino Linotype" w:hAnsi="Palatino Linotype"/>
          <w:spacing w:val="-5"/>
          <w:sz w:val="20"/>
        </w:rPr>
        <w:t xml:space="preserve"> </w:t>
      </w:r>
      <w:r>
        <w:rPr>
          <w:rFonts w:ascii="Palatino Linotype" w:hAnsi="Palatino Linotype"/>
          <w:sz w:val="20"/>
          <w:szCs w:val="20"/>
        </w:rPr>
        <w:t xml:space="preserve">were </w:t>
      </w:r>
      <w:r w:rsidRPr="00455120">
        <w:rPr>
          <w:rFonts w:ascii="Palatino Linotype" w:hAnsi="Palatino Linotype"/>
          <w:spacing w:val="-1"/>
          <w:sz w:val="20"/>
        </w:rPr>
        <w:t>h</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1"/>
          <w:sz w:val="20"/>
        </w:rPr>
        <w:t>o</w:t>
      </w:r>
      <w:r>
        <w:rPr>
          <w:rFonts w:ascii="Palatino Linotype" w:hAnsi="Palatino Linotype"/>
          <w:sz w:val="20"/>
          <w:szCs w:val="20"/>
        </w:rPr>
        <w:t>r</w:t>
      </w:r>
      <w:r w:rsidRPr="00455120">
        <w:rPr>
          <w:rFonts w:ascii="Palatino Linotype" w:hAnsi="Palatino Linotype"/>
          <w:spacing w:val="2"/>
          <w:sz w:val="20"/>
        </w:rPr>
        <w:t>i</w:t>
      </w:r>
      <w:r>
        <w:rPr>
          <w:rFonts w:ascii="Palatino Linotype" w:hAnsi="Palatino Linotype"/>
          <w:sz w:val="20"/>
          <w:szCs w:val="20"/>
        </w:rPr>
        <w:t>c</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1"/>
          <w:sz w:val="20"/>
        </w:rPr>
        <w:t>l</w:t>
      </w:r>
      <w:r>
        <w:rPr>
          <w:rFonts w:ascii="Palatino Linotype" w:hAnsi="Palatino Linotype"/>
          <w:sz w:val="20"/>
          <w:szCs w:val="20"/>
        </w:rPr>
        <w:t>y</w:t>
      </w:r>
    </w:p>
    <w:p w:rsidR="001B3FC8" w:rsidRDefault="001B3FC8" w:rsidP="006F0826">
      <w:pPr>
        <w:spacing w:after="0" w:line="269" w:lineRule="exact"/>
        <w:ind w:left="100" w:right="7710"/>
        <w:rPr>
          <w:rFonts w:ascii="Palatino Linotype" w:hAnsi="Palatino Linotype" w:cs="Palatino Linotype"/>
          <w:sz w:val="20"/>
          <w:szCs w:val="20"/>
        </w:rPr>
      </w:pPr>
      <w:r w:rsidRPr="00455120">
        <w:rPr>
          <w:rFonts w:ascii="Palatino Linotype" w:hAnsi="Palatino Linotype"/>
          <w:spacing w:val="-1"/>
          <w:position w:val="1"/>
          <w:sz w:val="20"/>
        </w:rPr>
        <w:t>a</w:t>
      </w:r>
      <w:r w:rsidRPr="00455120">
        <w:rPr>
          <w:rFonts w:ascii="Palatino Linotype" w:hAnsi="Palatino Linotype"/>
          <w:position w:val="1"/>
          <w:sz w:val="20"/>
        </w:rPr>
        <w:t>c</w:t>
      </w:r>
      <w:r w:rsidRPr="00455120">
        <w:rPr>
          <w:rFonts w:ascii="Palatino Linotype" w:hAnsi="Palatino Linotype"/>
          <w:spacing w:val="1"/>
          <w:position w:val="1"/>
          <w:sz w:val="20"/>
        </w:rPr>
        <w:t>c</w:t>
      </w:r>
      <w:r w:rsidRPr="00455120">
        <w:rPr>
          <w:rFonts w:ascii="Palatino Linotype" w:hAnsi="Palatino Linotype"/>
          <w:position w:val="1"/>
          <w:sz w:val="20"/>
        </w:rPr>
        <w:t>essed</w:t>
      </w:r>
      <w:r w:rsidRPr="00455120">
        <w:rPr>
          <w:rFonts w:ascii="Palatino Linotype" w:hAnsi="Palatino Linotype"/>
          <w:spacing w:val="-4"/>
          <w:position w:val="1"/>
          <w:sz w:val="20"/>
        </w:rPr>
        <w:t xml:space="preserve"> </w:t>
      </w:r>
      <w:r w:rsidRPr="00455120">
        <w:rPr>
          <w:rFonts w:ascii="Palatino Linotype" w:hAnsi="Palatino Linotype"/>
          <w:spacing w:val="-2"/>
          <w:position w:val="1"/>
          <w:sz w:val="20"/>
        </w:rPr>
        <w:t>b</w:t>
      </w:r>
      <w:r w:rsidRPr="00455120">
        <w:rPr>
          <w:rFonts w:ascii="Palatino Linotype" w:hAnsi="Palatino Linotype"/>
          <w:position w:val="1"/>
          <w:sz w:val="20"/>
        </w:rPr>
        <w:t>y</w:t>
      </w:r>
      <w:r w:rsidRPr="00455120">
        <w:rPr>
          <w:rFonts w:ascii="Palatino Linotype" w:hAnsi="Palatino Linotype"/>
          <w:spacing w:val="-2"/>
          <w:position w:val="1"/>
          <w:sz w:val="20"/>
        </w:rPr>
        <w:t xml:space="preserve"> </w:t>
      </w:r>
      <w:r w:rsidRPr="00455120">
        <w:rPr>
          <w:rFonts w:ascii="Palatino Linotype" w:hAnsi="Palatino Linotype"/>
          <w:spacing w:val="2"/>
          <w:position w:val="1"/>
          <w:sz w:val="20"/>
        </w:rPr>
        <w:t>t</w:t>
      </w:r>
      <w:r w:rsidRPr="00455120">
        <w:rPr>
          <w:rFonts w:ascii="Palatino Linotype" w:hAnsi="Palatino Linotype"/>
          <w:spacing w:val="-1"/>
          <w:position w:val="1"/>
          <w:sz w:val="20"/>
        </w:rPr>
        <w:t>h</w:t>
      </w:r>
      <w:r w:rsidRPr="00455120">
        <w:rPr>
          <w:rFonts w:ascii="Palatino Linotype" w:hAnsi="Palatino Linotype"/>
          <w:position w:val="1"/>
          <w:sz w:val="20"/>
        </w:rPr>
        <w:t>e</w:t>
      </w:r>
    </w:p>
    <w:p w:rsidR="001B3FC8" w:rsidRDefault="001B3FC8" w:rsidP="006F0826">
      <w:pPr>
        <w:spacing w:after="0" w:line="269" w:lineRule="exact"/>
        <w:ind w:left="100" w:right="7710"/>
        <w:rPr>
          <w:rFonts w:ascii="Palatino Linotype" w:hAnsi="Palatino Linotype" w:cs="Palatino Linotype"/>
          <w:sz w:val="20"/>
          <w:szCs w:val="20"/>
        </w:rPr>
      </w:pPr>
      <w:commentRangeStart w:id="58"/>
      <w:r w:rsidRPr="00455120">
        <w:rPr>
          <w:rFonts w:ascii="Palatino Linotype" w:hAnsi="Palatino Linotype"/>
          <w:position w:val="1"/>
          <w:sz w:val="20"/>
        </w:rPr>
        <w:t>gener</w:t>
      </w:r>
      <w:r w:rsidRPr="00455120">
        <w:rPr>
          <w:rFonts w:ascii="Palatino Linotype" w:hAnsi="Palatino Linotype"/>
          <w:spacing w:val="-1"/>
          <w:position w:val="1"/>
          <w:sz w:val="20"/>
        </w:rPr>
        <w:t>a</w:t>
      </w:r>
      <w:r w:rsidRPr="00455120">
        <w:rPr>
          <w:rFonts w:ascii="Palatino Linotype" w:hAnsi="Palatino Linotype"/>
          <w:position w:val="1"/>
          <w:sz w:val="20"/>
        </w:rPr>
        <w:t>l</w:t>
      </w:r>
      <w:r w:rsidRPr="00455120">
        <w:rPr>
          <w:rFonts w:ascii="Palatino Linotype" w:hAnsi="Palatino Linotype"/>
          <w:spacing w:val="-5"/>
          <w:position w:val="1"/>
          <w:sz w:val="20"/>
        </w:rPr>
        <w:t xml:space="preserve"> </w:t>
      </w:r>
      <w:r w:rsidRPr="00455120">
        <w:rPr>
          <w:rFonts w:ascii="Palatino Linotype" w:hAnsi="Palatino Linotype"/>
          <w:position w:val="1"/>
          <w:sz w:val="20"/>
        </w:rPr>
        <w:t>p</w:t>
      </w:r>
      <w:r w:rsidRPr="00455120">
        <w:rPr>
          <w:rFonts w:ascii="Palatino Linotype" w:hAnsi="Palatino Linotype"/>
          <w:spacing w:val="2"/>
          <w:position w:val="1"/>
          <w:sz w:val="20"/>
        </w:rPr>
        <w:t>u</w:t>
      </w:r>
      <w:r w:rsidRPr="00455120">
        <w:rPr>
          <w:rFonts w:ascii="Palatino Linotype" w:hAnsi="Palatino Linotype"/>
          <w:spacing w:val="-2"/>
          <w:position w:val="1"/>
          <w:sz w:val="20"/>
        </w:rPr>
        <w:t>b</w:t>
      </w:r>
      <w:r w:rsidRPr="00455120">
        <w:rPr>
          <w:rFonts w:ascii="Palatino Linotype" w:hAnsi="Palatino Linotype"/>
          <w:spacing w:val="2"/>
          <w:position w:val="1"/>
          <w:sz w:val="20"/>
        </w:rPr>
        <w:t>li</w:t>
      </w:r>
      <w:r w:rsidRPr="00455120">
        <w:rPr>
          <w:rFonts w:ascii="Palatino Linotype" w:hAnsi="Palatino Linotype"/>
          <w:position w:val="1"/>
          <w:sz w:val="20"/>
        </w:rPr>
        <w:t>c</w:t>
      </w:r>
      <w:commentRangeEnd w:id="58"/>
      <w:r w:rsidR="006F0826">
        <w:rPr>
          <w:rStyle w:val="CommentReference"/>
        </w:rPr>
        <w:commentReference w:id="58"/>
      </w:r>
    </w:p>
    <w:p w:rsidR="001B3FC8" w:rsidRDefault="001B3FC8" w:rsidP="00455120">
      <w:pPr>
        <w:spacing w:before="1" w:after="0" w:line="240" w:lineRule="auto"/>
        <w:ind w:left="100" w:right="6630"/>
        <w:rPr>
          <w:rFonts w:ascii="Palatino Linotype" w:hAnsi="Palatino Linotype"/>
          <w:sz w:val="20"/>
          <w:szCs w:val="20"/>
        </w:rPr>
      </w:pP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2"/>
          <w:sz w:val="20"/>
        </w:rPr>
        <w:t xml:space="preserve"> </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c</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ti</w:t>
      </w:r>
      <w:r w:rsidRPr="00455120">
        <w:rPr>
          <w:rFonts w:ascii="Palatino Linotype" w:hAnsi="Palatino Linotype"/>
          <w:spacing w:val="1"/>
          <w:sz w:val="20"/>
        </w:rPr>
        <w:t>o</w:t>
      </w:r>
      <w:r w:rsidRPr="00455120">
        <w:rPr>
          <w:rFonts w:ascii="Palatino Linotype" w:hAnsi="Palatino Linotype"/>
          <w:spacing w:val="-1"/>
          <w:sz w:val="20"/>
        </w:rPr>
        <w:t>na</w:t>
      </w:r>
      <w:r>
        <w:rPr>
          <w:rFonts w:ascii="Palatino Linotype" w:hAnsi="Palatino Linotype"/>
          <w:sz w:val="20"/>
          <w:szCs w:val="20"/>
        </w:rPr>
        <w:t xml:space="preserve">l </w:t>
      </w:r>
      <w:r w:rsidRPr="00455120">
        <w:rPr>
          <w:rFonts w:ascii="Palatino Linotype" w:hAnsi="Palatino Linotype"/>
          <w:spacing w:val="1"/>
          <w:sz w:val="20"/>
        </w:rPr>
        <w:t>A</w:t>
      </w:r>
      <w:r>
        <w:rPr>
          <w:rFonts w:ascii="Palatino Linotype" w:hAnsi="Palatino Linotype"/>
          <w:sz w:val="20"/>
          <w:szCs w:val="20"/>
        </w:rPr>
        <w:t>TV</w:t>
      </w:r>
      <w:r w:rsidRPr="00455120">
        <w:rPr>
          <w:rFonts w:ascii="Palatino Linotype" w:hAnsi="Palatino Linotype"/>
          <w:spacing w:val="-3"/>
          <w:sz w:val="20"/>
        </w:rPr>
        <w:t xml:space="preserve"> </w:t>
      </w:r>
      <w:r>
        <w:rPr>
          <w:rFonts w:ascii="Palatino Linotype" w:hAnsi="Palatino Linotype"/>
          <w:sz w:val="20"/>
          <w:szCs w:val="20"/>
        </w:rPr>
        <w:t>use.</w:t>
      </w:r>
      <w:r w:rsidRPr="00455120">
        <w:rPr>
          <w:rFonts w:ascii="Palatino Linotype" w:hAnsi="Palatino Linotype"/>
          <w:spacing w:val="48"/>
          <w:sz w:val="20"/>
        </w:rPr>
        <w:t xml:space="preserve"> </w:t>
      </w:r>
      <w:r w:rsidRPr="00455120">
        <w:rPr>
          <w:rFonts w:ascii="Palatino Linotype" w:hAnsi="Palatino Linotype"/>
          <w:spacing w:val="1"/>
          <w:sz w:val="20"/>
        </w:rPr>
        <w:t>A</w:t>
      </w:r>
      <w:r>
        <w:rPr>
          <w:rFonts w:ascii="Palatino Linotype" w:hAnsi="Palatino Linotype"/>
          <w:sz w:val="20"/>
          <w:szCs w:val="20"/>
        </w:rPr>
        <w:t>TV users</w:t>
      </w:r>
      <w:r w:rsidRPr="00455120">
        <w:rPr>
          <w:rFonts w:ascii="Palatino Linotype" w:hAnsi="Palatino Linotype"/>
          <w:spacing w:val="-4"/>
          <w:sz w:val="20"/>
        </w:rPr>
        <w:t xml:space="preserve"> </w:t>
      </w:r>
      <w:r>
        <w:rPr>
          <w:rFonts w:ascii="Palatino Linotype" w:hAnsi="Palatino Linotype"/>
          <w:sz w:val="20"/>
          <w:szCs w:val="20"/>
        </w:rPr>
        <w:t>kept e</w:t>
      </w:r>
      <w:r w:rsidRPr="00455120">
        <w:rPr>
          <w:rFonts w:ascii="Palatino Linotype" w:hAnsi="Palatino Linotype"/>
          <w:spacing w:val="-1"/>
          <w:sz w:val="20"/>
        </w:rPr>
        <w:t>x</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7"/>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st r</w:t>
      </w:r>
      <w:r w:rsidRPr="00455120">
        <w:rPr>
          <w:rFonts w:ascii="Palatino Linotype" w:hAnsi="Palatino Linotype"/>
          <w:spacing w:val="2"/>
          <w:sz w:val="20"/>
        </w:rPr>
        <w:t>o</w:t>
      </w:r>
      <w:r w:rsidRPr="00455120">
        <w:rPr>
          <w:rFonts w:ascii="Palatino Linotype" w:hAnsi="Palatino Linotype"/>
          <w:spacing w:val="-1"/>
          <w:sz w:val="20"/>
        </w:rPr>
        <w:t>a</w:t>
      </w:r>
      <w:r>
        <w:rPr>
          <w:rFonts w:ascii="Palatino Linotype" w:hAnsi="Palatino Linotype"/>
          <w:sz w:val="20"/>
          <w:szCs w:val="20"/>
        </w:rPr>
        <w:t>ds</w:t>
      </w:r>
      <w:r w:rsidRPr="00455120">
        <w:rPr>
          <w:rFonts w:ascii="Palatino Linotype" w:hAnsi="Palatino Linotype"/>
          <w:spacing w:val="-5"/>
          <w:sz w:val="20"/>
        </w:rPr>
        <w:t xml:space="preserve"> </w:t>
      </w:r>
      <w:r>
        <w:rPr>
          <w:rFonts w:ascii="Palatino Linotype" w:hAnsi="Palatino Linotype"/>
          <w:sz w:val="20"/>
          <w:szCs w:val="20"/>
        </w:rPr>
        <w:t>c</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 xml:space="preserve">d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1"/>
          <w:sz w:val="20"/>
        </w:rPr>
        <w:t>o</w:t>
      </w:r>
      <w:r>
        <w:rPr>
          <w:rFonts w:ascii="Palatino Linotype" w:hAnsi="Palatino Linotype"/>
          <w:sz w:val="20"/>
          <w:szCs w:val="20"/>
        </w:rPr>
        <w:t>p</w:t>
      </w:r>
      <w:r w:rsidRPr="00455120">
        <w:rPr>
          <w:rFonts w:ascii="Palatino Linotype" w:hAnsi="Palatino Linotype"/>
          <w:spacing w:val="1"/>
          <w:sz w:val="20"/>
        </w:rPr>
        <w:t>e</w:t>
      </w:r>
      <w:r w:rsidRPr="00455120">
        <w:rPr>
          <w:rFonts w:ascii="Palatino Linotype" w:hAnsi="Palatino Linotype"/>
          <w:spacing w:val="-1"/>
          <w:sz w:val="20"/>
        </w:rPr>
        <w:t>n</w:t>
      </w:r>
      <w:r>
        <w:rPr>
          <w:rFonts w:ascii="Palatino Linotype" w:hAnsi="Palatino Linotype"/>
          <w:sz w:val="20"/>
          <w:szCs w:val="20"/>
        </w:rPr>
        <w:t xml:space="preserve">, </w:t>
      </w:r>
      <w:r w:rsidRPr="00455120">
        <w:rPr>
          <w:rFonts w:ascii="Palatino Linotype" w:hAnsi="Palatino Linotype"/>
          <w:spacing w:val="-1"/>
          <w:sz w:val="20"/>
        </w:rPr>
        <w:t>h</w:t>
      </w:r>
      <w:r w:rsidRPr="00455120">
        <w:rPr>
          <w:rFonts w:ascii="Palatino Linotype" w:hAnsi="Palatino Linotype"/>
          <w:spacing w:val="1"/>
          <w:sz w:val="20"/>
        </w:rPr>
        <w:t>o</w:t>
      </w:r>
      <w:r>
        <w:rPr>
          <w:rFonts w:ascii="Palatino Linotype" w:hAnsi="Palatino Linotype"/>
          <w:sz w:val="20"/>
          <w:szCs w:val="20"/>
        </w:rPr>
        <w:t>w</w:t>
      </w:r>
      <w:r w:rsidRPr="00455120">
        <w:rPr>
          <w:rFonts w:ascii="Palatino Linotype" w:hAnsi="Palatino Linotype"/>
          <w:spacing w:val="2"/>
          <w:sz w:val="20"/>
        </w:rPr>
        <w:t>e</w:t>
      </w:r>
      <w:r w:rsidRPr="00455120">
        <w:rPr>
          <w:rFonts w:ascii="Palatino Linotype" w:hAnsi="Palatino Linotype"/>
          <w:spacing w:val="-2"/>
          <w:sz w:val="20"/>
        </w:rPr>
        <w:t>v</w:t>
      </w:r>
      <w:r>
        <w:rPr>
          <w:rFonts w:ascii="Palatino Linotype" w:hAnsi="Palatino Linotype"/>
          <w:sz w:val="20"/>
          <w:szCs w:val="20"/>
        </w:rPr>
        <w:t>er</w:t>
      </w:r>
      <w:r w:rsidRPr="00455120">
        <w:rPr>
          <w:rFonts w:ascii="Palatino Linotype" w:hAnsi="Palatino Linotype"/>
          <w:spacing w:val="-7"/>
          <w:sz w:val="20"/>
        </w:rPr>
        <w:t xml:space="preserve"> </w:t>
      </w:r>
      <w:ins w:id="59" w:author="Jon Kart" w:date="2013-12-17T19:00:00Z">
        <w:r>
          <w:rPr>
            <w:rFonts w:ascii="Palatino Linotype" w:hAnsi="Palatino Linotype" w:cs="Palatino Linotype"/>
            <w:spacing w:val="-7"/>
            <w:sz w:val="20"/>
            <w:szCs w:val="20"/>
          </w:rPr>
          <w:t xml:space="preserve">they </w:t>
        </w:r>
      </w:ins>
      <w:r>
        <w:rPr>
          <w:rFonts w:ascii="Palatino Linotype" w:hAnsi="Palatino Linotype"/>
          <w:sz w:val="20"/>
          <w:szCs w:val="20"/>
        </w:rPr>
        <w:t>d</w:t>
      </w:r>
      <w:r w:rsidRPr="00455120">
        <w:rPr>
          <w:rFonts w:ascii="Palatino Linotype" w:hAnsi="Palatino Linotype"/>
          <w:spacing w:val="2"/>
          <w:sz w:val="20"/>
        </w:rPr>
        <w:t>i</w:t>
      </w:r>
      <w:r>
        <w:rPr>
          <w:rFonts w:ascii="Palatino Linotype" w:hAnsi="Palatino Linotype"/>
          <w:sz w:val="20"/>
          <w:szCs w:val="20"/>
        </w:rPr>
        <w:t xml:space="preserve">d </w:t>
      </w:r>
      <w:r w:rsidRPr="00455120">
        <w:rPr>
          <w:rFonts w:ascii="Palatino Linotype" w:hAnsi="Palatino Linotype"/>
          <w:spacing w:val="-1"/>
          <w:sz w:val="20"/>
        </w:rPr>
        <w:t>n</w:t>
      </w:r>
      <w:r w:rsidRPr="00455120">
        <w:rPr>
          <w:rFonts w:ascii="Palatino Linotype" w:hAnsi="Palatino Linotype"/>
          <w:spacing w:val="1"/>
          <w:sz w:val="20"/>
        </w:rPr>
        <w:t>o</w:t>
      </w:r>
      <w:r>
        <w:rPr>
          <w:rFonts w:ascii="Palatino Linotype" w:hAnsi="Palatino Linotype"/>
          <w:sz w:val="20"/>
          <w:szCs w:val="20"/>
        </w:rPr>
        <w:t>t</w:t>
      </w:r>
      <w:r w:rsidRPr="00455120">
        <w:rPr>
          <w:rFonts w:ascii="Palatino Linotype" w:hAnsi="Palatino Linotype"/>
          <w:spacing w:val="-3"/>
          <w:sz w:val="20"/>
        </w:rPr>
        <w:t xml:space="preserve"> </w:t>
      </w:r>
      <w:r w:rsidRPr="00455120">
        <w:rPr>
          <w:rFonts w:ascii="Palatino Linotype" w:hAnsi="Palatino Linotype"/>
          <w:spacing w:val="1"/>
          <w:sz w:val="20"/>
        </w:rPr>
        <w:t>co</w:t>
      </w:r>
      <w:r w:rsidRPr="00455120">
        <w:rPr>
          <w:rFonts w:ascii="Palatino Linotype" w:hAnsi="Palatino Linotype"/>
          <w:spacing w:val="-1"/>
          <w:sz w:val="20"/>
        </w:rPr>
        <w:t>m</w:t>
      </w:r>
      <w:r>
        <w:rPr>
          <w:rFonts w:ascii="Palatino Linotype" w:hAnsi="Palatino Linotype"/>
          <w:sz w:val="20"/>
          <w:szCs w:val="20"/>
        </w:rPr>
        <w:t>p</w:t>
      </w:r>
      <w:r w:rsidRPr="00455120">
        <w:rPr>
          <w:rFonts w:ascii="Palatino Linotype" w:hAnsi="Palatino Linotype"/>
          <w:spacing w:val="2"/>
          <w:sz w:val="20"/>
        </w:rPr>
        <w:t>l</w:t>
      </w:r>
      <w:r>
        <w:rPr>
          <w:rFonts w:ascii="Palatino Linotype" w:hAnsi="Palatino Linotype"/>
          <w:sz w:val="20"/>
          <w:szCs w:val="20"/>
        </w:rPr>
        <w:t xml:space="preserve">ete </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y</w:t>
      </w:r>
      <w:r w:rsidRPr="00455120">
        <w:rPr>
          <w:rFonts w:ascii="Palatino Linotype" w:hAnsi="Palatino Linotype"/>
          <w:spacing w:val="-3"/>
          <w:sz w:val="20"/>
        </w:rPr>
        <w:t xml:space="preserve"> </w:t>
      </w:r>
      <w:r w:rsidRPr="00455120">
        <w:rPr>
          <w:rFonts w:ascii="Palatino Linotype" w:hAnsi="Palatino Linotype"/>
          <w:spacing w:val="1"/>
          <w:sz w:val="20"/>
        </w:rPr>
        <w:t>e</w:t>
      </w:r>
      <w:r>
        <w:rPr>
          <w:rFonts w:ascii="Palatino Linotype" w:hAnsi="Palatino Linotype"/>
          <w:sz w:val="20"/>
          <w:szCs w:val="20"/>
        </w:rPr>
        <w:t>r</w:t>
      </w:r>
      <w:r w:rsidRPr="00455120">
        <w:rPr>
          <w:rFonts w:ascii="Palatino Linotype" w:hAnsi="Palatino Linotype"/>
          <w:spacing w:val="2"/>
          <w:sz w:val="20"/>
        </w:rPr>
        <w:t>o</w:t>
      </w:r>
      <w:r>
        <w:rPr>
          <w:rFonts w:ascii="Palatino Linotype" w:hAnsi="Palatino Linotype"/>
          <w:sz w:val="20"/>
          <w:szCs w:val="20"/>
        </w:rPr>
        <w:t>s</w:t>
      </w:r>
      <w:r w:rsidRPr="00455120">
        <w:rPr>
          <w:rFonts w:ascii="Palatino Linotype" w:hAnsi="Palatino Linotype"/>
          <w:spacing w:val="1"/>
          <w:sz w:val="20"/>
        </w:rPr>
        <w:t>io</w:t>
      </w:r>
      <w:r>
        <w:rPr>
          <w:rFonts w:ascii="Palatino Linotype" w:hAnsi="Palatino Linotype"/>
          <w:sz w:val="20"/>
          <w:szCs w:val="20"/>
        </w:rPr>
        <w:t>n c</w:t>
      </w:r>
      <w:r w:rsidRPr="00455120">
        <w:rPr>
          <w:rFonts w:ascii="Palatino Linotype" w:hAnsi="Palatino Linotype"/>
          <w:spacing w:val="2"/>
          <w:sz w:val="20"/>
        </w:rPr>
        <w:t>o</w:t>
      </w:r>
      <w:r w:rsidRPr="00455120">
        <w:rPr>
          <w:rFonts w:ascii="Palatino Linotype" w:hAnsi="Palatino Linotype"/>
          <w:spacing w:val="-1"/>
          <w:sz w:val="20"/>
        </w:rPr>
        <w:t>n</w:t>
      </w:r>
      <w:r>
        <w:rPr>
          <w:rFonts w:ascii="Palatino Linotype" w:hAnsi="Palatino Linotype"/>
          <w:sz w:val="20"/>
          <w:szCs w:val="20"/>
        </w:rPr>
        <w:t>tr</w:t>
      </w:r>
      <w:r w:rsidRPr="00455120">
        <w:rPr>
          <w:rFonts w:ascii="Palatino Linotype" w:hAnsi="Palatino Linotype"/>
          <w:spacing w:val="2"/>
          <w:sz w:val="20"/>
        </w:rPr>
        <w:t>o</w:t>
      </w:r>
      <w:r>
        <w:rPr>
          <w:rFonts w:ascii="Palatino Linotype" w:hAnsi="Palatino Linotype"/>
          <w:sz w:val="20"/>
          <w:szCs w:val="20"/>
        </w:rPr>
        <w:t xml:space="preserve">l </w:t>
      </w:r>
      <w:r w:rsidRPr="00455120">
        <w:rPr>
          <w:rFonts w:ascii="Palatino Linotype" w:hAnsi="Palatino Linotype"/>
          <w:spacing w:val="-1"/>
          <w:sz w:val="20"/>
        </w:rPr>
        <w:t>m</w:t>
      </w:r>
      <w:r>
        <w:rPr>
          <w:rFonts w:ascii="Palatino Linotype" w:hAnsi="Palatino Linotype"/>
          <w:sz w:val="20"/>
          <w:szCs w:val="20"/>
        </w:rPr>
        <w:t>e</w:t>
      </w:r>
      <w:r w:rsidRPr="00455120">
        <w:rPr>
          <w:rFonts w:ascii="Palatino Linotype" w:hAnsi="Palatino Linotype"/>
          <w:spacing w:val="-1"/>
          <w:sz w:val="20"/>
        </w:rPr>
        <w:t>a</w:t>
      </w:r>
      <w:r w:rsidRPr="00455120">
        <w:rPr>
          <w:rFonts w:ascii="Palatino Linotype" w:hAnsi="Palatino Linotype"/>
          <w:spacing w:val="2"/>
          <w:sz w:val="20"/>
        </w:rPr>
        <w:t>s</w:t>
      </w:r>
      <w:r>
        <w:rPr>
          <w:rFonts w:ascii="Palatino Linotype" w:hAnsi="Palatino Linotype"/>
          <w:sz w:val="20"/>
          <w:szCs w:val="20"/>
        </w:rPr>
        <w:t>ur</w:t>
      </w:r>
      <w:r w:rsidRPr="00455120">
        <w:rPr>
          <w:rFonts w:ascii="Palatino Linotype" w:hAnsi="Palatino Linotype"/>
          <w:spacing w:val="1"/>
          <w:sz w:val="20"/>
        </w:rPr>
        <w:t>e</w:t>
      </w:r>
      <w:r>
        <w:rPr>
          <w:rFonts w:ascii="Palatino Linotype" w:hAnsi="Palatino Linotype"/>
          <w:sz w:val="20"/>
          <w:szCs w:val="20"/>
        </w:rPr>
        <w:t>s.</w:t>
      </w:r>
      <w:r w:rsidRPr="00455120">
        <w:rPr>
          <w:rFonts w:ascii="Palatino Linotype" w:hAnsi="Palatino Linotype"/>
          <w:spacing w:val="42"/>
          <w:sz w:val="20"/>
        </w:rPr>
        <w:t xml:space="preserve"> </w:t>
      </w:r>
      <w:r w:rsidRPr="00455120">
        <w:rPr>
          <w:rFonts w:ascii="Palatino Linotype" w:hAnsi="Palatino Linotype"/>
          <w:spacing w:val="1"/>
          <w:sz w:val="20"/>
        </w:rPr>
        <w:t>I</w:t>
      </w:r>
      <w:r>
        <w:rPr>
          <w:rFonts w:ascii="Palatino Linotype" w:hAnsi="Palatino Linotype"/>
          <w:sz w:val="20"/>
          <w:szCs w:val="20"/>
        </w:rPr>
        <w:t xml:space="preserve">n </w:t>
      </w:r>
      <w:r w:rsidRPr="00455120">
        <w:rPr>
          <w:rFonts w:ascii="Palatino Linotype" w:hAnsi="Palatino Linotype"/>
          <w:spacing w:val="-1"/>
          <w:sz w:val="20"/>
        </w:rPr>
        <w:t>a</w:t>
      </w:r>
      <w:r>
        <w:rPr>
          <w:rFonts w:ascii="Palatino Linotype" w:hAnsi="Palatino Linotype"/>
          <w:sz w:val="20"/>
          <w:szCs w:val="20"/>
        </w:rPr>
        <w:t>dd</w:t>
      </w:r>
      <w:r w:rsidRPr="00455120">
        <w:rPr>
          <w:rFonts w:ascii="Palatino Linotype" w:hAnsi="Palatino Linotype"/>
          <w:spacing w:val="2"/>
          <w:sz w:val="20"/>
        </w:rPr>
        <w:t>i</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8"/>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 xml:space="preserve">ese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st</w:t>
      </w:r>
      <w:r w:rsidRPr="00455120">
        <w:rPr>
          <w:rFonts w:ascii="Palatino Linotype" w:hAnsi="Palatino Linotype"/>
          <w:spacing w:val="-5"/>
          <w:sz w:val="20"/>
        </w:rPr>
        <w:t xml:space="preserve"> </w:t>
      </w:r>
      <w:r>
        <w:rPr>
          <w:rFonts w:ascii="Palatino Linotype" w:hAnsi="Palatino Linotype"/>
          <w:sz w:val="20"/>
          <w:szCs w:val="20"/>
        </w:rPr>
        <w:t>r</w:t>
      </w:r>
      <w:r w:rsidRPr="00455120">
        <w:rPr>
          <w:rFonts w:ascii="Palatino Linotype" w:hAnsi="Palatino Linotype"/>
          <w:spacing w:val="2"/>
          <w:sz w:val="20"/>
        </w:rPr>
        <w:t>o</w:t>
      </w:r>
      <w:r w:rsidRPr="00455120">
        <w:rPr>
          <w:rFonts w:ascii="Palatino Linotype" w:hAnsi="Palatino Linotype"/>
          <w:spacing w:val="-1"/>
          <w:sz w:val="20"/>
        </w:rPr>
        <w:t>a</w:t>
      </w:r>
      <w:r>
        <w:rPr>
          <w:rFonts w:ascii="Palatino Linotype" w:hAnsi="Palatino Linotype"/>
          <w:sz w:val="20"/>
          <w:szCs w:val="20"/>
        </w:rPr>
        <w:t>ds were</w:t>
      </w:r>
      <w:r w:rsidRPr="00455120">
        <w:rPr>
          <w:rFonts w:ascii="Palatino Linotype" w:hAnsi="Palatino Linotype"/>
          <w:spacing w:val="-2"/>
          <w:sz w:val="20"/>
        </w:rPr>
        <w:t xml:space="preserve"> </w:t>
      </w:r>
      <w:r w:rsidRPr="00455120">
        <w:rPr>
          <w:rFonts w:ascii="Palatino Linotype" w:hAnsi="Palatino Linotype"/>
          <w:spacing w:val="-1"/>
          <w:sz w:val="20"/>
        </w:rPr>
        <w:t>n</w:t>
      </w:r>
      <w:r w:rsidRPr="00455120">
        <w:rPr>
          <w:rFonts w:ascii="Palatino Linotype" w:hAnsi="Palatino Linotype"/>
          <w:spacing w:val="1"/>
          <w:sz w:val="20"/>
        </w:rPr>
        <w:t>o</w:t>
      </w:r>
      <w:r>
        <w:rPr>
          <w:rFonts w:ascii="Palatino Linotype" w:hAnsi="Palatino Linotype"/>
          <w:sz w:val="20"/>
          <w:szCs w:val="20"/>
        </w:rPr>
        <w:t>t des</w:t>
      </w:r>
      <w:r w:rsidRPr="00455120">
        <w:rPr>
          <w:rFonts w:ascii="Palatino Linotype" w:hAnsi="Palatino Linotype"/>
          <w:spacing w:val="2"/>
          <w:sz w:val="20"/>
        </w:rPr>
        <w:t>i</w:t>
      </w:r>
      <w:r>
        <w:rPr>
          <w:rFonts w:ascii="Palatino Linotype" w:hAnsi="Palatino Linotype"/>
          <w:sz w:val="20"/>
          <w:szCs w:val="20"/>
        </w:rPr>
        <w:t>g</w:t>
      </w:r>
      <w:r w:rsidRPr="00455120">
        <w:rPr>
          <w:rFonts w:ascii="Palatino Linotype" w:hAnsi="Palatino Linotype"/>
          <w:spacing w:val="-1"/>
          <w:sz w:val="20"/>
        </w:rPr>
        <w:t>n</w:t>
      </w:r>
      <w:r>
        <w:rPr>
          <w:rFonts w:ascii="Palatino Linotype" w:hAnsi="Palatino Linotype"/>
          <w:sz w:val="20"/>
          <w:szCs w:val="20"/>
        </w:rPr>
        <w:t>ed</w:t>
      </w:r>
      <w:r w:rsidRPr="00455120">
        <w:rPr>
          <w:rFonts w:ascii="Palatino Linotype" w:hAnsi="Palatino Linotype"/>
          <w:spacing w:val="-6"/>
          <w:sz w:val="20"/>
        </w:rPr>
        <w:t xml:space="preserve"> </w:t>
      </w:r>
      <w:r>
        <w:rPr>
          <w:rFonts w:ascii="Palatino Linotype" w:hAnsi="Palatino Linotype"/>
          <w:sz w:val="20"/>
          <w:szCs w:val="20"/>
        </w:rPr>
        <w:t xml:space="preserve">to </w:t>
      </w:r>
      <w:r w:rsidRPr="00455120">
        <w:rPr>
          <w:rFonts w:ascii="Palatino Linotype" w:hAnsi="Palatino Linotype"/>
          <w:spacing w:val="-2"/>
          <w:sz w:val="20"/>
        </w:rPr>
        <w:t>b</w:t>
      </w:r>
      <w:r>
        <w:rPr>
          <w:rFonts w:ascii="Palatino Linotype" w:hAnsi="Palatino Linotype"/>
          <w:sz w:val="20"/>
          <w:szCs w:val="20"/>
        </w:rPr>
        <w:t>e used</w:t>
      </w:r>
      <w:r w:rsidRPr="00455120">
        <w:rPr>
          <w:rFonts w:ascii="Palatino Linotype" w:hAnsi="Palatino Linotype"/>
          <w:spacing w:val="-3"/>
          <w:sz w:val="20"/>
        </w:rPr>
        <w:t xml:space="preserve"> </w:t>
      </w:r>
      <w:r w:rsidRPr="00455120">
        <w:rPr>
          <w:rFonts w:ascii="Palatino Linotype" w:hAnsi="Palatino Linotype"/>
          <w:spacing w:val="-1"/>
          <w:sz w:val="20"/>
        </w:rPr>
        <w:t>a</w:t>
      </w:r>
      <w:r>
        <w:rPr>
          <w:rFonts w:ascii="Palatino Linotype" w:hAnsi="Palatino Linotype"/>
          <w:sz w:val="20"/>
          <w:szCs w:val="20"/>
        </w:rPr>
        <w:t xml:space="preserve">s </w:t>
      </w:r>
      <w:r w:rsidRPr="00455120">
        <w:rPr>
          <w:rFonts w:ascii="Palatino Linotype" w:hAnsi="Palatino Linotype"/>
          <w:spacing w:val="-1"/>
          <w:sz w:val="20"/>
        </w:rPr>
        <w:t>h</w:t>
      </w:r>
      <w:r w:rsidRPr="00455120">
        <w:rPr>
          <w:rFonts w:ascii="Palatino Linotype" w:hAnsi="Palatino Linotype"/>
          <w:spacing w:val="2"/>
          <w:sz w:val="20"/>
        </w:rPr>
        <w:t>i</w:t>
      </w:r>
      <w:r>
        <w:rPr>
          <w:rFonts w:ascii="Palatino Linotype" w:hAnsi="Palatino Linotype"/>
          <w:sz w:val="20"/>
          <w:szCs w:val="20"/>
        </w:rPr>
        <w:t xml:space="preserve">gh </w:t>
      </w:r>
      <w:r w:rsidRPr="00455120">
        <w:rPr>
          <w:rFonts w:ascii="Palatino Linotype" w:hAnsi="Palatino Linotype"/>
          <w:spacing w:val="2"/>
          <w:sz w:val="20"/>
        </w:rPr>
        <w:t>i</w:t>
      </w:r>
      <w:r w:rsidRPr="00455120">
        <w:rPr>
          <w:rFonts w:ascii="Palatino Linotype" w:hAnsi="Palatino Linotype"/>
          <w:spacing w:val="-1"/>
          <w:sz w:val="20"/>
        </w:rPr>
        <w:t>m</w:t>
      </w:r>
      <w:r>
        <w:rPr>
          <w:rFonts w:ascii="Palatino Linotype" w:hAnsi="Palatino Linotype"/>
          <w:sz w:val="20"/>
          <w:szCs w:val="20"/>
        </w:rPr>
        <w:t>p</w:t>
      </w:r>
      <w:r w:rsidRPr="00455120">
        <w:rPr>
          <w:rFonts w:ascii="Palatino Linotype" w:hAnsi="Palatino Linotype"/>
          <w:spacing w:val="-1"/>
          <w:sz w:val="20"/>
        </w:rPr>
        <w:t>a</w:t>
      </w:r>
      <w:r>
        <w:rPr>
          <w:rFonts w:ascii="Palatino Linotype" w:hAnsi="Palatino Linotype"/>
          <w:sz w:val="20"/>
          <w:szCs w:val="20"/>
        </w:rPr>
        <w:t>ct</w:t>
      </w:r>
      <w:r w:rsidRPr="00455120">
        <w:rPr>
          <w:rFonts w:ascii="Palatino Linotype" w:hAnsi="Palatino Linotype"/>
          <w:spacing w:val="-6"/>
          <w:sz w:val="20"/>
        </w:rPr>
        <w:t xml:space="preserve"> </w:t>
      </w:r>
      <w:r w:rsidRPr="00455120">
        <w:rPr>
          <w:rFonts w:ascii="Palatino Linotype" w:hAnsi="Palatino Linotype"/>
          <w:spacing w:val="1"/>
          <w:sz w:val="20"/>
        </w:rPr>
        <w:t>A</w:t>
      </w:r>
      <w:r>
        <w:rPr>
          <w:rFonts w:ascii="Palatino Linotype" w:hAnsi="Palatino Linotype"/>
          <w:sz w:val="20"/>
          <w:szCs w:val="20"/>
        </w:rPr>
        <w:t>TV c</w:t>
      </w:r>
      <w:r w:rsidRPr="00455120">
        <w:rPr>
          <w:rFonts w:ascii="Palatino Linotype" w:hAnsi="Palatino Linotype"/>
          <w:spacing w:val="2"/>
          <w:sz w:val="20"/>
        </w:rPr>
        <w:t>o</w:t>
      </w:r>
      <w:r>
        <w:rPr>
          <w:rFonts w:ascii="Palatino Linotype" w:hAnsi="Palatino Linotype"/>
          <w:sz w:val="20"/>
          <w:szCs w:val="20"/>
        </w:rPr>
        <w:t>r</w:t>
      </w:r>
      <w:r w:rsidRPr="00455120">
        <w:rPr>
          <w:rFonts w:ascii="Palatino Linotype" w:hAnsi="Palatino Linotype"/>
          <w:spacing w:val="1"/>
          <w:sz w:val="20"/>
        </w:rPr>
        <w:t>r</w:t>
      </w:r>
      <w:r>
        <w:rPr>
          <w:rFonts w:ascii="Palatino Linotype" w:hAnsi="Palatino Linotype"/>
          <w:sz w:val="20"/>
          <w:szCs w:val="20"/>
        </w:rPr>
        <w:t>id</w:t>
      </w:r>
      <w:r w:rsidRPr="00455120">
        <w:rPr>
          <w:rFonts w:ascii="Palatino Linotype" w:hAnsi="Palatino Linotype"/>
          <w:spacing w:val="2"/>
          <w:sz w:val="20"/>
        </w:rPr>
        <w:t>o</w:t>
      </w:r>
      <w:r>
        <w:rPr>
          <w:rFonts w:ascii="Palatino Linotype" w:hAnsi="Palatino Linotype"/>
          <w:sz w:val="20"/>
          <w:szCs w:val="20"/>
        </w:rPr>
        <w:t>rs</w:t>
      </w:r>
      <w:r w:rsidRPr="00455120">
        <w:rPr>
          <w:rFonts w:ascii="Palatino Linotype" w:hAnsi="Palatino Linotype"/>
          <w:spacing w:val="-8"/>
          <w:sz w:val="20"/>
        </w:rPr>
        <w:t xml:space="preserve"> </w:t>
      </w:r>
      <w:r w:rsidRPr="00455120">
        <w:rPr>
          <w:rFonts w:ascii="Palatino Linotype" w:hAnsi="Palatino Linotype"/>
          <w:spacing w:val="-1"/>
          <w:sz w:val="20"/>
        </w:rPr>
        <w:t>an</w:t>
      </w:r>
      <w:r>
        <w:rPr>
          <w:rFonts w:ascii="Palatino Linotype" w:hAnsi="Palatino Linotype"/>
          <w:sz w:val="20"/>
          <w:szCs w:val="20"/>
        </w:rPr>
        <w:t xml:space="preserve">d </w:t>
      </w:r>
      <w:r w:rsidRPr="00455120">
        <w:rPr>
          <w:rFonts w:ascii="Palatino Linotype" w:hAnsi="Palatino Linotype"/>
          <w:spacing w:val="-1"/>
          <w:sz w:val="20"/>
        </w:rPr>
        <w:t>m</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y</w:t>
      </w:r>
      <w:r w:rsidRPr="00455120">
        <w:rPr>
          <w:rFonts w:ascii="Palatino Linotype" w:hAnsi="Palatino Linotype"/>
          <w:spacing w:val="-5"/>
          <w:sz w:val="20"/>
        </w:rPr>
        <w:t xml:space="preserve"> </w:t>
      </w:r>
      <w:r w:rsidRPr="00455120">
        <w:rPr>
          <w:rFonts w:ascii="Palatino Linotype" w:hAnsi="Palatino Linotype"/>
          <w:spacing w:val="2"/>
          <w:sz w:val="20"/>
        </w:rPr>
        <w:t>h</w:t>
      </w:r>
      <w:r w:rsidRPr="00455120">
        <w:rPr>
          <w:rFonts w:ascii="Palatino Linotype" w:hAnsi="Palatino Linotype"/>
          <w:spacing w:val="1"/>
          <w:sz w:val="20"/>
        </w:rPr>
        <w:t>a</w:t>
      </w:r>
      <w:r w:rsidRPr="00455120">
        <w:rPr>
          <w:rFonts w:ascii="Palatino Linotype" w:hAnsi="Palatino Linotype"/>
          <w:spacing w:val="-2"/>
          <w:sz w:val="20"/>
        </w:rPr>
        <w:t>v</w:t>
      </w:r>
      <w:r>
        <w:rPr>
          <w:rFonts w:ascii="Palatino Linotype" w:hAnsi="Palatino Linotype"/>
          <w:sz w:val="20"/>
          <w:szCs w:val="20"/>
        </w:rPr>
        <w:t>e deg</w:t>
      </w:r>
      <w:r w:rsidRPr="00455120">
        <w:rPr>
          <w:rFonts w:ascii="Palatino Linotype" w:hAnsi="Palatino Linotype"/>
          <w:spacing w:val="1"/>
          <w:sz w:val="20"/>
        </w:rPr>
        <w:t>r</w:t>
      </w:r>
      <w:r w:rsidRPr="00455120">
        <w:rPr>
          <w:rFonts w:ascii="Palatino Linotype" w:hAnsi="Palatino Linotype"/>
          <w:spacing w:val="-1"/>
          <w:sz w:val="20"/>
        </w:rPr>
        <w:t>a</w:t>
      </w:r>
      <w:r>
        <w:rPr>
          <w:rFonts w:ascii="Palatino Linotype" w:hAnsi="Palatino Linotype"/>
          <w:sz w:val="20"/>
          <w:szCs w:val="20"/>
        </w:rPr>
        <w:t>ded</w:t>
      </w:r>
      <w:r w:rsidRPr="00455120">
        <w:rPr>
          <w:rFonts w:ascii="Palatino Linotype" w:hAnsi="Palatino Linotype"/>
          <w:spacing w:val="-7"/>
          <w:sz w:val="20"/>
        </w:rPr>
        <w:t xml:space="preserve"> </w:t>
      </w:r>
      <w:r>
        <w:rPr>
          <w:rFonts w:ascii="Palatino Linotype" w:hAnsi="Palatino Linotype"/>
          <w:sz w:val="20"/>
          <w:szCs w:val="20"/>
        </w:rPr>
        <w:t>to a s</w:t>
      </w:r>
      <w:r w:rsidRPr="00455120">
        <w:rPr>
          <w:rFonts w:ascii="Palatino Linotype" w:hAnsi="Palatino Linotype"/>
          <w:spacing w:val="-1"/>
          <w:sz w:val="20"/>
        </w:rPr>
        <w:t>ta</w:t>
      </w:r>
      <w:r>
        <w:rPr>
          <w:rFonts w:ascii="Palatino Linotype" w:hAnsi="Palatino Linotype"/>
          <w:sz w:val="20"/>
          <w:szCs w:val="20"/>
        </w:rPr>
        <w:t>te</w:t>
      </w:r>
      <w:r w:rsidRPr="00455120">
        <w:rPr>
          <w:rFonts w:ascii="Palatino Linotype" w:hAnsi="Palatino Linotype"/>
          <w:spacing w:val="-1"/>
          <w:sz w:val="20"/>
        </w:rPr>
        <w:t xml:space="preserve"> </w:t>
      </w:r>
      <w:r>
        <w:rPr>
          <w:rFonts w:ascii="Palatino Linotype" w:hAnsi="Palatino Linotype"/>
          <w:sz w:val="20"/>
          <w:szCs w:val="20"/>
        </w:rPr>
        <w:t>w</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1"/>
          <w:sz w:val="20"/>
        </w:rPr>
        <w:t>r</w:t>
      </w:r>
      <w:r>
        <w:rPr>
          <w:rFonts w:ascii="Palatino Linotype" w:hAnsi="Palatino Linotype"/>
          <w:sz w:val="20"/>
          <w:szCs w:val="20"/>
        </w:rPr>
        <w:t>e t</w:t>
      </w:r>
      <w:r w:rsidRPr="00455120">
        <w:rPr>
          <w:rFonts w:ascii="Palatino Linotype" w:hAnsi="Palatino Linotype"/>
          <w:spacing w:val="-1"/>
          <w:sz w:val="20"/>
        </w:rPr>
        <w:t>h</w:t>
      </w:r>
      <w:r>
        <w:rPr>
          <w:rFonts w:ascii="Palatino Linotype" w:hAnsi="Palatino Linotype"/>
          <w:sz w:val="20"/>
          <w:szCs w:val="20"/>
        </w:rPr>
        <w:t>ey</w:t>
      </w:r>
      <w:r w:rsidRPr="00455120">
        <w:rPr>
          <w:rFonts w:ascii="Palatino Linotype" w:hAnsi="Palatino Linotype"/>
          <w:spacing w:val="-4"/>
          <w:sz w:val="20"/>
        </w:rPr>
        <w:t xml:space="preserve"> </w:t>
      </w:r>
      <w:r w:rsidRPr="00455120">
        <w:rPr>
          <w:rFonts w:ascii="Palatino Linotype" w:hAnsi="Palatino Linotype"/>
          <w:spacing w:val="-1"/>
          <w:sz w:val="20"/>
        </w:rPr>
        <w:t>a</w:t>
      </w:r>
      <w:r>
        <w:rPr>
          <w:rFonts w:ascii="Palatino Linotype" w:hAnsi="Palatino Linotype"/>
          <w:sz w:val="20"/>
          <w:szCs w:val="20"/>
        </w:rPr>
        <w:t>re</w:t>
      </w:r>
      <w:r w:rsidR="006F0826">
        <w:rPr>
          <w:rFonts w:ascii="Palatino Linotype" w:hAnsi="Palatino Linotype"/>
          <w:sz w:val="20"/>
          <w:szCs w:val="20"/>
        </w:rPr>
        <w:t xml:space="preserve"> </w:t>
      </w:r>
      <w:r w:rsidRPr="00455120">
        <w:rPr>
          <w:rFonts w:ascii="Palatino Linotype" w:hAnsi="Palatino Linotype"/>
          <w:spacing w:val="-2"/>
          <w:position w:val="1"/>
          <w:sz w:val="20"/>
        </w:rPr>
        <w:t>b</w:t>
      </w:r>
      <w:r w:rsidRPr="00455120">
        <w:rPr>
          <w:rFonts w:ascii="Palatino Linotype" w:hAnsi="Palatino Linotype"/>
          <w:position w:val="1"/>
          <w:sz w:val="20"/>
        </w:rPr>
        <w:t>ey</w:t>
      </w:r>
      <w:r w:rsidRPr="00455120">
        <w:rPr>
          <w:rFonts w:ascii="Palatino Linotype" w:hAnsi="Palatino Linotype"/>
          <w:spacing w:val="2"/>
          <w:position w:val="1"/>
          <w:sz w:val="20"/>
        </w:rPr>
        <w:t>o</w:t>
      </w:r>
      <w:r w:rsidRPr="00455120">
        <w:rPr>
          <w:rFonts w:ascii="Palatino Linotype" w:hAnsi="Palatino Linotype"/>
          <w:spacing w:val="-1"/>
          <w:position w:val="1"/>
          <w:sz w:val="20"/>
        </w:rPr>
        <w:t>n</w:t>
      </w:r>
      <w:r w:rsidRPr="00455120">
        <w:rPr>
          <w:rFonts w:ascii="Palatino Linotype" w:hAnsi="Palatino Linotype"/>
          <w:position w:val="1"/>
          <w:sz w:val="20"/>
        </w:rPr>
        <w:t>d</w:t>
      </w:r>
      <w:r w:rsidR="006F0826">
        <w:rPr>
          <w:rFonts w:ascii="Palatino Linotype" w:hAnsi="Palatino Linotype"/>
          <w:position w:val="1"/>
          <w:sz w:val="20"/>
        </w:rPr>
        <w:t xml:space="preserve"> </w:t>
      </w:r>
      <w:r>
        <w:rPr>
          <w:rFonts w:ascii="Palatino Linotype" w:hAnsi="Palatino Linotype"/>
          <w:sz w:val="20"/>
          <w:szCs w:val="20"/>
        </w:rPr>
        <w:t>r</w:t>
      </w:r>
      <w:r w:rsidRPr="00455120">
        <w:rPr>
          <w:rFonts w:ascii="Palatino Linotype" w:hAnsi="Palatino Linotype"/>
          <w:spacing w:val="1"/>
          <w:sz w:val="20"/>
        </w:rPr>
        <w:t>e</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1"/>
          <w:sz w:val="20"/>
        </w:rPr>
        <w:t>ona</w:t>
      </w:r>
      <w:r w:rsidRPr="00455120">
        <w:rPr>
          <w:rFonts w:ascii="Palatino Linotype" w:hAnsi="Palatino Linotype"/>
          <w:spacing w:val="-2"/>
          <w:sz w:val="20"/>
        </w:rPr>
        <w:t>b</w:t>
      </w:r>
      <w:r w:rsidRPr="00455120">
        <w:rPr>
          <w:rFonts w:ascii="Palatino Linotype" w:hAnsi="Palatino Linotype"/>
          <w:spacing w:val="2"/>
          <w:sz w:val="20"/>
        </w:rPr>
        <w:t>l</w:t>
      </w:r>
      <w:r>
        <w:rPr>
          <w:rFonts w:ascii="Palatino Linotype" w:hAnsi="Palatino Linotype"/>
          <w:sz w:val="20"/>
          <w:szCs w:val="20"/>
        </w:rPr>
        <w:t>e r</w:t>
      </w:r>
      <w:r w:rsidRPr="00455120">
        <w:rPr>
          <w:rFonts w:ascii="Palatino Linotype" w:hAnsi="Palatino Linotype"/>
          <w:spacing w:val="1"/>
          <w:sz w:val="20"/>
        </w:rPr>
        <w:t>e</w:t>
      </w:r>
      <w:r>
        <w:rPr>
          <w:rFonts w:ascii="Palatino Linotype" w:hAnsi="Palatino Linotype"/>
          <w:sz w:val="20"/>
          <w:szCs w:val="20"/>
        </w:rPr>
        <w:t>p</w:t>
      </w:r>
      <w:r w:rsidRPr="00455120">
        <w:rPr>
          <w:rFonts w:ascii="Palatino Linotype" w:hAnsi="Palatino Linotype"/>
          <w:spacing w:val="-1"/>
          <w:sz w:val="20"/>
        </w:rPr>
        <w:t>a</w:t>
      </w:r>
      <w:r w:rsidRPr="00455120">
        <w:rPr>
          <w:rFonts w:ascii="Palatino Linotype" w:hAnsi="Palatino Linotype"/>
          <w:spacing w:val="2"/>
          <w:sz w:val="20"/>
        </w:rPr>
        <w:t>i</w:t>
      </w:r>
      <w:r>
        <w:rPr>
          <w:rFonts w:ascii="Palatino Linotype" w:hAnsi="Palatino Linotype"/>
          <w:sz w:val="20"/>
          <w:szCs w:val="20"/>
        </w:rPr>
        <w:t>r.</w:t>
      </w:r>
    </w:p>
    <w:p w:rsidR="001B3FC8" w:rsidRPr="00455120" w:rsidRDefault="001B3FC8" w:rsidP="00455120">
      <w:pPr>
        <w:spacing w:before="10" w:after="0" w:line="260" w:lineRule="exact"/>
        <w:rPr>
          <w:sz w:val="26"/>
        </w:rPr>
      </w:pPr>
    </w:p>
    <w:p w:rsidR="001B3FC8" w:rsidRDefault="001B3FC8" w:rsidP="00455120">
      <w:pPr>
        <w:spacing w:after="0" w:line="240" w:lineRule="auto"/>
        <w:ind w:left="100" w:right="193"/>
        <w:rPr>
          <w:rFonts w:ascii="Palatino Linotype" w:hAnsi="Palatino Linotype"/>
          <w:sz w:val="20"/>
          <w:szCs w:val="20"/>
        </w:rPr>
      </w:pPr>
      <w:r>
        <w:rPr>
          <w:rFonts w:ascii="Palatino Linotype" w:hAnsi="Palatino Linotype"/>
          <w:sz w:val="20"/>
          <w:szCs w:val="20"/>
        </w:rPr>
        <w:t>W</w:t>
      </w:r>
      <w:r w:rsidRPr="00455120">
        <w:rPr>
          <w:rFonts w:ascii="Palatino Linotype" w:hAnsi="Palatino Linotype"/>
          <w:spacing w:val="-1"/>
          <w:sz w:val="20"/>
        </w:rPr>
        <w:t>h</w:t>
      </w:r>
      <w:r>
        <w:rPr>
          <w:rFonts w:ascii="Palatino Linotype" w:hAnsi="Palatino Linotype"/>
          <w:sz w:val="20"/>
          <w:szCs w:val="20"/>
        </w:rPr>
        <w:t>en</w:t>
      </w:r>
      <w:r w:rsidRPr="00455120">
        <w:rPr>
          <w:rFonts w:ascii="Palatino Linotype" w:hAnsi="Palatino Linotype"/>
          <w:spacing w:val="-5"/>
          <w:sz w:val="20"/>
        </w:rPr>
        <w:t xml:space="preserve"> </w:t>
      </w:r>
      <w:r w:rsidRPr="00455120">
        <w:rPr>
          <w:rFonts w:ascii="Palatino Linotype" w:hAnsi="Palatino Linotype"/>
          <w:spacing w:val="3"/>
          <w:sz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CC</w:t>
      </w:r>
      <w:r w:rsidRPr="00455120">
        <w:rPr>
          <w:rFonts w:ascii="Palatino Linotype" w:hAnsi="Palatino Linotype"/>
          <w:spacing w:val="-2"/>
          <w:sz w:val="20"/>
        </w:rPr>
        <w:t xml:space="preserve"> </w:t>
      </w:r>
      <w:r w:rsidRPr="00455120">
        <w:rPr>
          <w:rFonts w:ascii="Palatino Linotype" w:hAnsi="Palatino Linotype"/>
          <w:spacing w:val="-1"/>
          <w:sz w:val="20"/>
        </w:rPr>
        <w:t>a</w:t>
      </w:r>
      <w:r w:rsidRPr="00455120">
        <w:rPr>
          <w:rFonts w:ascii="Palatino Linotype" w:hAnsi="Palatino Linotype"/>
          <w:spacing w:val="3"/>
          <w:sz w:val="20"/>
        </w:rPr>
        <w:t>c</w:t>
      </w:r>
      <w:r w:rsidRPr="00455120">
        <w:rPr>
          <w:rFonts w:ascii="Palatino Linotype" w:hAnsi="Palatino Linotype"/>
          <w:spacing w:val="-1"/>
          <w:sz w:val="20"/>
        </w:rPr>
        <w:t>q</w:t>
      </w:r>
      <w:r>
        <w:rPr>
          <w:rFonts w:ascii="Palatino Linotype" w:hAnsi="Palatino Linotype"/>
          <w:sz w:val="20"/>
          <w:szCs w:val="20"/>
        </w:rPr>
        <w:t>u</w:t>
      </w:r>
      <w:r w:rsidRPr="00455120">
        <w:rPr>
          <w:rFonts w:ascii="Palatino Linotype" w:hAnsi="Palatino Linotype"/>
          <w:spacing w:val="2"/>
          <w:sz w:val="20"/>
        </w:rPr>
        <w:t>i</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d</w:t>
      </w:r>
      <w:r w:rsidRPr="00455120">
        <w:rPr>
          <w:rFonts w:ascii="Palatino Linotype" w:hAnsi="Palatino Linotype"/>
          <w:spacing w:val="-6"/>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p</w:t>
      </w:r>
      <w:r w:rsidRPr="00455120">
        <w:rPr>
          <w:rFonts w:ascii="Palatino Linotype" w:hAnsi="Palatino Linotype"/>
          <w:spacing w:val="1"/>
          <w:sz w:val="20"/>
        </w:rPr>
        <w:t>ro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rty</w:t>
      </w:r>
      <w:r w:rsidRPr="00455120">
        <w:rPr>
          <w:rFonts w:ascii="Palatino Linotype" w:hAnsi="Palatino Linotype"/>
          <w:spacing w:val="-8"/>
          <w:sz w:val="20"/>
        </w:rPr>
        <w:t xml:space="preserve"> </w:t>
      </w:r>
      <w:r w:rsidRPr="00455120">
        <w:rPr>
          <w:rFonts w:ascii="Palatino Linotype" w:hAnsi="Palatino Linotype"/>
          <w:spacing w:val="2"/>
          <w:sz w:val="20"/>
        </w:rPr>
        <w:t>i</w:t>
      </w:r>
      <w:r>
        <w:rPr>
          <w:rFonts w:ascii="Palatino Linotype" w:hAnsi="Palatino Linotype"/>
          <w:sz w:val="20"/>
          <w:szCs w:val="20"/>
        </w:rPr>
        <w:t>t</w:t>
      </w:r>
      <w:r w:rsidRPr="00455120">
        <w:rPr>
          <w:rFonts w:ascii="Palatino Linotype" w:hAnsi="Palatino Linotype"/>
          <w:spacing w:val="-1"/>
          <w:sz w:val="20"/>
        </w:rPr>
        <w:t xml:space="preserve"> </w:t>
      </w:r>
      <w:r>
        <w:rPr>
          <w:rFonts w:ascii="Palatino Linotype" w:hAnsi="Palatino Linotype"/>
          <w:sz w:val="20"/>
          <w:szCs w:val="20"/>
        </w:rPr>
        <w:t>t</w:t>
      </w:r>
      <w:r w:rsidRPr="00455120">
        <w:rPr>
          <w:rFonts w:ascii="Palatino Linotype" w:hAnsi="Palatino Linotype"/>
          <w:spacing w:val="2"/>
          <w:sz w:val="20"/>
        </w:rPr>
        <w:t>o</w:t>
      </w:r>
      <w:r w:rsidRPr="00455120">
        <w:rPr>
          <w:rFonts w:ascii="Palatino Linotype" w:hAnsi="Palatino Linotype"/>
          <w:spacing w:val="1"/>
          <w:sz w:val="20"/>
        </w:rPr>
        <w:t>o</w:t>
      </w:r>
      <w:r>
        <w:rPr>
          <w:rFonts w:ascii="Palatino Linotype" w:hAnsi="Palatino Linotype"/>
          <w:sz w:val="20"/>
          <w:szCs w:val="20"/>
        </w:rPr>
        <w:t>k</w:t>
      </w:r>
      <w:r w:rsidRPr="00455120">
        <w:rPr>
          <w:rFonts w:ascii="Palatino Linotype" w:hAnsi="Palatino Linotype"/>
          <w:spacing w:val="-4"/>
          <w:sz w:val="20"/>
        </w:rPr>
        <w:t xml:space="preserve"> </w:t>
      </w:r>
      <w:r w:rsidRPr="00455120">
        <w:rPr>
          <w:rFonts w:ascii="Palatino Linotype" w:hAnsi="Palatino Linotype"/>
          <w:spacing w:val="-1"/>
          <w:sz w:val="20"/>
        </w:rPr>
        <w:t>a</w:t>
      </w:r>
      <w:r>
        <w:rPr>
          <w:rFonts w:ascii="Palatino Linotype" w:hAnsi="Palatino Linotype"/>
          <w:sz w:val="20"/>
          <w:szCs w:val="20"/>
        </w:rPr>
        <w:t>n</w:t>
      </w:r>
      <w:r w:rsidRPr="00455120">
        <w:rPr>
          <w:rFonts w:ascii="Palatino Linotype" w:hAnsi="Palatino Linotype"/>
          <w:spacing w:val="-3"/>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2"/>
          <w:sz w:val="20"/>
        </w:rPr>
        <w:t>i</w:t>
      </w:r>
      <w:r w:rsidRPr="00455120">
        <w:rPr>
          <w:rFonts w:ascii="Palatino Linotype" w:hAnsi="Palatino Linotype"/>
          <w:spacing w:val="-3"/>
          <w:sz w:val="20"/>
        </w:rPr>
        <w:t>t</w:t>
      </w:r>
      <w:r w:rsidRPr="00455120">
        <w:rPr>
          <w:rFonts w:ascii="Palatino Linotype" w:hAnsi="Palatino Linotype"/>
          <w:spacing w:val="2"/>
          <w:sz w:val="20"/>
        </w:rPr>
        <w:t>i</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3"/>
          <w:sz w:val="20"/>
        </w:rPr>
        <w:t xml:space="preserve"> </w:t>
      </w:r>
      <w:r>
        <w:rPr>
          <w:rFonts w:ascii="Palatino Linotype" w:hAnsi="Palatino Linotype"/>
          <w:sz w:val="20"/>
          <w:szCs w:val="20"/>
        </w:rPr>
        <w:t>s</w:t>
      </w:r>
      <w:r w:rsidRPr="00455120">
        <w:rPr>
          <w:rFonts w:ascii="Palatino Linotype" w:hAnsi="Palatino Linotype"/>
          <w:spacing w:val="-1"/>
          <w:sz w:val="20"/>
        </w:rPr>
        <w:t>t</w:t>
      </w:r>
      <w:r>
        <w:rPr>
          <w:rFonts w:ascii="Palatino Linotype" w:hAnsi="Palatino Linotype"/>
          <w:sz w:val="20"/>
          <w:szCs w:val="20"/>
        </w:rPr>
        <w:t>ep</w:t>
      </w:r>
      <w:r w:rsidRPr="00455120">
        <w:rPr>
          <w:rFonts w:ascii="Palatino Linotype" w:hAnsi="Palatino Linotype"/>
          <w:spacing w:val="-3"/>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sidRPr="00455120">
        <w:rPr>
          <w:rFonts w:ascii="Palatino Linotype" w:hAnsi="Palatino Linotype"/>
          <w:spacing w:val="-2"/>
          <w:sz w:val="20"/>
        </w:rPr>
        <w:t>c</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s</w:t>
      </w:r>
      <w:r w:rsidRPr="00455120">
        <w:rPr>
          <w:rFonts w:ascii="Palatino Linotype" w:hAnsi="Palatino Linotype"/>
          <w:spacing w:val="-1"/>
          <w:sz w:val="20"/>
        </w:rPr>
        <w:t>t</w:t>
      </w:r>
      <w:r>
        <w:rPr>
          <w:rFonts w:ascii="Palatino Linotype" w:hAnsi="Palatino Linotype"/>
          <w:sz w:val="20"/>
          <w:szCs w:val="20"/>
        </w:rPr>
        <w:t>ru</w:t>
      </w:r>
      <w:r w:rsidRPr="00455120">
        <w:rPr>
          <w:rFonts w:ascii="Palatino Linotype" w:hAnsi="Palatino Linotype"/>
          <w:spacing w:val="1"/>
          <w:sz w:val="20"/>
        </w:rPr>
        <w:t>c</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11"/>
          <w:sz w:val="20"/>
        </w:rPr>
        <w:t xml:space="preserve"> </w:t>
      </w:r>
      <w:r w:rsidRPr="00455120">
        <w:rPr>
          <w:rFonts w:ascii="Palatino Linotype" w:hAnsi="Palatino Linotype"/>
          <w:spacing w:val="1"/>
          <w:sz w:val="20"/>
        </w:rPr>
        <w:t>e</w:t>
      </w:r>
      <w:r w:rsidRPr="00455120">
        <w:rPr>
          <w:rFonts w:ascii="Palatino Linotype" w:hAnsi="Palatino Linotype"/>
          <w:spacing w:val="2"/>
          <w:sz w:val="20"/>
        </w:rPr>
        <w:t>i</w:t>
      </w:r>
      <w:r>
        <w:rPr>
          <w:rFonts w:ascii="Palatino Linotype" w:hAnsi="Palatino Linotype"/>
          <w:sz w:val="20"/>
          <w:szCs w:val="20"/>
        </w:rPr>
        <w:t>g</w:t>
      </w:r>
      <w:r w:rsidRPr="00455120">
        <w:rPr>
          <w:rFonts w:ascii="Palatino Linotype" w:hAnsi="Palatino Linotype"/>
          <w:spacing w:val="-1"/>
          <w:sz w:val="20"/>
        </w:rPr>
        <w:t>h</w:t>
      </w:r>
      <w:r>
        <w:rPr>
          <w:rFonts w:ascii="Palatino Linotype" w:hAnsi="Palatino Linotype"/>
          <w:sz w:val="20"/>
          <w:szCs w:val="20"/>
        </w:rPr>
        <w:t>t</w:t>
      </w:r>
      <w:r w:rsidRPr="00455120">
        <w:rPr>
          <w:rFonts w:ascii="Palatino Linotype" w:hAnsi="Palatino Linotype"/>
          <w:spacing w:val="-4"/>
          <w:sz w:val="20"/>
        </w:rPr>
        <w:t xml:space="preserve"> </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1"/>
          <w:sz w:val="20"/>
        </w:rPr>
        <w:t>a</w:t>
      </w:r>
      <w:r w:rsidRPr="00455120">
        <w:rPr>
          <w:rFonts w:ascii="Palatino Linotype" w:hAnsi="Palatino Linotype"/>
          <w:spacing w:val="6"/>
          <w:sz w:val="20"/>
        </w:rPr>
        <w:t>n</w:t>
      </w:r>
      <w:r w:rsidRPr="00455120">
        <w:rPr>
          <w:rFonts w:ascii="Palatino Linotype" w:hAnsi="Palatino Linotype"/>
          <w:spacing w:val="1"/>
          <w:sz w:val="20"/>
        </w:rPr>
        <w:t>-</w:t>
      </w:r>
      <w:r>
        <w:rPr>
          <w:rFonts w:ascii="Palatino Linotype" w:hAnsi="Palatino Linotype"/>
          <w:sz w:val="20"/>
          <w:szCs w:val="20"/>
        </w:rPr>
        <w:t>t</w:t>
      </w:r>
      <w:r w:rsidRPr="00455120">
        <w:rPr>
          <w:rFonts w:ascii="Palatino Linotype" w:hAnsi="Palatino Linotype"/>
          <w:spacing w:val="1"/>
          <w:sz w:val="20"/>
        </w:rPr>
        <w:t>o</w:t>
      </w:r>
      <w:r>
        <w:rPr>
          <w:rFonts w:ascii="Palatino Linotype" w:hAnsi="Palatino Linotype"/>
          <w:sz w:val="20"/>
          <w:szCs w:val="20"/>
        </w:rPr>
        <w:t>s</w:t>
      </w:r>
      <w:r w:rsidRPr="00455120">
        <w:rPr>
          <w:rFonts w:ascii="Palatino Linotype" w:hAnsi="Palatino Linotype"/>
          <w:spacing w:val="-7"/>
          <w:sz w:val="20"/>
        </w:rPr>
        <w:t xml:space="preserve"> </w:t>
      </w:r>
      <w:r>
        <w:rPr>
          <w:rFonts w:ascii="Palatino Linotype" w:hAnsi="Palatino Linotype"/>
          <w:sz w:val="20"/>
          <w:szCs w:val="20"/>
        </w:rPr>
        <w:t>to ser</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4"/>
          <w:sz w:val="20"/>
        </w:rPr>
        <w:t xml:space="preserve"> </w:t>
      </w:r>
      <w:r w:rsidRPr="00455120">
        <w:rPr>
          <w:rFonts w:ascii="Palatino Linotype" w:hAnsi="Palatino Linotype"/>
          <w:spacing w:val="-1"/>
          <w:sz w:val="20"/>
        </w:rPr>
        <w:t>a</w:t>
      </w:r>
      <w:r>
        <w:rPr>
          <w:rFonts w:ascii="Palatino Linotype" w:hAnsi="Palatino Linotype"/>
          <w:sz w:val="20"/>
          <w:szCs w:val="20"/>
        </w:rPr>
        <w:t>s a b</w:t>
      </w:r>
      <w:r w:rsidRPr="00455120">
        <w:rPr>
          <w:rFonts w:ascii="Palatino Linotype" w:hAnsi="Palatino Linotype"/>
          <w:spacing w:val="-1"/>
          <w:sz w:val="20"/>
        </w:rPr>
        <w:t>a</w:t>
      </w:r>
      <w:r>
        <w:rPr>
          <w:rFonts w:ascii="Palatino Linotype" w:hAnsi="Palatino Linotype"/>
          <w:sz w:val="20"/>
          <w:szCs w:val="20"/>
        </w:rPr>
        <w:t>se</w:t>
      </w:r>
      <w:r w:rsidRPr="00455120">
        <w:rPr>
          <w:rFonts w:ascii="Palatino Linotype" w:hAnsi="Palatino Linotype"/>
          <w:spacing w:val="-4"/>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2"/>
          <w:sz w:val="20"/>
        </w:rPr>
        <w:t xml:space="preserve"> </w:t>
      </w:r>
      <w:r w:rsidRPr="00455120">
        <w:rPr>
          <w:rFonts w:ascii="Palatino Linotype" w:hAnsi="Palatino Linotype"/>
          <w:spacing w:val="2"/>
          <w:sz w:val="20"/>
        </w:rPr>
        <w:t>i</w:t>
      </w:r>
      <w:r>
        <w:rPr>
          <w:rFonts w:ascii="Palatino Linotype" w:hAnsi="Palatino Linotype"/>
          <w:sz w:val="20"/>
          <w:szCs w:val="20"/>
        </w:rPr>
        <w:t>ts</w:t>
      </w:r>
      <w:r w:rsidRPr="00455120">
        <w:rPr>
          <w:rFonts w:ascii="Palatino Linotype" w:hAnsi="Palatino Linotype"/>
          <w:spacing w:val="-2"/>
          <w:sz w:val="20"/>
        </w:rPr>
        <w:t xml:space="preserve"> </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w:t>
      </w:r>
      <w:r w:rsidRPr="00455120">
        <w:rPr>
          <w:rFonts w:ascii="Palatino Linotype" w:hAnsi="Palatino Linotype"/>
          <w:spacing w:val="1"/>
          <w:sz w:val="20"/>
        </w:rPr>
        <w:t>i</w:t>
      </w:r>
      <w:r>
        <w:rPr>
          <w:rFonts w:ascii="Palatino Linotype" w:hAnsi="Palatino Linotype"/>
          <w:sz w:val="20"/>
          <w:szCs w:val="20"/>
        </w:rPr>
        <w:t>dent</w:t>
      </w:r>
      <w:r w:rsidRPr="00455120">
        <w:rPr>
          <w:rFonts w:ascii="Palatino Linotype" w:hAnsi="Palatino Linotype"/>
          <w:spacing w:val="2"/>
          <w:sz w:val="20"/>
        </w:rPr>
        <w:t>i</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9"/>
          <w:sz w:val="20"/>
        </w:rPr>
        <w:t xml:space="preserve"> </w:t>
      </w:r>
      <w:r>
        <w:rPr>
          <w:rFonts w:ascii="Palatino Linotype" w:hAnsi="Palatino Linotype"/>
          <w:sz w:val="20"/>
          <w:szCs w:val="20"/>
        </w:rPr>
        <w:t>st</w:t>
      </w:r>
      <w:r w:rsidRPr="00455120">
        <w:rPr>
          <w:rFonts w:ascii="Palatino Linotype" w:hAnsi="Palatino Linotype"/>
          <w:spacing w:val="-2"/>
          <w:sz w:val="20"/>
        </w:rPr>
        <w:t>a</w:t>
      </w:r>
      <w:r w:rsidRPr="00455120">
        <w:rPr>
          <w:rFonts w:ascii="Palatino Linotype" w:hAnsi="Palatino Linotype"/>
          <w:spacing w:val="1"/>
          <w:sz w:val="20"/>
        </w:rPr>
        <w:t>f</w:t>
      </w:r>
      <w:r>
        <w:rPr>
          <w:rFonts w:ascii="Palatino Linotype" w:hAnsi="Palatino Linotype"/>
          <w:sz w:val="20"/>
          <w:szCs w:val="20"/>
        </w:rPr>
        <w:t>f</w:t>
      </w:r>
      <w:r w:rsidRPr="00455120">
        <w:rPr>
          <w:rFonts w:ascii="Palatino Linotype" w:hAnsi="Palatino Linotype"/>
          <w:spacing w:val="-3"/>
          <w:sz w:val="20"/>
        </w:rPr>
        <w:t xml:space="preserve"> </w:t>
      </w:r>
      <w:r>
        <w:rPr>
          <w:rFonts w:ascii="Palatino Linotype" w:hAnsi="Palatino Linotype"/>
          <w:sz w:val="20"/>
          <w:szCs w:val="20"/>
        </w:rPr>
        <w:t>tr</w:t>
      </w:r>
      <w:r w:rsidRPr="00455120">
        <w:rPr>
          <w:rFonts w:ascii="Palatino Linotype" w:hAnsi="Palatino Linotype"/>
          <w:spacing w:val="-1"/>
          <w:sz w:val="20"/>
        </w:rPr>
        <w:t>a</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7"/>
          <w:sz w:val="20"/>
        </w:rPr>
        <w:t xml:space="preserve"> </w:t>
      </w:r>
      <w:r w:rsidRPr="00455120">
        <w:rPr>
          <w:rFonts w:ascii="Palatino Linotype" w:hAnsi="Palatino Linotype"/>
          <w:spacing w:val="1"/>
          <w:sz w:val="20"/>
        </w:rPr>
        <w:t>e</w:t>
      </w:r>
      <w:r w:rsidRPr="00455120">
        <w:rPr>
          <w:rFonts w:ascii="Palatino Linotype" w:hAnsi="Palatino Linotype"/>
          <w:spacing w:val="-2"/>
          <w:sz w:val="20"/>
        </w:rPr>
        <w:t>v</w:t>
      </w:r>
      <w:r w:rsidRPr="00455120">
        <w:rPr>
          <w:rFonts w:ascii="Palatino Linotype" w:hAnsi="Palatino Linotype"/>
          <w:spacing w:val="3"/>
          <w:sz w:val="20"/>
        </w:rPr>
        <w:t>e</w:t>
      </w:r>
      <w:r w:rsidRPr="00455120">
        <w:rPr>
          <w:rFonts w:ascii="Palatino Linotype" w:hAnsi="Palatino Linotype"/>
          <w:spacing w:val="-1"/>
          <w:sz w:val="20"/>
        </w:rPr>
        <w:t>n</w:t>
      </w:r>
      <w:r>
        <w:rPr>
          <w:rFonts w:ascii="Palatino Linotype" w:hAnsi="Palatino Linotype"/>
          <w:sz w:val="20"/>
          <w:szCs w:val="20"/>
        </w:rPr>
        <w:t>ts</w:t>
      </w:r>
      <w:r w:rsidRPr="00455120">
        <w:rPr>
          <w:rFonts w:ascii="Palatino Linotype" w:hAnsi="Palatino Linotype"/>
          <w:spacing w:val="-6"/>
          <w:sz w:val="20"/>
        </w:rPr>
        <w:t xml:space="preserve"> </w:t>
      </w:r>
      <w:r w:rsidRPr="00455120">
        <w:rPr>
          <w:rFonts w:ascii="Palatino Linotype" w:hAnsi="Palatino Linotype"/>
          <w:spacing w:val="2"/>
          <w:sz w:val="20"/>
        </w:rPr>
        <w:t>t</w:t>
      </w:r>
      <w:r w:rsidRPr="00455120">
        <w:rPr>
          <w:rFonts w:ascii="Palatino Linotype" w:hAnsi="Palatino Linotype"/>
          <w:spacing w:val="1"/>
          <w:sz w:val="20"/>
        </w:rPr>
        <w:t>h</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 xml:space="preserve"> </w:t>
      </w:r>
      <w:r w:rsidRPr="00455120">
        <w:rPr>
          <w:rFonts w:ascii="Palatino Linotype" w:hAnsi="Palatino Linotype"/>
          <w:spacing w:val="1"/>
          <w:sz w:val="20"/>
        </w:rPr>
        <w:t>o</w:t>
      </w:r>
      <w:r>
        <w:rPr>
          <w:rFonts w:ascii="Palatino Linotype" w:hAnsi="Palatino Linotype"/>
          <w:sz w:val="20"/>
          <w:szCs w:val="20"/>
        </w:rPr>
        <w:t>c</w:t>
      </w:r>
      <w:r w:rsidRPr="00455120">
        <w:rPr>
          <w:rFonts w:ascii="Palatino Linotype" w:hAnsi="Palatino Linotype"/>
          <w:spacing w:val="1"/>
          <w:sz w:val="20"/>
        </w:rPr>
        <w:t>c</w:t>
      </w:r>
      <w:r>
        <w:rPr>
          <w:rFonts w:ascii="Palatino Linotype" w:hAnsi="Palatino Linotype"/>
          <w:sz w:val="20"/>
          <w:szCs w:val="20"/>
        </w:rPr>
        <w:t>ur</w:t>
      </w:r>
      <w:r w:rsidRPr="00455120">
        <w:rPr>
          <w:rFonts w:ascii="Palatino Linotype" w:hAnsi="Palatino Linotype"/>
          <w:spacing w:val="-3"/>
          <w:sz w:val="20"/>
        </w:rPr>
        <w:t xml:space="preserve"> </w:t>
      </w:r>
      <w:r>
        <w:rPr>
          <w:rFonts w:ascii="Palatino Linotype" w:hAnsi="Palatino Linotype"/>
          <w:sz w:val="20"/>
          <w:szCs w:val="20"/>
        </w:rPr>
        <w:t>dur</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6"/>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spr</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4"/>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Pr>
          <w:rFonts w:ascii="Palatino Linotype" w:hAnsi="Palatino Linotype"/>
          <w:sz w:val="20"/>
          <w:szCs w:val="20"/>
        </w:rPr>
        <w:t>s</w:t>
      </w:r>
      <w:r w:rsidRPr="00455120">
        <w:rPr>
          <w:rFonts w:ascii="Palatino Linotype" w:hAnsi="Palatino Linotype"/>
          <w:spacing w:val="2"/>
          <w:sz w:val="20"/>
        </w:rPr>
        <w:t>u</w:t>
      </w:r>
      <w:r w:rsidRPr="00455120">
        <w:rPr>
          <w:rFonts w:ascii="Palatino Linotype" w:hAnsi="Palatino Linotype"/>
          <w:spacing w:val="-1"/>
          <w:sz w:val="20"/>
        </w:rPr>
        <w:t>m</w:t>
      </w:r>
      <w:r w:rsidRPr="00455120">
        <w:rPr>
          <w:rFonts w:ascii="Palatino Linotype" w:hAnsi="Palatino Linotype"/>
          <w:spacing w:val="2"/>
          <w:sz w:val="20"/>
        </w:rPr>
        <w:t>m</w:t>
      </w:r>
      <w:r>
        <w:rPr>
          <w:rFonts w:ascii="Palatino Linotype" w:hAnsi="Palatino Linotype"/>
          <w:sz w:val="20"/>
          <w:szCs w:val="20"/>
        </w:rPr>
        <w:t>e</w:t>
      </w:r>
      <w:r w:rsidRPr="00455120">
        <w:rPr>
          <w:rFonts w:ascii="Palatino Linotype" w:hAnsi="Palatino Linotype"/>
          <w:spacing w:val="1"/>
          <w:sz w:val="20"/>
        </w:rPr>
        <w:t>r</w:t>
      </w:r>
      <w:r>
        <w:rPr>
          <w:rFonts w:ascii="Palatino Linotype" w:hAnsi="Palatino Linotype"/>
          <w:sz w:val="20"/>
          <w:szCs w:val="20"/>
        </w:rPr>
        <w:t>.</w:t>
      </w:r>
      <w:r w:rsidRPr="00455120">
        <w:rPr>
          <w:rFonts w:ascii="Palatino Linotype" w:hAnsi="Palatino Linotype"/>
          <w:spacing w:val="43"/>
          <w:sz w:val="20"/>
        </w:rPr>
        <w:t xml:space="preserve"> </w:t>
      </w:r>
      <w:r w:rsidRPr="00455120">
        <w:rPr>
          <w:rFonts w:ascii="Palatino Linotype" w:hAnsi="Palatino Linotype"/>
          <w:spacing w:val="1"/>
          <w:sz w:val="20"/>
        </w:rPr>
        <w:t>So</w:t>
      </w:r>
      <w:r w:rsidRPr="00455120">
        <w:rPr>
          <w:rFonts w:ascii="Palatino Linotype" w:hAnsi="Palatino Linotype"/>
          <w:spacing w:val="-1"/>
          <w:sz w:val="20"/>
        </w:rPr>
        <w:t>m</w:t>
      </w:r>
      <w:r>
        <w:rPr>
          <w:rFonts w:ascii="Palatino Linotype" w:hAnsi="Palatino Linotype"/>
          <w:sz w:val="20"/>
          <w:szCs w:val="20"/>
        </w:rPr>
        <w:t>e</w:t>
      </w:r>
      <w:r w:rsidRPr="00455120">
        <w:rPr>
          <w:rFonts w:ascii="Palatino Linotype" w:hAnsi="Palatino Linotype"/>
          <w:spacing w:val="-4"/>
          <w:sz w:val="20"/>
        </w:rPr>
        <w:t xml:space="preserve"> </w:t>
      </w:r>
      <w:r>
        <w:rPr>
          <w:rFonts w:ascii="Palatino Linotype" w:hAnsi="Palatino Linotype"/>
          <w:sz w:val="20"/>
          <w:szCs w:val="20"/>
        </w:rPr>
        <w:t>e</w:t>
      </w:r>
      <w:r w:rsidRPr="00455120">
        <w:rPr>
          <w:rFonts w:ascii="Palatino Linotype" w:hAnsi="Palatino Linotype"/>
          <w:spacing w:val="-1"/>
          <w:sz w:val="20"/>
        </w:rPr>
        <w:t>x</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 xml:space="preserve">g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st</w:t>
      </w:r>
      <w:r w:rsidRPr="00455120">
        <w:rPr>
          <w:rFonts w:ascii="Palatino Linotype" w:hAnsi="Palatino Linotype"/>
          <w:spacing w:val="-5"/>
          <w:sz w:val="20"/>
        </w:rPr>
        <w:t xml:space="preserve"> </w:t>
      </w:r>
      <w:r w:rsidRPr="00455120">
        <w:rPr>
          <w:rFonts w:ascii="Palatino Linotype" w:hAnsi="Palatino Linotype"/>
          <w:spacing w:val="-1"/>
          <w:sz w:val="20"/>
        </w:rPr>
        <w:t>a</w:t>
      </w:r>
      <w:r>
        <w:rPr>
          <w:rFonts w:ascii="Palatino Linotype" w:hAnsi="Palatino Linotype"/>
          <w:sz w:val="20"/>
          <w:szCs w:val="20"/>
        </w:rPr>
        <w:t>c</w:t>
      </w:r>
      <w:r w:rsidRPr="00455120">
        <w:rPr>
          <w:rFonts w:ascii="Palatino Linotype" w:hAnsi="Palatino Linotype"/>
          <w:spacing w:val="1"/>
          <w:sz w:val="20"/>
        </w:rPr>
        <w:t>c</w:t>
      </w:r>
      <w:r>
        <w:rPr>
          <w:rFonts w:ascii="Palatino Linotype" w:hAnsi="Palatino Linotype"/>
          <w:sz w:val="20"/>
          <w:szCs w:val="20"/>
        </w:rPr>
        <w:t>ess</w:t>
      </w:r>
      <w:r w:rsidRPr="00455120">
        <w:rPr>
          <w:rFonts w:ascii="Palatino Linotype" w:hAnsi="Palatino Linotype"/>
          <w:spacing w:val="-5"/>
          <w:sz w:val="20"/>
        </w:rPr>
        <w:t xml:space="preserve"> </w:t>
      </w:r>
      <w:r w:rsidRPr="00455120">
        <w:rPr>
          <w:rFonts w:ascii="Palatino Linotype" w:hAnsi="Palatino Linotype"/>
          <w:spacing w:val="1"/>
          <w:sz w:val="20"/>
        </w:rPr>
        <w:t>ro</w:t>
      </w:r>
      <w:r w:rsidRPr="00455120">
        <w:rPr>
          <w:rFonts w:ascii="Palatino Linotype" w:hAnsi="Palatino Linotype"/>
          <w:spacing w:val="-1"/>
          <w:sz w:val="20"/>
        </w:rPr>
        <w:t>a</w:t>
      </w:r>
      <w:r>
        <w:rPr>
          <w:rFonts w:ascii="Palatino Linotype" w:hAnsi="Palatino Linotype"/>
          <w:sz w:val="20"/>
          <w:szCs w:val="20"/>
        </w:rPr>
        <w:t>ds</w:t>
      </w:r>
      <w:r w:rsidRPr="00455120">
        <w:rPr>
          <w:rFonts w:ascii="Palatino Linotype" w:hAnsi="Palatino Linotype"/>
          <w:spacing w:val="-5"/>
          <w:sz w:val="20"/>
        </w:rPr>
        <w:t xml:space="preserve"> </w:t>
      </w:r>
      <w:r>
        <w:rPr>
          <w:rFonts w:ascii="Palatino Linotype" w:hAnsi="Palatino Linotype"/>
          <w:sz w:val="20"/>
          <w:szCs w:val="20"/>
        </w:rPr>
        <w:t>we</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3"/>
          <w:sz w:val="20"/>
        </w:rPr>
        <w:t xml:space="preserve"> </w:t>
      </w:r>
      <w:r>
        <w:rPr>
          <w:rFonts w:ascii="Palatino Linotype" w:hAnsi="Palatino Linotype"/>
          <w:sz w:val="20"/>
          <w:szCs w:val="20"/>
        </w:rPr>
        <w:t>u</w:t>
      </w:r>
      <w:r w:rsidRPr="00455120">
        <w:rPr>
          <w:rFonts w:ascii="Palatino Linotype" w:hAnsi="Palatino Linotype"/>
          <w:spacing w:val="2"/>
          <w:sz w:val="20"/>
        </w:rPr>
        <w:t>s</w:t>
      </w:r>
      <w:r>
        <w:rPr>
          <w:rFonts w:ascii="Palatino Linotype" w:hAnsi="Palatino Linotype"/>
          <w:sz w:val="20"/>
          <w:szCs w:val="20"/>
        </w:rPr>
        <w:t>ed</w:t>
      </w:r>
      <w:r w:rsidRPr="00455120">
        <w:rPr>
          <w:rFonts w:ascii="Palatino Linotype" w:hAnsi="Palatino Linotype"/>
          <w:spacing w:val="-3"/>
          <w:sz w:val="20"/>
        </w:rPr>
        <w:t xml:space="preserve"> </w:t>
      </w:r>
      <w:r>
        <w:rPr>
          <w:rFonts w:ascii="Palatino Linotype" w:hAnsi="Palatino Linotype"/>
          <w:sz w:val="20"/>
          <w:szCs w:val="20"/>
        </w:rPr>
        <w:t xml:space="preserve">to </w:t>
      </w:r>
      <w:r w:rsidRPr="00455120">
        <w:rPr>
          <w:rFonts w:ascii="Palatino Linotype" w:hAnsi="Palatino Linotype"/>
          <w:spacing w:val="-1"/>
          <w:sz w:val="20"/>
        </w:rPr>
        <w:t>a</w:t>
      </w:r>
      <w:r>
        <w:rPr>
          <w:rFonts w:ascii="Palatino Linotype" w:hAnsi="Palatino Linotype"/>
          <w:sz w:val="20"/>
          <w:szCs w:val="20"/>
        </w:rPr>
        <w:t>c</w:t>
      </w:r>
      <w:r w:rsidRPr="00455120">
        <w:rPr>
          <w:rFonts w:ascii="Palatino Linotype" w:hAnsi="Palatino Linotype"/>
          <w:spacing w:val="1"/>
          <w:sz w:val="20"/>
        </w:rPr>
        <w:t>c</w:t>
      </w:r>
      <w:r>
        <w:rPr>
          <w:rFonts w:ascii="Palatino Linotype" w:hAnsi="Palatino Linotype"/>
          <w:sz w:val="20"/>
          <w:szCs w:val="20"/>
        </w:rPr>
        <w:t>ess</w:t>
      </w:r>
      <w:r w:rsidRPr="00455120">
        <w:rPr>
          <w:rFonts w:ascii="Palatino Linotype" w:hAnsi="Palatino Linotype"/>
          <w:spacing w:val="-5"/>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1"/>
          <w:sz w:val="20"/>
        </w:rPr>
        <w:t>a</w:t>
      </w:r>
      <w:r w:rsidRPr="00455120">
        <w:rPr>
          <w:rFonts w:ascii="Palatino Linotype" w:hAnsi="Palatino Linotype"/>
          <w:spacing w:val="3"/>
          <w:sz w:val="20"/>
        </w:rPr>
        <w:t>n</w:t>
      </w:r>
      <w:r w:rsidRPr="00455120">
        <w:rPr>
          <w:rFonts w:ascii="Palatino Linotype" w:hAnsi="Palatino Linotype"/>
          <w:spacing w:val="1"/>
          <w:sz w:val="20"/>
        </w:rPr>
        <w:t>-</w:t>
      </w:r>
      <w:r>
        <w:rPr>
          <w:rFonts w:ascii="Palatino Linotype" w:hAnsi="Palatino Linotype"/>
          <w:sz w:val="20"/>
          <w:szCs w:val="20"/>
        </w:rPr>
        <w:t>to</w:t>
      </w:r>
      <w:r w:rsidRPr="00455120">
        <w:rPr>
          <w:rFonts w:ascii="Palatino Linotype" w:hAnsi="Palatino Linotype"/>
          <w:spacing w:val="-4"/>
          <w:sz w:val="20"/>
        </w:rPr>
        <w:t xml:space="preserve"> </w:t>
      </w:r>
      <w:r w:rsidRPr="00455120">
        <w:rPr>
          <w:rFonts w:ascii="Palatino Linotype" w:hAnsi="Palatino Linotype"/>
          <w:spacing w:val="2"/>
          <w:sz w:val="20"/>
        </w:rPr>
        <w:t>l</w:t>
      </w:r>
      <w:r w:rsidRPr="00455120">
        <w:rPr>
          <w:rFonts w:ascii="Palatino Linotype" w:hAnsi="Palatino Linotype"/>
          <w:spacing w:val="1"/>
          <w:sz w:val="20"/>
        </w:rPr>
        <w:t>o</w:t>
      </w:r>
      <w:r>
        <w:rPr>
          <w:rFonts w:ascii="Palatino Linotype" w:hAnsi="Palatino Linotype"/>
          <w:sz w:val="20"/>
          <w:szCs w:val="20"/>
        </w:rPr>
        <w:t>c</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8"/>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Pr>
          <w:rFonts w:ascii="Palatino Linotype" w:hAnsi="Palatino Linotype"/>
          <w:sz w:val="20"/>
          <w:szCs w:val="20"/>
        </w:rPr>
        <w:t>s</w:t>
      </w:r>
      <w:r w:rsidRPr="00455120">
        <w:rPr>
          <w:rFonts w:ascii="Palatino Linotype" w:hAnsi="Palatino Linotype"/>
          <w:spacing w:val="1"/>
          <w:sz w:val="20"/>
        </w:rPr>
        <w:t>m</w:t>
      </w:r>
      <w:r w:rsidRPr="00455120">
        <w:rPr>
          <w:rFonts w:ascii="Palatino Linotype" w:hAnsi="Palatino Linotype"/>
          <w:spacing w:val="-1"/>
          <w:sz w:val="20"/>
        </w:rPr>
        <w:t>a</w:t>
      </w:r>
      <w:r w:rsidRPr="00455120">
        <w:rPr>
          <w:rFonts w:ascii="Palatino Linotype" w:hAnsi="Palatino Linotype"/>
          <w:spacing w:val="2"/>
          <w:sz w:val="20"/>
        </w:rPr>
        <w:t>l</w:t>
      </w:r>
      <w:r>
        <w:rPr>
          <w:rFonts w:ascii="Palatino Linotype" w:hAnsi="Palatino Linotype"/>
          <w:sz w:val="20"/>
          <w:szCs w:val="20"/>
        </w:rPr>
        <w:t>l</w:t>
      </w:r>
      <w:r w:rsidRPr="00455120">
        <w:rPr>
          <w:rFonts w:ascii="Palatino Linotype" w:hAnsi="Palatino Linotype"/>
          <w:spacing w:val="-3"/>
          <w:sz w:val="20"/>
        </w:rPr>
        <w:t xml:space="preserve"> </w:t>
      </w:r>
      <w:r>
        <w:rPr>
          <w:rFonts w:ascii="Palatino Linotype" w:hAnsi="Palatino Linotype"/>
          <w:sz w:val="20"/>
          <w:szCs w:val="20"/>
        </w:rPr>
        <w:t>spur</w:t>
      </w:r>
      <w:r w:rsidRPr="00455120">
        <w:rPr>
          <w:rFonts w:ascii="Palatino Linotype" w:hAnsi="Palatino Linotype"/>
          <w:spacing w:val="-4"/>
          <w:sz w:val="20"/>
        </w:rPr>
        <w:t xml:space="preserve"> </w:t>
      </w:r>
      <w:r>
        <w:rPr>
          <w:rFonts w:ascii="Palatino Linotype" w:hAnsi="Palatino Linotype"/>
          <w:sz w:val="20"/>
          <w:szCs w:val="20"/>
        </w:rPr>
        <w:t>tr</w:t>
      </w:r>
      <w:r w:rsidRPr="00455120">
        <w:rPr>
          <w:rFonts w:ascii="Palatino Linotype" w:hAnsi="Palatino Linotype"/>
          <w:spacing w:val="-1"/>
          <w:sz w:val="20"/>
        </w:rPr>
        <w:t>a</w:t>
      </w:r>
      <w:r w:rsidRPr="00455120">
        <w:rPr>
          <w:rFonts w:ascii="Palatino Linotype" w:hAnsi="Palatino Linotype"/>
          <w:spacing w:val="2"/>
          <w:sz w:val="20"/>
        </w:rPr>
        <w:t>il</w:t>
      </w:r>
      <w:r>
        <w:rPr>
          <w:rFonts w:ascii="Palatino Linotype" w:hAnsi="Palatino Linotype"/>
          <w:sz w:val="20"/>
          <w:szCs w:val="20"/>
        </w:rPr>
        <w:t>s</w:t>
      </w:r>
      <w:r w:rsidRPr="00455120">
        <w:rPr>
          <w:rFonts w:ascii="Palatino Linotype" w:hAnsi="Palatino Linotype"/>
          <w:spacing w:val="-4"/>
          <w:sz w:val="20"/>
        </w:rPr>
        <w:t xml:space="preserve"> </w:t>
      </w:r>
      <w:r w:rsidRPr="00455120">
        <w:rPr>
          <w:rFonts w:ascii="Palatino Linotype" w:hAnsi="Palatino Linotype"/>
          <w:spacing w:val="-3"/>
          <w:sz w:val="20"/>
        </w:rPr>
        <w:t>w</w:t>
      </w:r>
      <w:r>
        <w:rPr>
          <w:rFonts w:ascii="Palatino Linotype" w:hAnsi="Palatino Linotype"/>
          <w:sz w:val="20"/>
          <w:szCs w:val="20"/>
        </w:rPr>
        <w:t>e</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3"/>
          <w:sz w:val="20"/>
        </w:rPr>
        <w:t xml:space="preserve"> </w:t>
      </w:r>
      <w:r>
        <w:rPr>
          <w:rFonts w:ascii="Palatino Linotype" w:hAnsi="Palatino Linotype"/>
          <w:sz w:val="20"/>
          <w:szCs w:val="20"/>
        </w:rPr>
        <w:t>de</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2"/>
          <w:sz w:val="20"/>
        </w:rPr>
        <w:t>l</w:t>
      </w:r>
      <w:r w:rsidRPr="00455120">
        <w:rPr>
          <w:rFonts w:ascii="Palatino Linotype" w:hAnsi="Palatino Linotype"/>
          <w:spacing w:val="1"/>
          <w:sz w:val="20"/>
        </w:rPr>
        <w:t>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d</w:t>
      </w:r>
      <w:r w:rsidRPr="00455120">
        <w:rPr>
          <w:rFonts w:ascii="Palatino Linotype" w:hAnsi="Palatino Linotype"/>
          <w:spacing w:val="-8"/>
          <w:sz w:val="20"/>
        </w:rPr>
        <w:t xml:space="preserve"> </w:t>
      </w:r>
      <w:r>
        <w:rPr>
          <w:rFonts w:ascii="Palatino Linotype" w:hAnsi="Palatino Linotype"/>
          <w:sz w:val="20"/>
          <w:szCs w:val="20"/>
        </w:rPr>
        <w:t>to</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 v</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us</w:t>
      </w:r>
      <w:r w:rsidRPr="00455120">
        <w:rPr>
          <w:rFonts w:ascii="Palatino Linotype" w:hAnsi="Palatino Linotype"/>
          <w:spacing w:val="-7"/>
          <w:sz w:val="20"/>
        </w:rPr>
        <w:t xml:space="preserve"> </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n</w:t>
      </w:r>
      <w:r w:rsidRPr="00455120">
        <w:rPr>
          <w:rFonts w:ascii="Palatino Linotype" w:hAnsi="Palatino Linotype"/>
          <w:spacing w:val="1"/>
          <w:sz w:val="20"/>
        </w:rPr>
        <w:t>-</w:t>
      </w:r>
      <w:r>
        <w:rPr>
          <w:rFonts w:ascii="Palatino Linotype" w:hAnsi="Palatino Linotype"/>
          <w:sz w:val="20"/>
          <w:szCs w:val="20"/>
        </w:rPr>
        <w:t>t</w:t>
      </w:r>
      <w:r w:rsidRPr="00455120">
        <w:rPr>
          <w:rFonts w:ascii="Palatino Linotype" w:hAnsi="Palatino Linotype"/>
          <w:spacing w:val="1"/>
          <w:sz w:val="20"/>
        </w:rPr>
        <w:t>o</w:t>
      </w:r>
      <w:r>
        <w:rPr>
          <w:rFonts w:ascii="Palatino Linotype" w:hAnsi="Palatino Linotype"/>
          <w:sz w:val="20"/>
          <w:szCs w:val="20"/>
        </w:rPr>
        <w:t>s.</w:t>
      </w:r>
      <w:r w:rsidRPr="00455120">
        <w:rPr>
          <w:rFonts w:ascii="Palatino Linotype" w:hAnsi="Palatino Linotype"/>
          <w:spacing w:val="44"/>
          <w:sz w:val="20"/>
        </w:rPr>
        <w:t xml:space="preserve"> </w:t>
      </w:r>
      <w:r>
        <w:rPr>
          <w:rFonts w:ascii="Palatino Linotype" w:hAnsi="Palatino Linotype"/>
          <w:sz w:val="20"/>
          <w:szCs w:val="20"/>
        </w:rPr>
        <w:t>These</w:t>
      </w:r>
      <w:r w:rsidRPr="00455120">
        <w:rPr>
          <w:rFonts w:ascii="Palatino Linotype" w:hAnsi="Palatino Linotype"/>
          <w:spacing w:val="-5"/>
          <w:sz w:val="20"/>
        </w:rPr>
        <w:t xml:space="preserve"> </w:t>
      </w:r>
      <w:r>
        <w:rPr>
          <w:rFonts w:ascii="Palatino Linotype" w:hAnsi="Palatino Linotype"/>
          <w:sz w:val="20"/>
          <w:szCs w:val="20"/>
        </w:rPr>
        <w:t>tr</w:t>
      </w:r>
      <w:r w:rsidRPr="00455120">
        <w:rPr>
          <w:rFonts w:ascii="Palatino Linotype" w:hAnsi="Palatino Linotype"/>
          <w:spacing w:val="-1"/>
          <w:sz w:val="20"/>
        </w:rPr>
        <w:t>a</w:t>
      </w:r>
      <w:r w:rsidRPr="00455120">
        <w:rPr>
          <w:rFonts w:ascii="Palatino Linotype" w:hAnsi="Palatino Linotype"/>
          <w:spacing w:val="2"/>
          <w:sz w:val="20"/>
        </w:rPr>
        <w:t>il</w:t>
      </w:r>
      <w:r>
        <w:rPr>
          <w:rFonts w:ascii="Palatino Linotype" w:hAnsi="Palatino Linotype"/>
          <w:sz w:val="20"/>
          <w:szCs w:val="20"/>
        </w:rPr>
        <w:t>s</w:t>
      </w:r>
      <w:r w:rsidRPr="00455120">
        <w:rPr>
          <w:rFonts w:ascii="Palatino Linotype" w:hAnsi="Palatino Linotype"/>
          <w:spacing w:val="-4"/>
          <w:sz w:val="20"/>
        </w:rPr>
        <w:t xml:space="preserve"> </w:t>
      </w:r>
      <w:r w:rsidRPr="00455120">
        <w:rPr>
          <w:rFonts w:ascii="Palatino Linotype" w:hAnsi="Palatino Linotype"/>
          <w:spacing w:val="2"/>
          <w:sz w:val="20"/>
        </w:rPr>
        <w:t>i</w:t>
      </w:r>
      <w:r w:rsidRPr="00455120">
        <w:rPr>
          <w:rFonts w:ascii="Palatino Linotype" w:hAnsi="Palatino Linotype"/>
          <w:spacing w:val="-3"/>
          <w:sz w:val="20"/>
        </w:rPr>
        <w:t>n</w:t>
      </w:r>
      <w:r w:rsidRPr="00455120">
        <w:rPr>
          <w:rFonts w:ascii="Palatino Linotype" w:hAnsi="Palatino Linotype"/>
          <w:spacing w:val="4"/>
          <w:sz w:val="20"/>
        </w:rPr>
        <w:t>i</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1"/>
          <w:sz w:val="20"/>
        </w:rPr>
        <w:t>l</w:t>
      </w:r>
      <w:r>
        <w:rPr>
          <w:rFonts w:ascii="Palatino Linotype" w:hAnsi="Palatino Linotype"/>
          <w:sz w:val="20"/>
          <w:szCs w:val="20"/>
        </w:rPr>
        <w:t>y</w:t>
      </w:r>
      <w:r w:rsidRPr="00455120">
        <w:rPr>
          <w:rFonts w:ascii="Palatino Linotype" w:hAnsi="Palatino Linotype"/>
          <w:spacing w:val="-7"/>
          <w:sz w:val="20"/>
        </w:rPr>
        <w:t xml:space="preserve"> </w:t>
      </w:r>
      <w:r>
        <w:rPr>
          <w:rFonts w:ascii="Palatino Linotype" w:hAnsi="Palatino Linotype"/>
          <w:sz w:val="20"/>
          <w:szCs w:val="20"/>
        </w:rPr>
        <w:t>st</w:t>
      </w:r>
      <w:r w:rsidRPr="00455120">
        <w:rPr>
          <w:rFonts w:ascii="Palatino Linotype" w:hAnsi="Palatino Linotype"/>
          <w:spacing w:val="-2"/>
          <w:sz w:val="20"/>
        </w:rPr>
        <w:t>a</w:t>
      </w:r>
      <w:r>
        <w:rPr>
          <w:rFonts w:ascii="Palatino Linotype" w:hAnsi="Palatino Linotype"/>
          <w:sz w:val="20"/>
          <w:szCs w:val="20"/>
        </w:rPr>
        <w:t>rt</w:t>
      </w:r>
      <w:r w:rsidRPr="00455120">
        <w:rPr>
          <w:rFonts w:ascii="Palatino Linotype" w:hAnsi="Palatino Linotype"/>
          <w:spacing w:val="1"/>
          <w:sz w:val="20"/>
        </w:rPr>
        <w:t>e</w:t>
      </w:r>
      <w:r>
        <w:rPr>
          <w:rFonts w:ascii="Palatino Linotype" w:hAnsi="Palatino Linotype"/>
          <w:sz w:val="20"/>
          <w:szCs w:val="20"/>
        </w:rPr>
        <w:t>d</w:t>
      </w:r>
      <w:r w:rsidRPr="00455120">
        <w:rPr>
          <w:rFonts w:ascii="Palatino Linotype" w:hAnsi="Palatino Linotype"/>
          <w:spacing w:val="-5"/>
          <w:sz w:val="20"/>
        </w:rPr>
        <w:t xml:space="preserve"> </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2"/>
          <w:sz w:val="20"/>
        </w:rPr>
        <w:t xml:space="preserve"> </w:t>
      </w:r>
      <w:r w:rsidRPr="00455120">
        <w:rPr>
          <w:rFonts w:ascii="Palatino Linotype" w:hAnsi="Palatino Linotype"/>
          <w:spacing w:val="3"/>
          <w:sz w:val="20"/>
        </w:rPr>
        <w:t>p</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s</w:t>
      </w:r>
      <w:r w:rsidRPr="00455120">
        <w:rPr>
          <w:rFonts w:ascii="Palatino Linotype" w:hAnsi="Palatino Linotype"/>
          <w:spacing w:val="-5"/>
          <w:sz w:val="20"/>
        </w:rPr>
        <w:t xml:space="preserve"> </w:t>
      </w:r>
      <w:r w:rsidRPr="00455120">
        <w:rPr>
          <w:rFonts w:ascii="Palatino Linotype" w:hAnsi="Palatino Linotype"/>
          <w:spacing w:val="2"/>
          <w:sz w:val="20"/>
        </w:rPr>
        <w:t>t</w:t>
      </w:r>
      <w:r>
        <w:rPr>
          <w:rFonts w:ascii="Palatino Linotype" w:hAnsi="Palatino Linotype"/>
          <w:sz w:val="20"/>
          <w:szCs w:val="20"/>
        </w:rPr>
        <w:t>o c</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1"/>
          <w:sz w:val="20"/>
        </w:rPr>
        <w:t>r</w:t>
      </w:r>
      <w:r>
        <w:rPr>
          <w:rFonts w:ascii="Palatino Linotype" w:hAnsi="Palatino Linotype"/>
          <w:sz w:val="20"/>
          <w:szCs w:val="20"/>
        </w:rPr>
        <w:t>y</w:t>
      </w:r>
      <w:r w:rsidRPr="00455120">
        <w:rPr>
          <w:rFonts w:ascii="Palatino Linotype" w:hAnsi="Palatino Linotype"/>
          <w:spacing w:val="-5"/>
          <w:sz w:val="20"/>
        </w:rPr>
        <w:t xml:space="preserve"> </w:t>
      </w:r>
      <w:r>
        <w:rPr>
          <w:rFonts w:ascii="Palatino Linotype" w:hAnsi="Palatino Linotype"/>
          <w:sz w:val="20"/>
          <w:szCs w:val="20"/>
        </w:rPr>
        <w:t>c</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s</w:t>
      </w:r>
      <w:r w:rsidRPr="00455120">
        <w:rPr>
          <w:rFonts w:ascii="Palatino Linotype" w:hAnsi="Palatino Linotype"/>
          <w:spacing w:val="-1"/>
          <w:sz w:val="20"/>
        </w:rPr>
        <w:t>t</w:t>
      </w:r>
      <w:r>
        <w:rPr>
          <w:rFonts w:ascii="Palatino Linotype" w:hAnsi="Palatino Linotype"/>
          <w:sz w:val="20"/>
          <w:szCs w:val="20"/>
        </w:rPr>
        <w:t>ru</w:t>
      </w:r>
      <w:r w:rsidRPr="00455120">
        <w:rPr>
          <w:rFonts w:ascii="Palatino Linotype" w:hAnsi="Palatino Linotype"/>
          <w:spacing w:val="1"/>
          <w:sz w:val="20"/>
        </w:rPr>
        <w:t>c</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12"/>
          <w:sz w:val="20"/>
        </w:rPr>
        <w:t xml:space="preserve"> </w:t>
      </w:r>
      <w:r w:rsidRPr="00455120">
        <w:rPr>
          <w:rFonts w:ascii="Palatino Linotype" w:hAnsi="Palatino Linotype"/>
          <w:spacing w:val="-1"/>
          <w:sz w:val="20"/>
        </w:rPr>
        <w:t>ma</w:t>
      </w:r>
      <w:r>
        <w:rPr>
          <w:rFonts w:ascii="Palatino Linotype" w:hAnsi="Palatino Linotype"/>
          <w:sz w:val="20"/>
          <w:szCs w:val="20"/>
        </w:rPr>
        <w:t>te</w:t>
      </w:r>
      <w:r w:rsidRPr="00455120">
        <w:rPr>
          <w:rFonts w:ascii="Palatino Linotype" w:hAnsi="Palatino Linotype"/>
          <w:spacing w:val="1"/>
          <w:sz w:val="20"/>
        </w:rPr>
        <w:t>r</w:t>
      </w:r>
      <w:r w:rsidRPr="00455120">
        <w:rPr>
          <w:rFonts w:ascii="Palatino Linotype" w:hAnsi="Palatino Linotype"/>
          <w:spacing w:val="2"/>
          <w:sz w:val="20"/>
        </w:rPr>
        <w:t>i</w:t>
      </w:r>
      <w:r w:rsidRPr="00455120">
        <w:rPr>
          <w:rFonts w:ascii="Palatino Linotype" w:hAnsi="Palatino Linotype"/>
          <w:spacing w:val="-1"/>
          <w:sz w:val="20"/>
        </w:rPr>
        <w:t>a</w:t>
      </w:r>
      <w:r w:rsidRPr="00455120">
        <w:rPr>
          <w:rFonts w:ascii="Palatino Linotype" w:hAnsi="Palatino Linotype"/>
          <w:spacing w:val="2"/>
          <w:sz w:val="20"/>
        </w:rPr>
        <w:t>l</w:t>
      </w:r>
      <w:r>
        <w:rPr>
          <w:rFonts w:ascii="Palatino Linotype" w:hAnsi="Palatino Linotype"/>
          <w:sz w:val="20"/>
          <w:szCs w:val="20"/>
        </w:rPr>
        <w:t>s</w:t>
      </w:r>
      <w:r w:rsidRPr="00455120">
        <w:rPr>
          <w:rFonts w:ascii="Palatino Linotype" w:hAnsi="Palatino Linotype"/>
          <w:spacing w:val="-8"/>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to</w:t>
      </w:r>
      <w:r w:rsidRPr="00455120">
        <w:rPr>
          <w:rFonts w:ascii="Palatino Linotype" w:hAnsi="Palatino Linotype"/>
          <w:spacing w:val="-1"/>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s</w:t>
      </w:r>
      <w:r w:rsidRPr="00455120">
        <w:rPr>
          <w:rFonts w:ascii="Palatino Linotype" w:hAnsi="Palatino Linotype"/>
          <w:spacing w:val="1"/>
          <w:sz w:val="20"/>
        </w:rPr>
        <w:t>i</w:t>
      </w:r>
      <w:r>
        <w:rPr>
          <w:rFonts w:ascii="Palatino Linotype" w:hAnsi="Palatino Linotype"/>
          <w:sz w:val="20"/>
          <w:szCs w:val="20"/>
        </w:rPr>
        <w:t>te</w:t>
      </w:r>
      <w:r w:rsidRPr="00455120">
        <w:rPr>
          <w:rFonts w:ascii="Palatino Linotype" w:hAnsi="Palatino Linotype"/>
          <w:spacing w:val="-2"/>
          <w:sz w:val="20"/>
        </w:rPr>
        <w:t xml:space="preserve"> </w:t>
      </w:r>
      <w:r w:rsidRPr="00455120">
        <w:rPr>
          <w:rFonts w:ascii="Palatino Linotype" w:hAnsi="Palatino Linotype"/>
          <w:spacing w:val="-1"/>
          <w:sz w:val="20"/>
        </w:rPr>
        <w:t>an</w:t>
      </w:r>
      <w:r>
        <w:rPr>
          <w:rFonts w:ascii="Palatino Linotype" w:hAnsi="Palatino Linotype"/>
          <w:sz w:val="20"/>
          <w:szCs w:val="20"/>
        </w:rPr>
        <w:t xml:space="preserve">d </w:t>
      </w:r>
      <w:r w:rsidRPr="00455120">
        <w:rPr>
          <w:rFonts w:ascii="Palatino Linotype" w:hAnsi="Palatino Linotype"/>
          <w:spacing w:val="-1"/>
          <w:sz w:val="20"/>
        </w:rPr>
        <w:t>h</w:t>
      </w:r>
      <w:r w:rsidRPr="00455120">
        <w:rPr>
          <w:rFonts w:ascii="Palatino Linotype" w:hAnsi="Palatino Linotype"/>
          <w:spacing w:val="1"/>
          <w:sz w:val="20"/>
        </w:rPr>
        <w:t>a</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3"/>
          <w:sz w:val="20"/>
        </w:rPr>
        <w:t xml:space="preserve"> </w:t>
      </w:r>
      <w:r>
        <w:rPr>
          <w:rFonts w:ascii="Palatino Linotype" w:hAnsi="Palatino Linotype"/>
          <w:sz w:val="20"/>
          <w:szCs w:val="20"/>
        </w:rPr>
        <w:t>s</w:t>
      </w:r>
      <w:r w:rsidRPr="00455120">
        <w:rPr>
          <w:rFonts w:ascii="Palatino Linotype" w:hAnsi="Palatino Linotype"/>
          <w:spacing w:val="1"/>
          <w:sz w:val="20"/>
        </w:rPr>
        <w:t>lo</w:t>
      </w:r>
      <w:r>
        <w:rPr>
          <w:rFonts w:ascii="Palatino Linotype" w:hAnsi="Palatino Linotype"/>
          <w:sz w:val="20"/>
          <w:szCs w:val="20"/>
        </w:rPr>
        <w:t>w</w:t>
      </w:r>
      <w:r w:rsidRPr="00455120">
        <w:rPr>
          <w:rFonts w:ascii="Palatino Linotype" w:hAnsi="Palatino Linotype"/>
          <w:spacing w:val="1"/>
          <w:sz w:val="20"/>
        </w:rPr>
        <w:t>l</w:t>
      </w:r>
      <w:r>
        <w:rPr>
          <w:rFonts w:ascii="Palatino Linotype" w:hAnsi="Palatino Linotype"/>
          <w:sz w:val="20"/>
          <w:szCs w:val="20"/>
        </w:rPr>
        <w:t>y</w:t>
      </w:r>
      <w:r w:rsidRPr="00455120">
        <w:rPr>
          <w:rFonts w:ascii="Palatino Linotype" w:hAnsi="Palatino Linotype"/>
          <w:spacing w:val="-6"/>
          <w:sz w:val="20"/>
        </w:rPr>
        <w:t xml:space="preserve"> </w:t>
      </w:r>
      <w:r w:rsidRPr="00455120">
        <w:rPr>
          <w:rFonts w:ascii="Palatino Linotype" w:hAnsi="Palatino Linotype"/>
          <w:spacing w:val="1"/>
          <w:sz w:val="20"/>
        </w:rPr>
        <w:t>e</w:t>
      </w:r>
      <w:r w:rsidRPr="00455120">
        <w:rPr>
          <w:rFonts w:ascii="Palatino Linotype" w:hAnsi="Palatino Linotype"/>
          <w:spacing w:val="-2"/>
          <w:sz w:val="20"/>
        </w:rPr>
        <w:t>v</w:t>
      </w:r>
      <w:r w:rsidRPr="00455120">
        <w:rPr>
          <w:rFonts w:ascii="Palatino Linotype" w:hAnsi="Palatino Linotype"/>
          <w:spacing w:val="1"/>
          <w:sz w:val="20"/>
        </w:rPr>
        <w:t>o</w:t>
      </w:r>
      <w:r w:rsidRPr="00455120">
        <w:rPr>
          <w:rFonts w:ascii="Palatino Linotype" w:hAnsi="Palatino Linotype"/>
          <w:spacing w:val="2"/>
          <w:sz w:val="20"/>
        </w:rPr>
        <w:t>l</w:t>
      </w:r>
      <w:r w:rsidRPr="00455120">
        <w:rPr>
          <w:rFonts w:ascii="Palatino Linotype" w:hAnsi="Palatino Linotype"/>
          <w:spacing w:val="-2"/>
          <w:sz w:val="20"/>
        </w:rPr>
        <w:t>v</w:t>
      </w:r>
      <w:r>
        <w:rPr>
          <w:rFonts w:ascii="Palatino Linotype" w:hAnsi="Palatino Linotype"/>
          <w:sz w:val="20"/>
          <w:szCs w:val="20"/>
        </w:rPr>
        <w:t>ed</w:t>
      </w:r>
      <w:r w:rsidRPr="00455120">
        <w:rPr>
          <w:rFonts w:ascii="Palatino Linotype" w:hAnsi="Palatino Linotype"/>
          <w:spacing w:val="-6"/>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to</w:t>
      </w:r>
      <w:r w:rsidRPr="00455120">
        <w:rPr>
          <w:rFonts w:ascii="Palatino Linotype" w:hAnsi="Palatino Linotype"/>
          <w:spacing w:val="-1"/>
          <w:sz w:val="20"/>
        </w:rPr>
        <w:t xml:space="preserve"> m</w:t>
      </w:r>
      <w:r w:rsidRPr="00455120">
        <w:rPr>
          <w:rFonts w:ascii="Palatino Linotype" w:hAnsi="Palatino Linotype"/>
          <w:spacing w:val="1"/>
          <w:sz w:val="20"/>
        </w:rPr>
        <w:t>o</w:t>
      </w:r>
      <w:r>
        <w:rPr>
          <w:rFonts w:ascii="Palatino Linotype" w:hAnsi="Palatino Linotype"/>
          <w:sz w:val="20"/>
          <w:szCs w:val="20"/>
        </w:rPr>
        <w:t>re</w:t>
      </w:r>
      <w:r w:rsidRPr="00455120">
        <w:rPr>
          <w:rFonts w:ascii="Palatino Linotype" w:hAnsi="Palatino Linotype"/>
          <w:spacing w:val="-4"/>
          <w:sz w:val="20"/>
        </w:rPr>
        <w:t xml:space="preserve"> </w:t>
      </w:r>
      <w:r>
        <w:rPr>
          <w:rFonts w:ascii="Palatino Linotype" w:hAnsi="Palatino Linotype"/>
          <w:sz w:val="20"/>
          <w:szCs w:val="20"/>
        </w:rPr>
        <w:t>de</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2"/>
          <w:sz w:val="20"/>
        </w:rPr>
        <w:t>l</w:t>
      </w:r>
      <w:r w:rsidRPr="00455120">
        <w:rPr>
          <w:rFonts w:ascii="Palatino Linotype" w:hAnsi="Palatino Linotype"/>
          <w:spacing w:val="1"/>
          <w:sz w:val="20"/>
        </w:rPr>
        <w:t>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d</w:t>
      </w:r>
      <w:r w:rsidRPr="00455120">
        <w:rPr>
          <w:rFonts w:ascii="Palatino Linotype" w:hAnsi="Palatino Linotype"/>
          <w:spacing w:val="-8"/>
          <w:sz w:val="20"/>
        </w:rPr>
        <w:t xml:space="preserve"> </w:t>
      </w:r>
      <w:r>
        <w:rPr>
          <w:rFonts w:ascii="Palatino Linotype" w:hAnsi="Palatino Linotype"/>
          <w:sz w:val="20"/>
          <w:szCs w:val="20"/>
        </w:rPr>
        <w:t>tr</w:t>
      </w:r>
      <w:r w:rsidRPr="00455120">
        <w:rPr>
          <w:rFonts w:ascii="Palatino Linotype" w:hAnsi="Palatino Linotype"/>
          <w:spacing w:val="-1"/>
          <w:sz w:val="20"/>
        </w:rPr>
        <w:t>a</w:t>
      </w:r>
      <w:r>
        <w:rPr>
          <w:rFonts w:ascii="Palatino Linotype" w:hAnsi="Palatino Linotype"/>
          <w:sz w:val="20"/>
          <w:szCs w:val="20"/>
        </w:rPr>
        <w:t>i</w:t>
      </w:r>
      <w:r w:rsidRPr="00455120">
        <w:rPr>
          <w:rFonts w:ascii="Palatino Linotype" w:hAnsi="Palatino Linotype"/>
          <w:spacing w:val="1"/>
          <w:sz w:val="20"/>
        </w:rPr>
        <w:t>l</w:t>
      </w:r>
      <w:r>
        <w:rPr>
          <w:rFonts w:ascii="Palatino Linotype" w:hAnsi="Palatino Linotype"/>
          <w:sz w:val="20"/>
          <w:szCs w:val="20"/>
        </w:rPr>
        <w:t>s.</w:t>
      </w:r>
    </w:p>
    <w:p w:rsidR="001B3FC8" w:rsidRDefault="001B3FC8">
      <w:pPr>
        <w:spacing w:after="0"/>
        <w:rPr>
          <w:ins w:id="60" w:author="Bradford Elliott" w:date="2014-01-13T11:25:00Z"/>
        </w:rPr>
        <w:sectPr w:rsidR="001B3FC8" w:rsidSect="00455120">
          <w:footerReference w:type="default" r:id="rId16"/>
          <w:pgSz w:w="12240" w:h="15840"/>
          <w:pgMar w:top="1400" w:right="1480" w:bottom="990" w:left="1340" w:header="0" w:footer="0" w:gutter="0"/>
          <w:cols w:space="720"/>
        </w:sectPr>
      </w:pPr>
    </w:p>
    <w:p w:rsidR="001B3FC8" w:rsidRDefault="001B3FC8" w:rsidP="00455120">
      <w:pPr>
        <w:spacing w:before="42" w:after="0" w:line="239" w:lineRule="auto"/>
        <w:ind w:left="100" w:right="142"/>
        <w:rPr>
          <w:rFonts w:ascii="Palatino Linotype" w:hAnsi="Palatino Linotype"/>
          <w:sz w:val="20"/>
          <w:szCs w:val="20"/>
        </w:rPr>
      </w:pPr>
      <w:r w:rsidRPr="00455120">
        <w:rPr>
          <w:rFonts w:ascii="Palatino Linotype" w:hAnsi="Palatino Linotype"/>
          <w:spacing w:val="1"/>
          <w:sz w:val="20"/>
        </w:rPr>
        <w:lastRenderedPageBreak/>
        <w:t>A</w:t>
      </w:r>
      <w:r>
        <w:rPr>
          <w:rFonts w:ascii="Palatino Linotype" w:hAnsi="Palatino Linotype"/>
          <w:sz w:val="20"/>
          <w:szCs w:val="20"/>
        </w:rPr>
        <w:t>n</w:t>
      </w:r>
      <w:r w:rsidRPr="00455120">
        <w:rPr>
          <w:rFonts w:ascii="Palatino Linotype" w:hAnsi="Palatino Linotype"/>
          <w:spacing w:val="-4"/>
          <w:sz w:val="20"/>
        </w:rPr>
        <w:t xml:space="preserve"> </w:t>
      </w:r>
      <w:r>
        <w:rPr>
          <w:rFonts w:ascii="Palatino Linotype" w:hAnsi="Palatino Linotype"/>
          <w:sz w:val="20"/>
          <w:szCs w:val="20"/>
        </w:rPr>
        <w:t>e</w:t>
      </w:r>
      <w:r w:rsidRPr="00455120">
        <w:rPr>
          <w:rFonts w:ascii="Palatino Linotype" w:hAnsi="Palatino Linotype"/>
          <w:spacing w:val="-1"/>
          <w:sz w:val="20"/>
        </w:rPr>
        <w:t>x</w:t>
      </w:r>
      <w:r>
        <w:rPr>
          <w:rFonts w:ascii="Palatino Linotype" w:hAnsi="Palatino Linotype"/>
          <w:sz w:val="20"/>
          <w:szCs w:val="20"/>
        </w:rPr>
        <w:t>t</w:t>
      </w:r>
      <w:r w:rsidRPr="00455120">
        <w:rPr>
          <w:rFonts w:ascii="Palatino Linotype" w:hAnsi="Palatino Linotype"/>
          <w:spacing w:val="3"/>
          <w:sz w:val="20"/>
        </w:rPr>
        <w:t>e</w:t>
      </w:r>
      <w:r w:rsidRPr="00455120">
        <w:rPr>
          <w:rFonts w:ascii="Palatino Linotype" w:hAnsi="Palatino Linotype"/>
          <w:spacing w:val="-1"/>
          <w:sz w:val="20"/>
        </w:rPr>
        <w:t>n</w:t>
      </w:r>
      <w:r>
        <w:rPr>
          <w:rFonts w:ascii="Palatino Linotype" w:hAnsi="Palatino Linotype"/>
          <w:sz w:val="20"/>
          <w:szCs w:val="20"/>
        </w:rPr>
        <w:t>s</w:t>
      </w:r>
      <w:r w:rsidRPr="00455120">
        <w:rPr>
          <w:rFonts w:ascii="Palatino Linotype" w:hAnsi="Palatino Linotype"/>
          <w:spacing w:val="1"/>
          <w:sz w:val="20"/>
        </w:rPr>
        <w:t>i</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7"/>
          <w:sz w:val="20"/>
        </w:rPr>
        <w:t xml:space="preserve"> </w:t>
      </w:r>
      <w:r>
        <w:rPr>
          <w:rFonts w:ascii="Palatino Linotype" w:hAnsi="Palatino Linotype"/>
          <w:sz w:val="20"/>
          <w:szCs w:val="20"/>
        </w:rPr>
        <w:t>e</w:t>
      </w:r>
      <w:r w:rsidRPr="00455120">
        <w:rPr>
          <w:rFonts w:ascii="Palatino Linotype" w:hAnsi="Palatino Linotype"/>
          <w:spacing w:val="1"/>
          <w:sz w:val="20"/>
        </w:rPr>
        <w:t>ffo</w:t>
      </w:r>
      <w:r>
        <w:rPr>
          <w:rFonts w:ascii="Palatino Linotype" w:hAnsi="Palatino Linotype"/>
          <w:sz w:val="20"/>
          <w:szCs w:val="20"/>
        </w:rPr>
        <w:t>rt</w:t>
      </w:r>
      <w:r w:rsidRPr="00455120">
        <w:rPr>
          <w:rFonts w:ascii="Palatino Linotype" w:hAnsi="Palatino Linotype"/>
          <w:spacing w:val="-2"/>
          <w:sz w:val="20"/>
        </w:rPr>
        <w:t xml:space="preserve"> </w:t>
      </w:r>
      <w:r>
        <w:rPr>
          <w:rFonts w:ascii="Palatino Linotype" w:hAnsi="Palatino Linotype"/>
          <w:sz w:val="20"/>
          <w:szCs w:val="20"/>
        </w:rPr>
        <w:t>w</w:t>
      </w:r>
      <w:r w:rsidRPr="00455120">
        <w:rPr>
          <w:rFonts w:ascii="Palatino Linotype" w:hAnsi="Palatino Linotype"/>
          <w:spacing w:val="-2"/>
          <w:sz w:val="20"/>
        </w:rPr>
        <w:t>a</w:t>
      </w:r>
      <w:r>
        <w:rPr>
          <w:rFonts w:ascii="Palatino Linotype" w:hAnsi="Palatino Linotype"/>
          <w:sz w:val="20"/>
          <w:szCs w:val="20"/>
        </w:rPr>
        <w:t>s</w:t>
      </w:r>
      <w:r w:rsidRPr="00455120">
        <w:rPr>
          <w:rFonts w:ascii="Palatino Linotype" w:hAnsi="Palatino Linotype"/>
          <w:spacing w:val="-2"/>
          <w:sz w:val="20"/>
        </w:rPr>
        <w:t xml:space="preserve"> </w:t>
      </w:r>
      <w:r w:rsidRPr="00455120">
        <w:rPr>
          <w:rFonts w:ascii="Palatino Linotype" w:hAnsi="Palatino Linotype"/>
          <w:spacing w:val="2"/>
          <w:sz w:val="20"/>
        </w:rPr>
        <w:t>m</w:t>
      </w:r>
      <w:r w:rsidRPr="00455120">
        <w:rPr>
          <w:rFonts w:ascii="Palatino Linotype" w:hAnsi="Palatino Linotype"/>
          <w:spacing w:val="1"/>
          <w:sz w:val="20"/>
        </w:rPr>
        <w:t>a</w:t>
      </w:r>
      <w:r>
        <w:rPr>
          <w:rFonts w:ascii="Palatino Linotype" w:hAnsi="Palatino Linotype"/>
          <w:sz w:val="20"/>
          <w:szCs w:val="20"/>
        </w:rPr>
        <w:t>de</w:t>
      </w:r>
      <w:r w:rsidRPr="00455120">
        <w:rPr>
          <w:rFonts w:ascii="Palatino Linotype" w:hAnsi="Palatino Linotype"/>
          <w:spacing w:val="-4"/>
          <w:sz w:val="20"/>
        </w:rPr>
        <w:t xml:space="preserve"> </w:t>
      </w:r>
      <w:r>
        <w:rPr>
          <w:rFonts w:ascii="Palatino Linotype" w:hAnsi="Palatino Linotype"/>
          <w:sz w:val="20"/>
          <w:szCs w:val="20"/>
        </w:rPr>
        <w:t>to s</w:t>
      </w:r>
      <w:r w:rsidRPr="00455120">
        <w:rPr>
          <w:rFonts w:ascii="Palatino Linotype" w:hAnsi="Palatino Linotype"/>
          <w:spacing w:val="1"/>
          <w:sz w:val="20"/>
        </w:rPr>
        <w:t>ur</w:t>
      </w:r>
      <w:r w:rsidRPr="00455120">
        <w:rPr>
          <w:rFonts w:ascii="Palatino Linotype" w:hAnsi="Palatino Linotype"/>
          <w:spacing w:val="-2"/>
          <w:sz w:val="20"/>
        </w:rPr>
        <w:t>v</w:t>
      </w:r>
      <w:r>
        <w:rPr>
          <w:rFonts w:ascii="Palatino Linotype" w:hAnsi="Palatino Linotype"/>
          <w:sz w:val="20"/>
          <w:szCs w:val="20"/>
        </w:rPr>
        <w:t>ey</w:t>
      </w:r>
      <w:r w:rsidRPr="00455120">
        <w:rPr>
          <w:rFonts w:ascii="Palatino Linotype" w:hAnsi="Palatino Linotype"/>
          <w:spacing w:val="-3"/>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Pr>
          <w:rFonts w:ascii="Palatino Linotype" w:hAnsi="Palatino Linotype"/>
          <w:sz w:val="20"/>
          <w:szCs w:val="20"/>
        </w:rPr>
        <w:t>d</w:t>
      </w:r>
      <w:r w:rsidRPr="00455120">
        <w:rPr>
          <w:rFonts w:ascii="Palatino Linotype" w:hAnsi="Palatino Linotype"/>
          <w:spacing w:val="1"/>
          <w:sz w:val="20"/>
        </w:rPr>
        <w:t>o</w:t>
      </w:r>
      <w:r>
        <w:rPr>
          <w:rFonts w:ascii="Palatino Linotype" w:hAnsi="Palatino Linotype"/>
          <w:sz w:val="20"/>
          <w:szCs w:val="20"/>
        </w:rPr>
        <w:t>cume</w:t>
      </w:r>
      <w:r w:rsidRPr="00455120">
        <w:rPr>
          <w:rFonts w:ascii="Palatino Linotype" w:hAnsi="Palatino Linotype"/>
          <w:spacing w:val="2"/>
          <w:sz w:val="20"/>
        </w:rPr>
        <w:t>n</w:t>
      </w:r>
      <w:r>
        <w:rPr>
          <w:rFonts w:ascii="Palatino Linotype" w:hAnsi="Palatino Linotype"/>
          <w:sz w:val="20"/>
          <w:szCs w:val="20"/>
        </w:rPr>
        <w:t>t</w:t>
      </w:r>
      <w:r w:rsidRPr="00455120">
        <w:rPr>
          <w:rFonts w:ascii="Palatino Linotype" w:hAnsi="Palatino Linotype"/>
          <w:spacing w:val="-7"/>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2"/>
          <w:sz w:val="20"/>
        </w:rPr>
        <w:t>i</w:t>
      </w:r>
      <w:r>
        <w:rPr>
          <w:rFonts w:ascii="Palatino Linotype" w:hAnsi="Palatino Linotype"/>
          <w:sz w:val="20"/>
          <w:szCs w:val="20"/>
        </w:rPr>
        <w:t>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9"/>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e</w:t>
      </w:r>
      <w:r w:rsidRPr="00455120">
        <w:rPr>
          <w:rFonts w:ascii="Palatino Linotype" w:hAnsi="Palatino Linotype"/>
          <w:spacing w:val="-1"/>
          <w:sz w:val="20"/>
        </w:rPr>
        <w:t>x</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6"/>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st</w:t>
      </w:r>
      <w:r w:rsidRPr="00455120">
        <w:rPr>
          <w:rFonts w:ascii="Palatino Linotype" w:hAnsi="Palatino Linotype"/>
          <w:spacing w:val="-5"/>
          <w:sz w:val="20"/>
        </w:rPr>
        <w:t xml:space="preserve"> </w:t>
      </w:r>
      <w:r>
        <w:rPr>
          <w:rFonts w:ascii="Palatino Linotype" w:hAnsi="Palatino Linotype"/>
          <w:sz w:val="20"/>
          <w:szCs w:val="20"/>
        </w:rPr>
        <w:t>r</w:t>
      </w:r>
      <w:r w:rsidRPr="00455120">
        <w:rPr>
          <w:rFonts w:ascii="Palatino Linotype" w:hAnsi="Palatino Linotype"/>
          <w:spacing w:val="2"/>
          <w:sz w:val="20"/>
        </w:rPr>
        <w:t>o</w:t>
      </w:r>
      <w:r w:rsidRPr="00455120">
        <w:rPr>
          <w:rFonts w:ascii="Palatino Linotype" w:hAnsi="Palatino Linotype"/>
          <w:spacing w:val="-1"/>
          <w:sz w:val="20"/>
        </w:rPr>
        <w:t>a</w:t>
      </w:r>
      <w:r>
        <w:rPr>
          <w:rFonts w:ascii="Palatino Linotype" w:hAnsi="Palatino Linotype"/>
          <w:sz w:val="20"/>
          <w:szCs w:val="20"/>
        </w:rPr>
        <w:t>ds</w:t>
      </w:r>
      <w:r w:rsidRPr="00455120">
        <w:rPr>
          <w:rFonts w:ascii="Palatino Linotype" w:hAnsi="Palatino Linotype"/>
          <w:spacing w:val="-5"/>
          <w:sz w:val="20"/>
        </w:rPr>
        <w:t xml:space="preserve"> </w:t>
      </w:r>
      <w:r w:rsidRPr="00455120">
        <w:rPr>
          <w:rFonts w:ascii="Palatino Linotype" w:hAnsi="Palatino Linotype"/>
          <w:spacing w:val="2"/>
          <w:sz w:val="20"/>
        </w:rPr>
        <w:t>o</w:t>
      </w:r>
      <w:r>
        <w:rPr>
          <w:rFonts w:ascii="Palatino Linotype" w:hAnsi="Palatino Linotype"/>
          <w:sz w:val="20"/>
          <w:szCs w:val="20"/>
        </w:rPr>
        <w:t>n</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 xml:space="preserve">e </w:t>
      </w:r>
      <w:r w:rsidRPr="00455120">
        <w:rPr>
          <w:rFonts w:ascii="Palatino Linotype" w:hAnsi="Palatino Linotype"/>
          <w:spacing w:val="2"/>
          <w:sz w:val="20"/>
        </w:rPr>
        <w:t>l</w:t>
      </w:r>
      <w:r w:rsidRPr="00455120">
        <w:rPr>
          <w:rFonts w:ascii="Palatino Linotype" w:hAnsi="Palatino Linotype"/>
          <w:spacing w:val="-1"/>
          <w:sz w:val="20"/>
        </w:rPr>
        <w:t>an</w:t>
      </w:r>
      <w:r w:rsidRPr="00455120">
        <w:rPr>
          <w:rFonts w:ascii="Palatino Linotype" w:hAnsi="Palatino Linotype"/>
          <w:spacing w:val="1"/>
          <w:sz w:val="20"/>
        </w:rPr>
        <w:t>d</w:t>
      </w:r>
      <w:r>
        <w:rPr>
          <w:rFonts w:ascii="Palatino Linotype" w:hAnsi="Palatino Linotype"/>
          <w:sz w:val="20"/>
          <w:szCs w:val="20"/>
        </w:rPr>
        <w:t>.</w:t>
      </w:r>
      <w:r w:rsidRPr="00455120">
        <w:rPr>
          <w:rFonts w:ascii="Palatino Linotype" w:hAnsi="Palatino Linotype"/>
          <w:spacing w:val="47"/>
          <w:sz w:val="20"/>
        </w:rPr>
        <w:t xml:space="preserve"> </w:t>
      </w:r>
      <w:r>
        <w:rPr>
          <w:rFonts w:ascii="Palatino Linotype" w:hAnsi="Palatino Linotype"/>
          <w:sz w:val="20"/>
          <w:szCs w:val="20"/>
        </w:rPr>
        <w:t>Th</w:t>
      </w:r>
      <w:r w:rsidRPr="00455120">
        <w:rPr>
          <w:rFonts w:ascii="Palatino Linotype" w:hAnsi="Palatino Linotype"/>
          <w:spacing w:val="1"/>
          <w:sz w:val="20"/>
        </w:rPr>
        <w:t>i</w:t>
      </w:r>
      <w:r>
        <w:rPr>
          <w:rFonts w:ascii="Palatino Linotype" w:hAnsi="Palatino Linotype"/>
          <w:sz w:val="20"/>
          <w:szCs w:val="20"/>
        </w:rPr>
        <w:t>s</w:t>
      </w:r>
      <w:r w:rsidRPr="00455120">
        <w:rPr>
          <w:rFonts w:ascii="Palatino Linotype" w:hAnsi="Palatino Linotype"/>
          <w:spacing w:val="-4"/>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1"/>
          <w:sz w:val="20"/>
        </w:rPr>
        <w:t>fo</w:t>
      </w:r>
      <w:r>
        <w:rPr>
          <w:rFonts w:ascii="Palatino Linotype" w:hAnsi="Palatino Linotype"/>
          <w:sz w:val="20"/>
          <w:szCs w:val="20"/>
        </w:rPr>
        <w:t>rm</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12"/>
          <w:sz w:val="20"/>
        </w:rPr>
        <w:t xml:space="preserve"> </w:t>
      </w:r>
      <w:r>
        <w:rPr>
          <w:rFonts w:ascii="Palatino Linotype" w:hAnsi="Palatino Linotype"/>
          <w:sz w:val="20"/>
          <w:szCs w:val="20"/>
        </w:rPr>
        <w:t>w</w:t>
      </w:r>
      <w:r w:rsidRPr="00455120">
        <w:rPr>
          <w:rFonts w:ascii="Palatino Linotype" w:hAnsi="Palatino Linotype"/>
          <w:spacing w:val="-2"/>
          <w:sz w:val="20"/>
        </w:rPr>
        <w:t>a</w:t>
      </w:r>
      <w:r>
        <w:rPr>
          <w:rFonts w:ascii="Palatino Linotype" w:hAnsi="Palatino Linotype"/>
          <w:sz w:val="20"/>
          <w:szCs w:val="20"/>
        </w:rPr>
        <w:t>s</w:t>
      </w:r>
      <w:r w:rsidRPr="00455120">
        <w:rPr>
          <w:rFonts w:ascii="Palatino Linotype" w:hAnsi="Palatino Linotype"/>
          <w:spacing w:val="-2"/>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3"/>
          <w:sz w:val="20"/>
        </w:rPr>
        <w:t>l</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1"/>
          <w:sz w:val="20"/>
        </w:rPr>
        <w:t>c</w:t>
      </w:r>
      <w:r>
        <w:rPr>
          <w:rFonts w:ascii="Palatino Linotype" w:hAnsi="Palatino Linotype"/>
          <w:sz w:val="20"/>
          <w:szCs w:val="20"/>
        </w:rPr>
        <w:t>ted</w:t>
      </w:r>
      <w:r w:rsidRPr="00455120">
        <w:rPr>
          <w:rFonts w:ascii="Palatino Linotype" w:hAnsi="Palatino Linotype"/>
          <w:spacing w:val="-7"/>
          <w:sz w:val="20"/>
        </w:rPr>
        <w:t xml:space="preserve"> </w:t>
      </w:r>
      <w:r w:rsidRPr="00455120">
        <w:rPr>
          <w:rFonts w:ascii="Palatino Linotype" w:hAnsi="Palatino Linotype"/>
          <w:spacing w:val="-2"/>
          <w:sz w:val="20"/>
        </w:rPr>
        <w:t>b</w:t>
      </w:r>
      <w:r>
        <w:rPr>
          <w:rFonts w:ascii="Palatino Linotype" w:hAnsi="Palatino Linotype"/>
          <w:sz w:val="20"/>
          <w:szCs w:val="20"/>
        </w:rPr>
        <w:t>y</w:t>
      </w:r>
      <w:r w:rsidRPr="00455120">
        <w:rPr>
          <w:rFonts w:ascii="Palatino Linotype" w:hAnsi="Palatino Linotype"/>
          <w:spacing w:val="-2"/>
          <w:sz w:val="20"/>
        </w:rPr>
        <w:t xml:space="preserve"> </w:t>
      </w:r>
      <w:r>
        <w:rPr>
          <w:rFonts w:ascii="Palatino Linotype" w:hAnsi="Palatino Linotype"/>
          <w:sz w:val="20"/>
          <w:szCs w:val="20"/>
        </w:rPr>
        <w:t>us</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5"/>
          <w:sz w:val="20"/>
        </w:rPr>
        <w:t xml:space="preserve"> </w:t>
      </w:r>
      <w:r>
        <w:rPr>
          <w:rFonts w:ascii="Palatino Linotype" w:hAnsi="Palatino Linotype"/>
          <w:sz w:val="20"/>
          <w:szCs w:val="20"/>
        </w:rPr>
        <w:t>G</w:t>
      </w:r>
      <w:r w:rsidRPr="00455120">
        <w:rPr>
          <w:rFonts w:ascii="Palatino Linotype" w:hAnsi="Palatino Linotype"/>
          <w:spacing w:val="-1"/>
          <w:sz w:val="20"/>
        </w:rPr>
        <w:t>P</w:t>
      </w:r>
      <w:r>
        <w:rPr>
          <w:rFonts w:ascii="Palatino Linotype" w:hAnsi="Palatino Linotype"/>
          <w:sz w:val="20"/>
          <w:szCs w:val="20"/>
        </w:rPr>
        <w:t>S</w:t>
      </w:r>
      <w:r w:rsidRPr="00455120">
        <w:rPr>
          <w:rFonts w:ascii="Palatino Linotype" w:hAnsi="Palatino Linotype"/>
          <w:spacing w:val="-3"/>
          <w:sz w:val="20"/>
        </w:rPr>
        <w:t xml:space="preserve"> </w:t>
      </w:r>
      <w:r>
        <w:rPr>
          <w:rFonts w:ascii="Palatino Linotype" w:hAnsi="Palatino Linotype"/>
          <w:sz w:val="20"/>
          <w:szCs w:val="20"/>
        </w:rPr>
        <w:t>d</w:t>
      </w:r>
      <w:r w:rsidRPr="00455120">
        <w:rPr>
          <w:rFonts w:ascii="Palatino Linotype" w:hAnsi="Palatino Linotype"/>
          <w:spacing w:val="1"/>
          <w:sz w:val="20"/>
        </w:rPr>
        <w:t>a</w:t>
      </w:r>
      <w:r w:rsidRPr="00455120">
        <w:rPr>
          <w:rFonts w:ascii="Palatino Linotype" w:hAnsi="Palatino Linotype"/>
          <w:spacing w:val="2"/>
          <w:sz w:val="20"/>
        </w:rPr>
        <w:t>t</w:t>
      </w:r>
      <w:r>
        <w:rPr>
          <w:rFonts w:ascii="Palatino Linotype" w:hAnsi="Palatino Linotype"/>
          <w:sz w:val="20"/>
          <w:szCs w:val="20"/>
        </w:rPr>
        <w:t>a</w:t>
      </w:r>
      <w:r w:rsidRPr="00455120">
        <w:rPr>
          <w:rFonts w:ascii="Palatino Linotype" w:hAnsi="Palatino Linotype"/>
          <w:spacing w:val="-5"/>
          <w:sz w:val="20"/>
        </w:rPr>
        <w:t xml:space="preserve"> </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1"/>
          <w:sz w:val="20"/>
        </w:rPr>
        <w:t>h</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1"/>
          <w:sz w:val="20"/>
        </w:rPr>
        <w:t xml:space="preserve"> </w:t>
      </w:r>
      <w:r w:rsidRPr="00455120">
        <w:rPr>
          <w:rFonts w:ascii="Palatino Linotype" w:hAnsi="Palatino Linotype"/>
          <w:spacing w:val="-2"/>
          <w:sz w:val="20"/>
        </w:rPr>
        <w:t>b</w:t>
      </w:r>
      <w:r>
        <w:rPr>
          <w:rFonts w:ascii="Palatino Linotype" w:hAnsi="Palatino Linotype"/>
          <w:sz w:val="20"/>
          <w:szCs w:val="20"/>
        </w:rPr>
        <w:t>e</w:t>
      </w:r>
      <w:r w:rsidRPr="00455120">
        <w:rPr>
          <w:rFonts w:ascii="Palatino Linotype" w:hAnsi="Palatino Linotype"/>
          <w:spacing w:val="1"/>
          <w:sz w:val="20"/>
        </w:rPr>
        <w:t>e</w:t>
      </w:r>
      <w:r>
        <w:rPr>
          <w:rFonts w:ascii="Palatino Linotype" w:hAnsi="Palatino Linotype"/>
          <w:sz w:val="20"/>
          <w:szCs w:val="20"/>
        </w:rPr>
        <w:t>n</w:t>
      </w:r>
      <w:r w:rsidRPr="00455120">
        <w:rPr>
          <w:rFonts w:ascii="Palatino Linotype" w:hAnsi="Palatino Linotype"/>
          <w:spacing w:val="-5"/>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m</w:t>
      </w:r>
      <w:r>
        <w:rPr>
          <w:rFonts w:ascii="Palatino Linotype" w:hAnsi="Palatino Linotype"/>
          <w:sz w:val="20"/>
          <w:szCs w:val="20"/>
        </w:rPr>
        <w:t>p</w:t>
      </w:r>
      <w:r w:rsidRPr="00455120">
        <w:rPr>
          <w:rFonts w:ascii="Palatino Linotype" w:hAnsi="Palatino Linotype"/>
          <w:spacing w:val="2"/>
          <w:sz w:val="20"/>
        </w:rPr>
        <w:t>il</w:t>
      </w:r>
      <w:r>
        <w:rPr>
          <w:rFonts w:ascii="Palatino Linotype" w:hAnsi="Palatino Linotype"/>
          <w:sz w:val="20"/>
          <w:szCs w:val="20"/>
        </w:rPr>
        <w:t>ed</w:t>
      </w:r>
      <w:r w:rsidRPr="00455120">
        <w:rPr>
          <w:rFonts w:ascii="Palatino Linotype" w:hAnsi="Palatino Linotype"/>
          <w:spacing w:val="-7"/>
          <w:sz w:val="20"/>
        </w:rPr>
        <w:t xml:space="preserve"> </w:t>
      </w:r>
      <w:r w:rsidRPr="00455120">
        <w:rPr>
          <w:rFonts w:ascii="Palatino Linotype" w:hAnsi="Palatino Linotype"/>
          <w:spacing w:val="2"/>
          <w:sz w:val="20"/>
        </w:rPr>
        <w:t>i</w:t>
      </w:r>
      <w:r w:rsidRPr="00455120">
        <w:rPr>
          <w:rFonts w:ascii="Palatino Linotype" w:hAnsi="Palatino Linotype"/>
          <w:spacing w:val="-3"/>
          <w:sz w:val="20"/>
        </w:rPr>
        <w:t>n</w:t>
      </w:r>
      <w:r>
        <w:rPr>
          <w:rFonts w:ascii="Palatino Linotype" w:hAnsi="Palatino Linotype"/>
          <w:sz w:val="20"/>
          <w:szCs w:val="20"/>
        </w:rPr>
        <w:t>to</w:t>
      </w:r>
      <w:r w:rsidRPr="00455120">
        <w:rPr>
          <w:rFonts w:ascii="Palatino Linotype" w:hAnsi="Palatino Linotype"/>
          <w:spacing w:val="-1"/>
          <w:sz w:val="20"/>
        </w:rPr>
        <w:t xml:space="preserve"> </w:t>
      </w:r>
      <w:r>
        <w:rPr>
          <w:rFonts w:ascii="Palatino Linotype" w:hAnsi="Palatino Linotype"/>
          <w:sz w:val="20"/>
          <w:szCs w:val="20"/>
        </w:rPr>
        <w:t>a</w:t>
      </w:r>
      <w:r w:rsidRPr="00455120">
        <w:rPr>
          <w:rFonts w:ascii="Palatino Linotype" w:hAnsi="Palatino Linotype"/>
          <w:spacing w:val="-2"/>
          <w:sz w:val="20"/>
        </w:rPr>
        <w:t xml:space="preserve"> </w:t>
      </w:r>
      <w:r>
        <w:rPr>
          <w:rFonts w:ascii="Palatino Linotype" w:hAnsi="Palatino Linotype"/>
          <w:sz w:val="20"/>
          <w:szCs w:val="20"/>
        </w:rPr>
        <w:t>s</w:t>
      </w:r>
      <w:r w:rsidRPr="00455120">
        <w:rPr>
          <w:rFonts w:ascii="Palatino Linotype" w:hAnsi="Palatino Linotype"/>
          <w:spacing w:val="1"/>
          <w:sz w:val="20"/>
        </w:rPr>
        <w:t>o</w:t>
      </w:r>
      <w:r>
        <w:rPr>
          <w:rFonts w:ascii="Palatino Linotype" w:hAnsi="Palatino Linotype"/>
          <w:sz w:val="20"/>
          <w:szCs w:val="20"/>
        </w:rPr>
        <w:t>l</w:t>
      </w:r>
      <w:r w:rsidRPr="00455120">
        <w:rPr>
          <w:rFonts w:ascii="Palatino Linotype" w:hAnsi="Palatino Linotype"/>
          <w:spacing w:val="1"/>
          <w:sz w:val="20"/>
        </w:rPr>
        <w:t>i</w:t>
      </w:r>
      <w:r>
        <w:rPr>
          <w:rFonts w:ascii="Palatino Linotype" w:hAnsi="Palatino Linotype"/>
          <w:sz w:val="20"/>
          <w:szCs w:val="20"/>
        </w:rPr>
        <w:t>d</w:t>
      </w:r>
      <w:r w:rsidRPr="00455120">
        <w:rPr>
          <w:rFonts w:ascii="Palatino Linotype" w:hAnsi="Palatino Linotype"/>
          <w:spacing w:val="-3"/>
          <w:sz w:val="20"/>
        </w:rPr>
        <w:t xml:space="preserve"> </w:t>
      </w:r>
      <w:r w:rsidRPr="00455120">
        <w:rPr>
          <w:rFonts w:ascii="Palatino Linotype" w:hAnsi="Palatino Linotype"/>
          <w:spacing w:val="-2"/>
          <w:sz w:val="20"/>
        </w:rPr>
        <w:t>b</w:t>
      </w:r>
      <w:r w:rsidRPr="00455120">
        <w:rPr>
          <w:rFonts w:ascii="Palatino Linotype" w:hAnsi="Palatino Linotype"/>
          <w:spacing w:val="-1"/>
          <w:sz w:val="20"/>
        </w:rPr>
        <w:t>a</w:t>
      </w:r>
      <w:r>
        <w:rPr>
          <w:rFonts w:ascii="Palatino Linotype" w:hAnsi="Palatino Linotype"/>
          <w:sz w:val="20"/>
          <w:szCs w:val="20"/>
        </w:rPr>
        <w:t>se</w:t>
      </w:r>
      <w:r w:rsidRPr="00455120">
        <w:rPr>
          <w:rFonts w:ascii="Palatino Linotype" w:hAnsi="Palatino Linotype"/>
          <w:spacing w:val="-4"/>
          <w:sz w:val="20"/>
        </w:rPr>
        <w:t xml:space="preserve"> </w:t>
      </w:r>
      <w:r w:rsidRPr="00455120">
        <w:rPr>
          <w:rFonts w:ascii="Palatino Linotype" w:hAnsi="Palatino Linotype"/>
          <w:spacing w:val="3"/>
          <w:sz w:val="20"/>
        </w:rPr>
        <w:t>d</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1"/>
          <w:sz w:val="20"/>
        </w:rPr>
        <w:t>a</w:t>
      </w:r>
      <w:r>
        <w:rPr>
          <w:rFonts w:ascii="Palatino Linotype" w:hAnsi="Palatino Linotype"/>
          <w:sz w:val="20"/>
          <w:szCs w:val="20"/>
        </w:rPr>
        <w:t xml:space="preserve">set </w:t>
      </w:r>
      <w:r w:rsidRPr="00455120">
        <w:rPr>
          <w:rFonts w:ascii="Palatino Linotype" w:hAnsi="Palatino Linotype"/>
          <w:spacing w:val="-2"/>
          <w:sz w:val="20"/>
        </w:rPr>
        <w:t>b</w:t>
      </w:r>
      <w:r>
        <w:rPr>
          <w:rFonts w:ascii="Palatino Linotype" w:hAnsi="Palatino Linotype"/>
          <w:sz w:val="20"/>
          <w:szCs w:val="20"/>
        </w:rPr>
        <w:t>y</w:t>
      </w:r>
      <w:r w:rsidRPr="00455120">
        <w:rPr>
          <w:rFonts w:ascii="Palatino Linotype" w:hAnsi="Palatino Linotype"/>
          <w:spacing w:val="-2"/>
          <w:sz w:val="20"/>
        </w:rPr>
        <w:t xml:space="preserve"> </w:t>
      </w:r>
      <w:r w:rsidRPr="00455120">
        <w:rPr>
          <w:rFonts w:ascii="Palatino Linotype" w:hAnsi="Palatino Linotype"/>
          <w:spacing w:val="3"/>
          <w:sz w:val="20"/>
        </w:rPr>
        <w:t>V</w:t>
      </w:r>
      <w:r w:rsidRPr="00455120">
        <w:rPr>
          <w:rFonts w:ascii="Palatino Linotype" w:hAnsi="Palatino Linotype"/>
          <w:spacing w:val="-1"/>
          <w:sz w:val="20"/>
        </w:rPr>
        <w:t>Y</w:t>
      </w:r>
      <w:r>
        <w:rPr>
          <w:rFonts w:ascii="Palatino Linotype" w:hAnsi="Palatino Linotype"/>
          <w:sz w:val="20"/>
          <w:szCs w:val="20"/>
        </w:rPr>
        <w:t>CC</w:t>
      </w:r>
      <w:r w:rsidRPr="00455120">
        <w:rPr>
          <w:rFonts w:ascii="Palatino Linotype" w:hAnsi="Palatino Linotype"/>
          <w:spacing w:val="-3"/>
          <w:sz w:val="20"/>
        </w:rPr>
        <w:t xml:space="preserve"> </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1"/>
          <w:sz w:val="20"/>
        </w:rPr>
        <w:t>a</w:t>
      </w:r>
      <w:r w:rsidRPr="00455120">
        <w:rPr>
          <w:rFonts w:ascii="Palatino Linotype" w:hAnsi="Palatino Linotype"/>
          <w:spacing w:val="3"/>
          <w:sz w:val="20"/>
        </w:rPr>
        <w:t>d</w:t>
      </w:r>
      <w:r w:rsidRPr="00455120">
        <w:rPr>
          <w:rFonts w:ascii="Palatino Linotype" w:hAnsi="Palatino Linotype"/>
          <w:spacing w:val="-1"/>
          <w:sz w:val="20"/>
        </w:rPr>
        <w:t>q</w:t>
      </w:r>
      <w:r w:rsidRPr="00455120">
        <w:rPr>
          <w:rFonts w:ascii="Palatino Linotype" w:hAnsi="Palatino Linotype"/>
          <w:spacing w:val="2"/>
          <w:sz w:val="20"/>
        </w:rPr>
        <w:t>u</w:t>
      </w:r>
      <w:r w:rsidRPr="00455120">
        <w:rPr>
          <w:rFonts w:ascii="Palatino Linotype" w:hAnsi="Palatino Linotype"/>
          <w:spacing w:val="-1"/>
          <w:sz w:val="20"/>
        </w:rPr>
        <w:t>a</w:t>
      </w:r>
      <w:r>
        <w:rPr>
          <w:rFonts w:ascii="Palatino Linotype" w:hAnsi="Palatino Linotype"/>
          <w:sz w:val="20"/>
          <w:szCs w:val="20"/>
        </w:rPr>
        <w:t>rt</w:t>
      </w:r>
      <w:r w:rsidRPr="00455120">
        <w:rPr>
          <w:rFonts w:ascii="Palatino Linotype" w:hAnsi="Palatino Linotype"/>
          <w:spacing w:val="1"/>
          <w:sz w:val="20"/>
        </w:rPr>
        <w:t>e</w:t>
      </w:r>
      <w:r>
        <w:rPr>
          <w:rFonts w:ascii="Palatino Linotype" w:hAnsi="Palatino Linotype"/>
          <w:sz w:val="20"/>
          <w:szCs w:val="20"/>
        </w:rPr>
        <w:t>rs</w:t>
      </w:r>
      <w:r w:rsidRPr="00455120">
        <w:rPr>
          <w:rFonts w:ascii="Palatino Linotype" w:hAnsi="Palatino Linotype"/>
          <w:spacing w:val="-12"/>
          <w:sz w:val="20"/>
        </w:rPr>
        <w:t xml:space="preserve"> </w:t>
      </w:r>
      <w:r>
        <w:rPr>
          <w:rFonts w:ascii="Palatino Linotype" w:hAnsi="Palatino Linotype"/>
          <w:sz w:val="20"/>
          <w:szCs w:val="20"/>
        </w:rPr>
        <w:t>s</w:t>
      </w:r>
      <w:r w:rsidRPr="00455120">
        <w:rPr>
          <w:rFonts w:ascii="Palatino Linotype" w:hAnsi="Palatino Linotype"/>
          <w:spacing w:val="2"/>
          <w:sz w:val="20"/>
        </w:rPr>
        <w:t>t</w:t>
      </w:r>
      <w:r w:rsidRPr="00455120">
        <w:rPr>
          <w:rFonts w:ascii="Palatino Linotype" w:hAnsi="Palatino Linotype"/>
          <w:spacing w:val="-1"/>
          <w:sz w:val="20"/>
        </w:rPr>
        <w:t>a</w:t>
      </w:r>
      <w:r w:rsidRPr="00455120">
        <w:rPr>
          <w:rFonts w:ascii="Palatino Linotype" w:hAnsi="Palatino Linotype"/>
          <w:spacing w:val="3"/>
          <w:sz w:val="20"/>
        </w:rPr>
        <w:t>f</w:t>
      </w:r>
      <w:r w:rsidRPr="00455120">
        <w:rPr>
          <w:rFonts w:ascii="Palatino Linotype" w:hAnsi="Palatino Linotype"/>
          <w:spacing w:val="1"/>
          <w:sz w:val="20"/>
        </w:rPr>
        <w:t>f</w:t>
      </w:r>
      <w:r>
        <w:rPr>
          <w:rFonts w:ascii="Palatino Linotype" w:hAnsi="Palatino Linotype"/>
          <w:sz w:val="20"/>
          <w:szCs w:val="20"/>
        </w:rPr>
        <w:t>.</w:t>
      </w:r>
      <w:r w:rsidRPr="00455120">
        <w:rPr>
          <w:rFonts w:ascii="Palatino Linotype" w:hAnsi="Palatino Linotype"/>
          <w:spacing w:val="47"/>
          <w:sz w:val="20"/>
        </w:rPr>
        <w:t xml:space="preserve"> </w:t>
      </w:r>
      <w:r w:rsidRPr="00455120">
        <w:rPr>
          <w:rFonts w:ascii="Palatino Linotype" w:hAnsi="Palatino Linotype"/>
          <w:spacing w:val="1"/>
          <w:sz w:val="20"/>
        </w:rPr>
        <w:t>M</w:t>
      </w:r>
      <w:r w:rsidRPr="00455120">
        <w:rPr>
          <w:rFonts w:ascii="Palatino Linotype" w:hAnsi="Palatino Linotype"/>
          <w:spacing w:val="-1"/>
          <w:sz w:val="20"/>
        </w:rPr>
        <w:t>a</w:t>
      </w:r>
      <w:r>
        <w:rPr>
          <w:rFonts w:ascii="Palatino Linotype" w:hAnsi="Palatino Linotype"/>
          <w:sz w:val="20"/>
          <w:szCs w:val="20"/>
        </w:rPr>
        <w:t>p</w:t>
      </w:r>
      <w:r w:rsidRPr="00455120">
        <w:rPr>
          <w:rFonts w:ascii="Palatino Linotype" w:hAnsi="Palatino Linotype"/>
          <w:spacing w:val="-4"/>
          <w:sz w:val="20"/>
        </w:rPr>
        <w:t xml:space="preserve"> </w:t>
      </w:r>
      <w:r>
        <w:rPr>
          <w:rFonts w:ascii="Palatino Linotype" w:hAnsi="Palatino Linotype"/>
          <w:sz w:val="20"/>
          <w:szCs w:val="20"/>
        </w:rPr>
        <w:t>1 d</w:t>
      </w:r>
      <w:r w:rsidRPr="00455120">
        <w:rPr>
          <w:rFonts w:ascii="Palatino Linotype" w:hAnsi="Palatino Linotype"/>
          <w:spacing w:val="1"/>
          <w:sz w:val="20"/>
        </w:rPr>
        <w:t>o</w:t>
      </w:r>
      <w:r>
        <w:rPr>
          <w:rFonts w:ascii="Palatino Linotype" w:hAnsi="Palatino Linotype"/>
          <w:sz w:val="20"/>
          <w:szCs w:val="20"/>
        </w:rPr>
        <w:t>cume</w:t>
      </w:r>
      <w:r w:rsidRPr="00455120">
        <w:rPr>
          <w:rFonts w:ascii="Palatino Linotype" w:hAnsi="Palatino Linotype"/>
          <w:spacing w:val="-1"/>
          <w:sz w:val="20"/>
        </w:rPr>
        <w:t>n</w:t>
      </w:r>
      <w:r>
        <w:rPr>
          <w:rFonts w:ascii="Palatino Linotype" w:hAnsi="Palatino Linotype"/>
          <w:sz w:val="20"/>
          <w:szCs w:val="20"/>
        </w:rPr>
        <w:t>ts</w:t>
      </w:r>
      <w:r w:rsidRPr="00455120">
        <w:rPr>
          <w:rFonts w:ascii="Palatino Linotype" w:hAnsi="Palatino Linotype"/>
          <w:spacing w:val="-10"/>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3"/>
          <w:sz w:val="20"/>
        </w:rPr>
        <w:t>e</w:t>
      </w:r>
      <w:r w:rsidRPr="00455120">
        <w:rPr>
          <w:rFonts w:ascii="Palatino Linotype" w:hAnsi="Palatino Linotype"/>
          <w:spacing w:val="-2"/>
          <w:sz w:val="20"/>
        </w:rPr>
        <w:t>x</w:t>
      </w:r>
      <w:r w:rsidRPr="00455120">
        <w:rPr>
          <w:rFonts w:ascii="Palatino Linotype" w:hAnsi="Palatino Linotype"/>
          <w:spacing w:val="2"/>
          <w:sz w:val="20"/>
        </w:rPr>
        <w:t>t</w:t>
      </w:r>
      <w:r>
        <w:rPr>
          <w:rFonts w:ascii="Palatino Linotype" w:hAnsi="Palatino Linotype"/>
          <w:sz w:val="20"/>
          <w:szCs w:val="20"/>
        </w:rPr>
        <w:t>ent</w:t>
      </w:r>
      <w:r w:rsidRPr="00455120">
        <w:rPr>
          <w:rFonts w:ascii="Palatino Linotype" w:hAnsi="Palatino Linotype"/>
          <w:spacing w:val="-5"/>
          <w:sz w:val="20"/>
        </w:rPr>
        <w:t xml:space="preserve"> </w:t>
      </w:r>
      <w:r w:rsidRPr="00455120">
        <w:rPr>
          <w:rFonts w:ascii="Palatino Linotype" w:hAnsi="Palatino Linotype"/>
          <w:spacing w:val="2"/>
          <w:sz w:val="20"/>
        </w:rPr>
        <w:t>o</w:t>
      </w:r>
      <w:r>
        <w:rPr>
          <w:rFonts w:ascii="Palatino Linotype" w:hAnsi="Palatino Linotype"/>
          <w:sz w:val="20"/>
          <w:szCs w:val="20"/>
        </w:rPr>
        <w:t>f</w:t>
      </w:r>
      <w:r w:rsidRPr="00455120">
        <w:rPr>
          <w:rFonts w:ascii="Palatino Linotype" w:hAnsi="Palatino Linotype"/>
          <w:spacing w:val="-1"/>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4"/>
          <w:sz w:val="20"/>
        </w:rPr>
        <w:t xml:space="preserve"> </w:t>
      </w:r>
      <w:r>
        <w:rPr>
          <w:rFonts w:ascii="Palatino Linotype" w:hAnsi="Palatino Linotype"/>
          <w:sz w:val="20"/>
          <w:szCs w:val="20"/>
        </w:rPr>
        <w:t>e</w:t>
      </w:r>
      <w:r w:rsidRPr="00455120">
        <w:rPr>
          <w:rFonts w:ascii="Palatino Linotype" w:hAnsi="Palatino Linotype"/>
          <w:spacing w:val="-1"/>
          <w:sz w:val="20"/>
        </w:rPr>
        <w:t>x</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6"/>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st</w:t>
      </w:r>
      <w:r w:rsidRPr="00455120">
        <w:rPr>
          <w:rFonts w:ascii="Palatino Linotype" w:hAnsi="Palatino Linotype"/>
          <w:spacing w:val="-5"/>
          <w:sz w:val="20"/>
        </w:rPr>
        <w:t xml:space="preserve"> </w:t>
      </w:r>
      <w:r>
        <w:rPr>
          <w:rFonts w:ascii="Palatino Linotype" w:hAnsi="Palatino Linotype"/>
          <w:sz w:val="20"/>
          <w:szCs w:val="20"/>
        </w:rPr>
        <w:t>ro</w:t>
      </w:r>
      <w:r w:rsidRPr="00455120">
        <w:rPr>
          <w:rFonts w:ascii="Palatino Linotype" w:hAnsi="Palatino Linotype"/>
          <w:spacing w:val="-1"/>
          <w:sz w:val="20"/>
        </w:rPr>
        <w:t>a</w:t>
      </w:r>
      <w:r>
        <w:rPr>
          <w:rFonts w:ascii="Palatino Linotype" w:hAnsi="Palatino Linotype"/>
          <w:sz w:val="20"/>
          <w:szCs w:val="20"/>
        </w:rPr>
        <w:t>d</w:t>
      </w:r>
      <w:r w:rsidRPr="00455120">
        <w:rPr>
          <w:rFonts w:ascii="Palatino Linotype" w:hAnsi="Palatino Linotype"/>
          <w:spacing w:val="-3"/>
          <w:sz w:val="20"/>
        </w:rPr>
        <w:t xml:space="preserve"> </w:t>
      </w:r>
      <w:r>
        <w:rPr>
          <w:rFonts w:ascii="Palatino Linotype" w:hAnsi="Palatino Linotype"/>
          <w:sz w:val="20"/>
          <w:szCs w:val="20"/>
        </w:rPr>
        <w:t>tr</w:t>
      </w:r>
      <w:r w:rsidRPr="00455120">
        <w:rPr>
          <w:rFonts w:ascii="Palatino Linotype" w:hAnsi="Palatino Linotype"/>
          <w:spacing w:val="-1"/>
          <w:sz w:val="20"/>
        </w:rPr>
        <w:t>a</w:t>
      </w:r>
      <w:r w:rsidRPr="00455120">
        <w:rPr>
          <w:rFonts w:ascii="Palatino Linotype" w:hAnsi="Palatino Linotype"/>
          <w:spacing w:val="2"/>
          <w:sz w:val="20"/>
        </w:rPr>
        <w:t>i</w:t>
      </w:r>
      <w:r>
        <w:rPr>
          <w:rFonts w:ascii="Palatino Linotype" w:hAnsi="Palatino Linotype"/>
          <w:sz w:val="20"/>
          <w:szCs w:val="20"/>
        </w:rPr>
        <w:t>l</w:t>
      </w:r>
      <w:r w:rsidRPr="00455120">
        <w:rPr>
          <w:rFonts w:ascii="Palatino Linotype" w:hAnsi="Palatino Linotype"/>
          <w:spacing w:val="-2"/>
          <w:sz w:val="20"/>
        </w:rPr>
        <w:t xml:space="preserve"> </w:t>
      </w:r>
      <w:r w:rsidRPr="00455120">
        <w:rPr>
          <w:rFonts w:ascii="Palatino Linotype" w:hAnsi="Palatino Linotype"/>
          <w:spacing w:val="-1"/>
          <w:sz w:val="20"/>
        </w:rPr>
        <w:t>n</w:t>
      </w:r>
      <w:r>
        <w:rPr>
          <w:rFonts w:ascii="Palatino Linotype" w:hAnsi="Palatino Linotype"/>
          <w:sz w:val="20"/>
          <w:szCs w:val="20"/>
        </w:rPr>
        <w:t>etw</w:t>
      </w:r>
      <w:r w:rsidRPr="00455120">
        <w:rPr>
          <w:rFonts w:ascii="Palatino Linotype" w:hAnsi="Palatino Linotype"/>
          <w:spacing w:val="1"/>
          <w:sz w:val="20"/>
        </w:rPr>
        <w:t>o</w:t>
      </w:r>
      <w:r>
        <w:rPr>
          <w:rFonts w:ascii="Palatino Linotype" w:hAnsi="Palatino Linotype"/>
          <w:sz w:val="20"/>
          <w:szCs w:val="20"/>
        </w:rPr>
        <w:t>rk</w:t>
      </w:r>
      <w:r w:rsidRPr="00455120">
        <w:rPr>
          <w:rFonts w:ascii="Palatino Linotype" w:hAnsi="Palatino Linotype"/>
          <w:spacing w:val="-7"/>
          <w:sz w:val="20"/>
        </w:rPr>
        <w:t xml:space="preserve"> </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 V</w:t>
      </w:r>
      <w:r w:rsidRPr="00455120">
        <w:rPr>
          <w:rFonts w:ascii="Palatino Linotype" w:hAnsi="Palatino Linotype"/>
          <w:spacing w:val="-1"/>
          <w:sz w:val="20"/>
        </w:rPr>
        <w:t>Y</w:t>
      </w:r>
      <w:r>
        <w:rPr>
          <w:rFonts w:ascii="Palatino Linotype" w:hAnsi="Palatino Linotype"/>
          <w:sz w:val="20"/>
          <w:szCs w:val="20"/>
        </w:rPr>
        <w:t>C</w:t>
      </w:r>
      <w:r w:rsidRPr="00455120">
        <w:rPr>
          <w:rFonts w:ascii="Palatino Linotype" w:hAnsi="Palatino Linotype"/>
          <w:spacing w:val="1"/>
          <w:sz w:val="20"/>
        </w:rPr>
        <w:t>C</w:t>
      </w:r>
      <w:r>
        <w:rPr>
          <w:rFonts w:ascii="Palatino Linotype" w:hAnsi="Palatino Linotype"/>
          <w:sz w:val="20"/>
          <w:szCs w:val="20"/>
        </w:rPr>
        <w:t>’s</w:t>
      </w:r>
      <w:r w:rsidRPr="00455120">
        <w:rPr>
          <w:rFonts w:ascii="Palatino Linotype" w:hAnsi="Palatino Linotype"/>
          <w:spacing w:val="-7"/>
          <w:sz w:val="20"/>
        </w:rPr>
        <w:t xml:space="preserve"> </w:t>
      </w:r>
      <w:commentRangeStart w:id="61"/>
      <w:r w:rsidRPr="00455120">
        <w:rPr>
          <w:rFonts w:ascii="Palatino Linotype" w:hAnsi="Palatino Linotype"/>
          <w:spacing w:val="2"/>
          <w:sz w:val="20"/>
        </w:rPr>
        <w:t>l</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d</w:t>
      </w:r>
      <w:commentRangeEnd w:id="61"/>
      <w:r w:rsidR="006F0826">
        <w:rPr>
          <w:rStyle w:val="CommentReference"/>
        </w:rPr>
        <w:commentReference w:id="61"/>
      </w:r>
      <w:r>
        <w:rPr>
          <w:rFonts w:ascii="Palatino Linotype" w:hAnsi="Palatino Linotype"/>
          <w:sz w:val="20"/>
          <w:szCs w:val="20"/>
        </w:rPr>
        <w:t>.</w:t>
      </w:r>
    </w:p>
    <w:p w:rsidR="001B3FC8" w:rsidRPr="00455120" w:rsidRDefault="001B3FC8" w:rsidP="00455120">
      <w:pPr>
        <w:spacing w:after="0" w:line="200" w:lineRule="exact"/>
        <w:rPr>
          <w:sz w:val="20"/>
        </w:rPr>
      </w:pPr>
    </w:p>
    <w:p w:rsidR="001B3FC8" w:rsidRDefault="001B3FC8">
      <w:pPr>
        <w:spacing w:before="10" w:after="0" w:line="200" w:lineRule="exact"/>
        <w:rPr>
          <w:sz w:val="20"/>
          <w:szCs w:val="20"/>
        </w:rPr>
      </w:pPr>
    </w:p>
    <w:p w:rsidR="001B3FC8" w:rsidRDefault="001B3FC8" w:rsidP="00455120">
      <w:pPr>
        <w:spacing w:after="0" w:line="240" w:lineRule="auto"/>
        <w:ind w:left="100" w:right="65"/>
        <w:rPr>
          <w:rFonts w:ascii="Palatino Linotype" w:hAnsi="Palatino Linotype"/>
          <w:sz w:val="20"/>
          <w:szCs w:val="20"/>
        </w:rPr>
      </w:pPr>
      <w:r>
        <w:rPr>
          <w:rFonts w:ascii="Palatino Linotype" w:hAnsi="Palatino Linotype"/>
          <w:sz w:val="20"/>
          <w:szCs w:val="20"/>
        </w:rPr>
        <w:t>The</w:t>
      </w:r>
      <w:r w:rsidRPr="00455120">
        <w:rPr>
          <w:rFonts w:ascii="Palatino Linotype" w:hAnsi="Palatino Linotype"/>
          <w:spacing w:val="-3"/>
          <w:sz w:val="20"/>
        </w:rPr>
        <w:t xml:space="preserve"> </w:t>
      </w:r>
      <w:r>
        <w:rPr>
          <w:rFonts w:ascii="Palatino Linotype" w:hAnsi="Palatino Linotype"/>
          <w:sz w:val="20"/>
          <w:szCs w:val="20"/>
        </w:rPr>
        <w:t>e</w:t>
      </w:r>
      <w:r w:rsidRPr="00455120">
        <w:rPr>
          <w:rFonts w:ascii="Palatino Linotype" w:hAnsi="Palatino Linotype"/>
          <w:spacing w:val="-1"/>
          <w:sz w:val="20"/>
        </w:rPr>
        <w:t>x</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7"/>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st</w:t>
      </w:r>
      <w:r w:rsidRPr="00455120">
        <w:rPr>
          <w:rFonts w:ascii="Palatino Linotype" w:hAnsi="Palatino Linotype"/>
          <w:spacing w:val="-5"/>
          <w:sz w:val="20"/>
        </w:rPr>
        <w:t xml:space="preserve"> </w:t>
      </w:r>
      <w:r w:rsidRPr="00455120">
        <w:rPr>
          <w:rFonts w:ascii="Palatino Linotype" w:hAnsi="Palatino Linotype"/>
          <w:spacing w:val="2"/>
          <w:sz w:val="20"/>
        </w:rPr>
        <w:t>r</w:t>
      </w:r>
      <w:r w:rsidRPr="00455120">
        <w:rPr>
          <w:rFonts w:ascii="Palatino Linotype" w:hAnsi="Palatino Linotype"/>
          <w:spacing w:val="1"/>
          <w:sz w:val="20"/>
        </w:rPr>
        <w:t>o</w:t>
      </w:r>
      <w:r w:rsidRPr="00455120">
        <w:rPr>
          <w:rFonts w:ascii="Palatino Linotype" w:hAnsi="Palatino Linotype"/>
          <w:spacing w:val="-1"/>
          <w:sz w:val="20"/>
        </w:rPr>
        <w:t>a</w:t>
      </w:r>
      <w:r>
        <w:rPr>
          <w:rFonts w:ascii="Palatino Linotype" w:hAnsi="Palatino Linotype"/>
          <w:sz w:val="20"/>
          <w:szCs w:val="20"/>
        </w:rPr>
        <w:t>d</w:t>
      </w:r>
      <w:r w:rsidRPr="00455120">
        <w:rPr>
          <w:rFonts w:ascii="Palatino Linotype" w:hAnsi="Palatino Linotype"/>
          <w:spacing w:val="-3"/>
          <w:sz w:val="20"/>
        </w:rPr>
        <w:t xml:space="preserve"> </w:t>
      </w:r>
      <w:r>
        <w:rPr>
          <w:rFonts w:ascii="Palatino Linotype" w:hAnsi="Palatino Linotype"/>
          <w:sz w:val="20"/>
          <w:szCs w:val="20"/>
        </w:rPr>
        <w:t>tr</w:t>
      </w:r>
      <w:r w:rsidRPr="00455120">
        <w:rPr>
          <w:rFonts w:ascii="Palatino Linotype" w:hAnsi="Palatino Linotype"/>
          <w:spacing w:val="-1"/>
          <w:sz w:val="20"/>
        </w:rPr>
        <w:t>a</w:t>
      </w:r>
      <w:r w:rsidRPr="00455120">
        <w:rPr>
          <w:rFonts w:ascii="Palatino Linotype" w:hAnsi="Palatino Linotype"/>
          <w:spacing w:val="2"/>
          <w:sz w:val="20"/>
        </w:rPr>
        <w:t>i</w:t>
      </w:r>
      <w:r>
        <w:rPr>
          <w:rFonts w:ascii="Palatino Linotype" w:hAnsi="Palatino Linotype"/>
          <w:sz w:val="20"/>
          <w:szCs w:val="20"/>
        </w:rPr>
        <w:t>l</w:t>
      </w:r>
      <w:r w:rsidRPr="00455120">
        <w:rPr>
          <w:rFonts w:ascii="Palatino Linotype" w:hAnsi="Palatino Linotype"/>
          <w:spacing w:val="-2"/>
          <w:sz w:val="20"/>
        </w:rPr>
        <w:t xml:space="preserve"> </w:t>
      </w:r>
      <w:r w:rsidRPr="00455120">
        <w:rPr>
          <w:rFonts w:ascii="Palatino Linotype" w:hAnsi="Palatino Linotype"/>
          <w:spacing w:val="-1"/>
          <w:sz w:val="20"/>
        </w:rPr>
        <w:t>n</w:t>
      </w:r>
      <w:r>
        <w:rPr>
          <w:rFonts w:ascii="Palatino Linotype" w:hAnsi="Palatino Linotype"/>
          <w:sz w:val="20"/>
          <w:szCs w:val="20"/>
        </w:rPr>
        <w:t>etw</w:t>
      </w:r>
      <w:r w:rsidRPr="00455120">
        <w:rPr>
          <w:rFonts w:ascii="Palatino Linotype" w:hAnsi="Palatino Linotype"/>
          <w:spacing w:val="1"/>
          <w:sz w:val="20"/>
        </w:rPr>
        <w:t>o</w:t>
      </w:r>
      <w:r>
        <w:rPr>
          <w:rFonts w:ascii="Palatino Linotype" w:hAnsi="Palatino Linotype"/>
          <w:sz w:val="20"/>
          <w:szCs w:val="20"/>
        </w:rPr>
        <w:t>rk</w:t>
      </w:r>
      <w:r w:rsidRPr="00455120">
        <w:rPr>
          <w:rFonts w:ascii="Palatino Linotype" w:hAnsi="Palatino Linotype"/>
          <w:spacing w:val="-7"/>
          <w:sz w:val="20"/>
        </w:rPr>
        <w:t xml:space="preserve"> </w:t>
      </w:r>
      <w:r>
        <w:rPr>
          <w:rFonts w:ascii="Palatino Linotype" w:hAnsi="Palatino Linotype"/>
          <w:sz w:val="20"/>
          <w:szCs w:val="20"/>
        </w:rPr>
        <w:t>w</w:t>
      </w:r>
      <w:r w:rsidRPr="00455120">
        <w:rPr>
          <w:rFonts w:ascii="Palatino Linotype" w:hAnsi="Palatino Linotype"/>
          <w:spacing w:val="-2"/>
          <w:sz w:val="20"/>
        </w:rPr>
        <w:t>a</w:t>
      </w:r>
      <w:r>
        <w:rPr>
          <w:rFonts w:ascii="Palatino Linotype" w:hAnsi="Palatino Linotype"/>
          <w:sz w:val="20"/>
          <w:szCs w:val="20"/>
        </w:rPr>
        <w:t>s</w:t>
      </w:r>
      <w:r w:rsidRPr="00455120">
        <w:rPr>
          <w:rFonts w:ascii="Palatino Linotype" w:hAnsi="Palatino Linotype"/>
          <w:spacing w:val="-4"/>
          <w:sz w:val="20"/>
        </w:rPr>
        <w:t xml:space="preserve"> </w:t>
      </w:r>
      <w:r w:rsidRPr="00455120">
        <w:rPr>
          <w:rFonts w:ascii="Palatino Linotype" w:hAnsi="Palatino Linotype"/>
          <w:spacing w:val="2"/>
          <w:sz w:val="20"/>
        </w:rPr>
        <w:t>t</w:t>
      </w:r>
      <w:r w:rsidRPr="00455120">
        <w:rPr>
          <w:rFonts w:ascii="Palatino Linotype" w:hAnsi="Palatino Linotype"/>
          <w:spacing w:val="-1"/>
          <w:sz w:val="20"/>
        </w:rPr>
        <w:t>h</w:t>
      </w:r>
      <w:r>
        <w:rPr>
          <w:rFonts w:ascii="Palatino Linotype" w:hAnsi="Palatino Linotype"/>
          <w:sz w:val="20"/>
          <w:szCs w:val="20"/>
        </w:rPr>
        <w:t>en</w:t>
      </w:r>
      <w:r w:rsidRPr="00455120">
        <w:rPr>
          <w:rFonts w:ascii="Palatino Linotype" w:hAnsi="Palatino Linotype"/>
          <w:spacing w:val="-2"/>
          <w:sz w:val="20"/>
        </w:rPr>
        <w:t xml:space="preserve"> </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1"/>
          <w:sz w:val="20"/>
        </w:rPr>
        <w:t>s</w:t>
      </w:r>
      <w:r w:rsidRPr="00455120">
        <w:rPr>
          <w:rFonts w:ascii="Palatino Linotype" w:hAnsi="Palatino Linotype"/>
          <w:spacing w:val="3"/>
          <w:sz w:val="20"/>
        </w:rPr>
        <w:t>e</w:t>
      </w:r>
      <w:r>
        <w:rPr>
          <w:rFonts w:ascii="Palatino Linotype" w:hAnsi="Palatino Linotype"/>
          <w:sz w:val="20"/>
          <w:szCs w:val="20"/>
        </w:rPr>
        <w:t>s</w:t>
      </w:r>
      <w:r w:rsidRPr="00455120">
        <w:rPr>
          <w:rFonts w:ascii="Palatino Linotype" w:hAnsi="Palatino Linotype"/>
          <w:spacing w:val="-1"/>
          <w:sz w:val="20"/>
        </w:rPr>
        <w:t>s</w:t>
      </w:r>
      <w:r w:rsidRPr="00455120">
        <w:rPr>
          <w:rFonts w:ascii="Palatino Linotype" w:hAnsi="Palatino Linotype"/>
          <w:spacing w:val="3"/>
          <w:sz w:val="20"/>
        </w:rPr>
        <w:t>e</w:t>
      </w:r>
      <w:r>
        <w:rPr>
          <w:rFonts w:ascii="Palatino Linotype" w:hAnsi="Palatino Linotype"/>
          <w:sz w:val="20"/>
          <w:szCs w:val="20"/>
        </w:rPr>
        <w:t>d</w:t>
      </w:r>
      <w:r w:rsidRPr="00455120">
        <w:rPr>
          <w:rFonts w:ascii="Palatino Linotype" w:hAnsi="Palatino Linotype"/>
          <w:spacing w:val="-7"/>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2"/>
          <w:sz w:val="20"/>
        </w:rPr>
        <w:t xml:space="preserve"> c</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2"/>
          <w:sz w:val="20"/>
        </w:rPr>
        <w:t>i</w:t>
      </w:r>
      <w:r w:rsidRPr="00455120">
        <w:rPr>
          <w:rFonts w:ascii="Palatino Linotype" w:hAnsi="Palatino Linotype"/>
          <w:spacing w:val="-3"/>
          <w:sz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w:t>
      </w:r>
      <w:r w:rsidRPr="00455120">
        <w:rPr>
          <w:rFonts w:ascii="Palatino Linotype" w:hAnsi="Palatino Linotype"/>
          <w:spacing w:val="-8"/>
          <w:sz w:val="20"/>
        </w:rPr>
        <w:t xml:space="preserve"> </w:t>
      </w:r>
      <w:r>
        <w:rPr>
          <w:rFonts w:ascii="Palatino Linotype" w:hAnsi="Palatino Linotype"/>
          <w:sz w:val="20"/>
          <w:szCs w:val="20"/>
        </w:rPr>
        <w:t>su</w:t>
      </w:r>
      <w:r w:rsidRPr="00455120">
        <w:rPr>
          <w:rFonts w:ascii="Palatino Linotype" w:hAnsi="Palatino Linotype"/>
          <w:spacing w:val="-1"/>
          <w:sz w:val="20"/>
        </w:rPr>
        <w:t>s</w:t>
      </w:r>
      <w:r>
        <w:rPr>
          <w:rFonts w:ascii="Palatino Linotype" w:hAnsi="Palatino Linotype"/>
          <w:sz w:val="20"/>
          <w:szCs w:val="20"/>
        </w:rPr>
        <w:t>t</w:t>
      </w:r>
      <w:r w:rsidRPr="00455120">
        <w:rPr>
          <w:rFonts w:ascii="Palatino Linotype" w:hAnsi="Palatino Linotype"/>
          <w:spacing w:val="-1"/>
          <w:sz w:val="20"/>
        </w:rPr>
        <w:t>a</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1"/>
          <w:sz w:val="20"/>
        </w:rPr>
        <w:t>a</w:t>
      </w:r>
      <w:r w:rsidRPr="00455120">
        <w:rPr>
          <w:rFonts w:ascii="Palatino Linotype" w:hAnsi="Palatino Linotype"/>
          <w:spacing w:val="-2"/>
          <w:sz w:val="20"/>
        </w:rPr>
        <w:t>b</w:t>
      </w:r>
      <w:r w:rsidRPr="00455120">
        <w:rPr>
          <w:rFonts w:ascii="Palatino Linotype" w:hAnsi="Palatino Linotype"/>
          <w:spacing w:val="2"/>
          <w:sz w:val="20"/>
        </w:rPr>
        <w:t>il</w:t>
      </w:r>
      <w:r>
        <w:rPr>
          <w:rFonts w:ascii="Palatino Linotype" w:hAnsi="Palatino Linotype"/>
          <w:sz w:val="20"/>
          <w:szCs w:val="20"/>
        </w:rPr>
        <w:t>it</w:t>
      </w:r>
      <w:r w:rsidRPr="00455120">
        <w:rPr>
          <w:rFonts w:ascii="Palatino Linotype" w:hAnsi="Palatino Linotype"/>
          <w:spacing w:val="-1"/>
          <w:sz w:val="20"/>
        </w:rPr>
        <w:t>y</w:t>
      </w:r>
      <w:r>
        <w:rPr>
          <w:rFonts w:ascii="Palatino Linotype" w:hAnsi="Palatino Linotype"/>
          <w:sz w:val="20"/>
          <w:szCs w:val="20"/>
        </w:rPr>
        <w:t>,</w:t>
      </w:r>
      <w:r w:rsidRPr="00455120">
        <w:rPr>
          <w:rFonts w:ascii="Palatino Linotype" w:hAnsi="Palatino Linotype"/>
          <w:spacing w:val="-11"/>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6"/>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m</w:t>
      </w:r>
      <w:r w:rsidRPr="00455120">
        <w:rPr>
          <w:rFonts w:ascii="Palatino Linotype" w:hAnsi="Palatino Linotype"/>
          <w:spacing w:val="2"/>
          <w:sz w:val="20"/>
        </w:rPr>
        <w:t>p</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2"/>
          <w:sz w:val="20"/>
        </w:rPr>
        <w:t>b</w:t>
      </w:r>
      <w:r w:rsidRPr="00455120">
        <w:rPr>
          <w:rFonts w:ascii="Palatino Linotype" w:hAnsi="Palatino Linotype"/>
          <w:spacing w:val="2"/>
          <w:sz w:val="20"/>
        </w:rPr>
        <w:t>ili</w:t>
      </w:r>
      <w:r>
        <w:rPr>
          <w:rFonts w:ascii="Palatino Linotype" w:hAnsi="Palatino Linotype"/>
          <w:sz w:val="20"/>
          <w:szCs w:val="20"/>
        </w:rPr>
        <w:t>ty w</w:t>
      </w:r>
      <w:r w:rsidRPr="00455120">
        <w:rPr>
          <w:rFonts w:ascii="Palatino Linotype" w:hAnsi="Palatino Linotype"/>
          <w:spacing w:val="1"/>
          <w:sz w:val="20"/>
        </w:rPr>
        <w:t>i</w:t>
      </w:r>
      <w:r>
        <w:rPr>
          <w:rFonts w:ascii="Palatino Linotype" w:hAnsi="Palatino Linotype"/>
          <w:sz w:val="20"/>
          <w:szCs w:val="20"/>
        </w:rPr>
        <w:t>th</w:t>
      </w:r>
      <w:r w:rsidRPr="00455120">
        <w:rPr>
          <w:rFonts w:ascii="Palatino Linotype" w:hAnsi="Palatino Linotype"/>
          <w:spacing w:val="-5"/>
          <w:sz w:val="20"/>
        </w:rPr>
        <w:t xml:space="preserve"> </w:t>
      </w:r>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w:t>
      </w:r>
      <w:r w:rsidRPr="00455120">
        <w:rPr>
          <w:rFonts w:ascii="Palatino Linotype" w:hAnsi="Palatino Linotype"/>
          <w:spacing w:val="1"/>
          <w:sz w:val="20"/>
        </w:rPr>
        <w:t>C</w:t>
      </w:r>
      <w:r w:rsidRPr="009C1BA1">
        <w:rPr>
          <w:rFonts w:ascii="Palatino Linotype" w:hAnsi="Palatino Linotype"/>
          <w:spacing w:val="2"/>
          <w:sz w:val="20"/>
        </w:rPr>
        <w:t>’</w:t>
      </w:r>
      <w:r>
        <w:rPr>
          <w:rFonts w:ascii="Palatino Linotype" w:hAnsi="Palatino Linotype"/>
          <w:sz w:val="20"/>
          <w:szCs w:val="20"/>
        </w:rPr>
        <w:t>s</w:t>
      </w:r>
      <w:r w:rsidRPr="00455120">
        <w:rPr>
          <w:rFonts w:ascii="Palatino Linotype" w:hAnsi="Palatino Linotype"/>
          <w:spacing w:val="-7"/>
          <w:sz w:val="20"/>
        </w:rPr>
        <w:t xml:space="preserve"> </w:t>
      </w:r>
      <w:r w:rsidRPr="00455120">
        <w:rPr>
          <w:rFonts w:ascii="Palatino Linotype" w:hAnsi="Palatino Linotype"/>
          <w:spacing w:val="2"/>
          <w:sz w:val="20"/>
        </w:rPr>
        <w:t>l</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4"/>
          <w:sz w:val="20"/>
        </w:rPr>
        <w:t xml:space="preserve"> </w:t>
      </w:r>
      <w:r>
        <w:rPr>
          <w:rFonts w:ascii="Palatino Linotype" w:hAnsi="Palatino Linotype"/>
          <w:sz w:val="20"/>
          <w:szCs w:val="20"/>
        </w:rPr>
        <w:t>term</w:t>
      </w:r>
      <w:r w:rsidRPr="00455120">
        <w:rPr>
          <w:rFonts w:ascii="Palatino Linotype" w:hAnsi="Palatino Linotype"/>
          <w:spacing w:val="-4"/>
          <w:sz w:val="20"/>
        </w:rPr>
        <w:t xml:space="preserve"> </w:t>
      </w:r>
      <w:r>
        <w:rPr>
          <w:rFonts w:ascii="Palatino Linotype" w:hAnsi="Palatino Linotype"/>
          <w:sz w:val="20"/>
          <w:szCs w:val="20"/>
        </w:rPr>
        <w:t>t</w:t>
      </w:r>
      <w:r w:rsidRPr="00455120">
        <w:rPr>
          <w:rFonts w:ascii="Palatino Linotype" w:hAnsi="Palatino Linotype"/>
          <w:spacing w:val="1"/>
          <w:sz w:val="20"/>
        </w:rPr>
        <w:t>r</w:t>
      </w:r>
      <w:r w:rsidRPr="00455120">
        <w:rPr>
          <w:rFonts w:ascii="Palatino Linotype" w:hAnsi="Palatino Linotype"/>
          <w:spacing w:val="-1"/>
          <w:sz w:val="20"/>
        </w:rPr>
        <w:t>a</w:t>
      </w:r>
      <w:r w:rsidRPr="00455120">
        <w:rPr>
          <w:rFonts w:ascii="Palatino Linotype" w:hAnsi="Palatino Linotype"/>
          <w:spacing w:val="2"/>
          <w:sz w:val="20"/>
        </w:rPr>
        <w:t>i</w:t>
      </w:r>
      <w:r>
        <w:rPr>
          <w:rFonts w:ascii="Palatino Linotype" w:hAnsi="Palatino Linotype"/>
          <w:sz w:val="20"/>
          <w:szCs w:val="20"/>
        </w:rPr>
        <w:t>l</w:t>
      </w:r>
      <w:r w:rsidRPr="00455120">
        <w:rPr>
          <w:rFonts w:ascii="Palatino Linotype" w:hAnsi="Palatino Linotype"/>
          <w:spacing w:val="-2"/>
          <w:sz w:val="20"/>
        </w:rPr>
        <w:t xml:space="preserve"> </w:t>
      </w:r>
      <w:r>
        <w:rPr>
          <w:rFonts w:ascii="Palatino Linotype" w:hAnsi="Palatino Linotype"/>
          <w:sz w:val="20"/>
          <w:szCs w:val="20"/>
        </w:rPr>
        <w:t>g</w:t>
      </w:r>
      <w:r w:rsidRPr="00455120">
        <w:rPr>
          <w:rFonts w:ascii="Palatino Linotype" w:hAnsi="Palatino Linotype"/>
          <w:spacing w:val="1"/>
          <w:sz w:val="20"/>
        </w:rPr>
        <w:t>o</w:t>
      </w:r>
      <w:r w:rsidRPr="00455120">
        <w:rPr>
          <w:rFonts w:ascii="Palatino Linotype" w:hAnsi="Palatino Linotype"/>
          <w:spacing w:val="-1"/>
          <w:sz w:val="20"/>
        </w:rPr>
        <w:t>a</w:t>
      </w:r>
      <w:r w:rsidRPr="00455120">
        <w:rPr>
          <w:rFonts w:ascii="Palatino Linotype" w:hAnsi="Palatino Linotype"/>
          <w:spacing w:val="2"/>
          <w:sz w:val="20"/>
        </w:rPr>
        <w:t>l</w:t>
      </w:r>
      <w:r>
        <w:rPr>
          <w:rFonts w:ascii="Palatino Linotype" w:hAnsi="Palatino Linotype"/>
          <w:sz w:val="20"/>
          <w:szCs w:val="20"/>
        </w:rPr>
        <w:t>s.</w:t>
      </w:r>
      <w:r w:rsidRPr="00455120">
        <w:rPr>
          <w:rFonts w:ascii="Palatino Linotype" w:hAnsi="Palatino Linotype"/>
          <w:spacing w:val="49"/>
          <w:sz w:val="20"/>
        </w:rPr>
        <w:t xml:space="preserve"> </w:t>
      </w:r>
      <w:r>
        <w:rPr>
          <w:rFonts w:ascii="Palatino Linotype" w:hAnsi="Palatino Linotype"/>
          <w:sz w:val="20"/>
          <w:szCs w:val="20"/>
        </w:rPr>
        <w:t>The</w:t>
      </w:r>
      <w:r w:rsidRPr="00455120">
        <w:rPr>
          <w:rFonts w:ascii="Palatino Linotype" w:hAnsi="Palatino Linotype"/>
          <w:spacing w:val="-3"/>
          <w:sz w:val="20"/>
        </w:rPr>
        <w:t xml:space="preserve"> </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1"/>
          <w:sz w:val="20"/>
        </w:rPr>
        <w:t>s</w:t>
      </w:r>
      <w:r>
        <w:rPr>
          <w:rFonts w:ascii="Palatino Linotype" w:hAnsi="Palatino Linotype"/>
          <w:sz w:val="20"/>
          <w:szCs w:val="20"/>
        </w:rPr>
        <w:t>ess</w:t>
      </w:r>
      <w:r w:rsidRPr="00455120">
        <w:rPr>
          <w:rFonts w:ascii="Palatino Linotype" w:hAnsi="Palatino Linotype"/>
          <w:spacing w:val="-1"/>
          <w:sz w:val="20"/>
        </w:rPr>
        <w:t>m</w:t>
      </w:r>
      <w:r w:rsidRPr="00455120">
        <w:rPr>
          <w:rFonts w:ascii="Palatino Linotype" w:hAnsi="Palatino Linotype"/>
          <w:spacing w:val="3"/>
          <w:sz w:val="20"/>
        </w:rPr>
        <w:t>e</w:t>
      </w:r>
      <w:r w:rsidRPr="00455120">
        <w:rPr>
          <w:rFonts w:ascii="Palatino Linotype" w:hAnsi="Palatino Linotype"/>
          <w:spacing w:val="-1"/>
          <w:sz w:val="20"/>
        </w:rPr>
        <w:t>n</w:t>
      </w:r>
      <w:r>
        <w:rPr>
          <w:rFonts w:ascii="Palatino Linotype" w:hAnsi="Palatino Linotype"/>
          <w:sz w:val="20"/>
          <w:szCs w:val="20"/>
        </w:rPr>
        <w:t>t</w:t>
      </w:r>
      <w:r w:rsidRPr="00455120">
        <w:rPr>
          <w:rFonts w:ascii="Palatino Linotype" w:hAnsi="Palatino Linotype"/>
          <w:spacing w:val="-8"/>
          <w:sz w:val="20"/>
        </w:rPr>
        <w:t xml:space="preserve"> </w:t>
      </w:r>
      <w:r w:rsidRPr="00455120">
        <w:rPr>
          <w:rFonts w:ascii="Palatino Linotype" w:hAnsi="Palatino Linotype"/>
          <w:spacing w:val="-1"/>
          <w:sz w:val="20"/>
        </w:rPr>
        <w:t>a</w:t>
      </w:r>
      <w:r w:rsidRPr="00455120">
        <w:rPr>
          <w:rFonts w:ascii="Palatino Linotype" w:hAnsi="Palatino Linotype"/>
          <w:spacing w:val="1"/>
          <w:sz w:val="20"/>
        </w:rPr>
        <w:t>n</w:t>
      </w:r>
      <w:r w:rsidRPr="00455120">
        <w:rPr>
          <w:rFonts w:ascii="Palatino Linotype" w:hAnsi="Palatino Linotype"/>
          <w:spacing w:val="-1"/>
          <w:sz w:val="20"/>
        </w:rPr>
        <w:t>a</w:t>
      </w:r>
      <w:r w:rsidRPr="00455120">
        <w:rPr>
          <w:rFonts w:ascii="Palatino Linotype" w:hAnsi="Palatino Linotype"/>
          <w:spacing w:val="2"/>
          <w:sz w:val="20"/>
        </w:rPr>
        <w:t>l</w:t>
      </w:r>
      <w:r>
        <w:rPr>
          <w:rFonts w:ascii="Palatino Linotype" w:hAnsi="Palatino Linotype"/>
          <w:sz w:val="20"/>
          <w:szCs w:val="20"/>
        </w:rPr>
        <w:t>y</w:t>
      </w:r>
      <w:r w:rsidRPr="00455120">
        <w:rPr>
          <w:rFonts w:ascii="Palatino Linotype" w:hAnsi="Palatino Linotype"/>
          <w:spacing w:val="-2"/>
          <w:sz w:val="20"/>
        </w:rPr>
        <w:t>z</w:t>
      </w:r>
      <w:r>
        <w:rPr>
          <w:rFonts w:ascii="Palatino Linotype" w:hAnsi="Palatino Linotype"/>
          <w:sz w:val="20"/>
          <w:szCs w:val="20"/>
        </w:rPr>
        <w:t>ed</w:t>
      </w:r>
      <w:r w:rsidRPr="00455120">
        <w:rPr>
          <w:rFonts w:ascii="Palatino Linotype" w:hAnsi="Palatino Linotype"/>
          <w:spacing w:val="-7"/>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1"/>
          <w:sz w:val="20"/>
        </w:rPr>
        <w:t>fo</w:t>
      </w:r>
      <w:r w:rsidRPr="00455120">
        <w:rPr>
          <w:rFonts w:ascii="Palatino Linotype" w:hAnsi="Palatino Linotype"/>
          <w:spacing w:val="2"/>
          <w:sz w:val="20"/>
        </w:rPr>
        <w:t>l</w:t>
      </w:r>
      <w:r>
        <w:rPr>
          <w:rFonts w:ascii="Palatino Linotype" w:hAnsi="Palatino Linotype"/>
          <w:sz w:val="20"/>
          <w:szCs w:val="20"/>
        </w:rPr>
        <w:t>l</w:t>
      </w:r>
      <w:r w:rsidRPr="00455120">
        <w:rPr>
          <w:rFonts w:ascii="Palatino Linotype" w:hAnsi="Palatino Linotype"/>
          <w:spacing w:val="1"/>
          <w:sz w:val="20"/>
        </w:rPr>
        <w:t>o</w:t>
      </w:r>
      <w:r>
        <w:rPr>
          <w:rFonts w:ascii="Palatino Linotype" w:hAnsi="Palatino Linotype"/>
          <w:sz w:val="20"/>
          <w:szCs w:val="20"/>
        </w:rPr>
        <w:t>w</w:t>
      </w:r>
      <w:r w:rsidRPr="00455120">
        <w:rPr>
          <w:rFonts w:ascii="Palatino Linotype" w:hAnsi="Palatino Linotype"/>
          <w:spacing w:val="1"/>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9"/>
          <w:sz w:val="20"/>
        </w:rPr>
        <w:t xml:space="preserve"> </w:t>
      </w:r>
      <w:r w:rsidRPr="00455120">
        <w:rPr>
          <w:rFonts w:ascii="Palatino Linotype" w:hAnsi="Palatino Linotype"/>
          <w:spacing w:val="1"/>
          <w:sz w:val="20"/>
        </w:rPr>
        <w:t>e</w:t>
      </w:r>
      <w:r w:rsidRPr="00455120">
        <w:rPr>
          <w:rFonts w:ascii="Palatino Linotype" w:hAnsi="Palatino Linotype"/>
          <w:spacing w:val="2"/>
          <w:sz w:val="20"/>
        </w:rPr>
        <w:t>l</w:t>
      </w:r>
      <w:r>
        <w:rPr>
          <w:rFonts w:ascii="Palatino Linotype" w:hAnsi="Palatino Linotype"/>
          <w:sz w:val="20"/>
          <w:szCs w:val="20"/>
        </w:rPr>
        <w:t>em</w:t>
      </w:r>
      <w:r w:rsidRPr="00455120">
        <w:rPr>
          <w:rFonts w:ascii="Palatino Linotype" w:hAnsi="Palatino Linotype"/>
          <w:spacing w:val="-2"/>
          <w:sz w:val="20"/>
        </w:rPr>
        <w:t>e</w:t>
      </w:r>
      <w:r w:rsidRPr="00455120">
        <w:rPr>
          <w:rFonts w:ascii="Palatino Linotype" w:hAnsi="Palatino Linotype"/>
          <w:spacing w:val="-1"/>
          <w:sz w:val="20"/>
        </w:rPr>
        <w:t>n</w:t>
      </w:r>
      <w:r>
        <w:rPr>
          <w:rFonts w:ascii="Palatino Linotype" w:hAnsi="Palatino Linotype"/>
          <w:sz w:val="20"/>
          <w:szCs w:val="20"/>
        </w:rPr>
        <w:t>ts</w:t>
      </w:r>
      <w:r w:rsidRPr="00455120">
        <w:rPr>
          <w:rFonts w:ascii="Palatino Linotype" w:hAnsi="Palatino Linotype"/>
          <w:spacing w:val="-8"/>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ch</w:t>
      </w:r>
      <w:r w:rsidRPr="00455120">
        <w:rPr>
          <w:rFonts w:ascii="Palatino Linotype" w:hAnsi="Palatino Linotype"/>
          <w:spacing w:val="-4"/>
          <w:sz w:val="20"/>
        </w:rPr>
        <w:t xml:space="preserve"> </w:t>
      </w:r>
      <w:r>
        <w:rPr>
          <w:rFonts w:ascii="Palatino Linotype" w:hAnsi="Palatino Linotype"/>
          <w:sz w:val="20"/>
          <w:szCs w:val="20"/>
        </w:rPr>
        <w:t>t</w:t>
      </w:r>
      <w:r w:rsidRPr="00455120">
        <w:rPr>
          <w:rFonts w:ascii="Palatino Linotype" w:hAnsi="Palatino Linotype"/>
          <w:spacing w:val="3"/>
          <w:sz w:val="20"/>
        </w:rPr>
        <w:t>r</w:t>
      </w:r>
      <w:r w:rsidRPr="00455120">
        <w:rPr>
          <w:rFonts w:ascii="Palatino Linotype" w:hAnsi="Palatino Linotype"/>
          <w:spacing w:val="-1"/>
          <w:sz w:val="20"/>
        </w:rPr>
        <w:t>a</w:t>
      </w:r>
      <w:r w:rsidRPr="00455120">
        <w:rPr>
          <w:rFonts w:ascii="Palatino Linotype" w:hAnsi="Palatino Linotype"/>
          <w:spacing w:val="2"/>
          <w:sz w:val="20"/>
        </w:rPr>
        <w:t>il</w:t>
      </w:r>
      <w:r>
        <w:rPr>
          <w:rFonts w:ascii="Palatino Linotype" w:hAnsi="Palatino Linotype"/>
          <w:sz w:val="20"/>
          <w:szCs w:val="20"/>
        </w:rPr>
        <w:t>:</w:t>
      </w:r>
      <w:r w:rsidRPr="00455120">
        <w:rPr>
          <w:rFonts w:ascii="Palatino Linotype" w:hAnsi="Palatino Linotype"/>
          <w:spacing w:val="-3"/>
          <w:sz w:val="20"/>
        </w:rPr>
        <w:t xml:space="preserve"> </w:t>
      </w:r>
      <w:r>
        <w:rPr>
          <w:rFonts w:ascii="Palatino Linotype" w:hAnsi="Palatino Linotype"/>
          <w:sz w:val="20"/>
          <w:szCs w:val="20"/>
        </w:rPr>
        <w:t>tr</w:t>
      </w:r>
      <w:r w:rsidRPr="00455120">
        <w:rPr>
          <w:rFonts w:ascii="Palatino Linotype" w:hAnsi="Palatino Linotype"/>
          <w:spacing w:val="1"/>
          <w:sz w:val="20"/>
        </w:rPr>
        <w:t>e</w:t>
      </w:r>
      <w:r w:rsidRPr="00455120">
        <w:rPr>
          <w:rFonts w:ascii="Palatino Linotype" w:hAnsi="Palatino Linotype"/>
          <w:spacing w:val="-1"/>
          <w:sz w:val="20"/>
        </w:rPr>
        <w:t>a</w:t>
      </w:r>
      <w:r>
        <w:rPr>
          <w:rFonts w:ascii="Palatino Linotype" w:hAnsi="Palatino Linotype"/>
          <w:sz w:val="20"/>
          <w:szCs w:val="20"/>
        </w:rPr>
        <w:t>d s</w:t>
      </w:r>
      <w:r w:rsidRPr="00455120">
        <w:rPr>
          <w:rFonts w:ascii="Palatino Linotype" w:hAnsi="Palatino Linotype"/>
          <w:spacing w:val="-1"/>
          <w:sz w:val="20"/>
        </w:rPr>
        <w:t>t</w:t>
      </w:r>
      <w:r w:rsidRPr="00455120">
        <w:rPr>
          <w:rFonts w:ascii="Palatino Linotype" w:hAnsi="Palatino Linotype"/>
          <w:spacing w:val="1"/>
          <w:sz w:val="20"/>
        </w:rPr>
        <w:t>a</w:t>
      </w:r>
      <w:r w:rsidRPr="00455120">
        <w:rPr>
          <w:rFonts w:ascii="Palatino Linotype" w:hAnsi="Palatino Linotype"/>
          <w:spacing w:val="-2"/>
          <w:sz w:val="20"/>
        </w:rPr>
        <w:t>b</w:t>
      </w:r>
      <w:r w:rsidRPr="00455120">
        <w:rPr>
          <w:rFonts w:ascii="Palatino Linotype" w:hAnsi="Palatino Linotype"/>
          <w:spacing w:val="2"/>
          <w:sz w:val="20"/>
        </w:rPr>
        <w:t>ili</w:t>
      </w:r>
      <w:r>
        <w:rPr>
          <w:rFonts w:ascii="Palatino Linotype" w:hAnsi="Palatino Linotype"/>
          <w:sz w:val="20"/>
          <w:szCs w:val="20"/>
        </w:rPr>
        <w:t>ty,</w:t>
      </w:r>
      <w:r w:rsidRPr="00455120">
        <w:rPr>
          <w:rFonts w:ascii="Palatino Linotype" w:hAnsi="Palatino Linotype"/>
          <w:spacing w:val="-8"/>
          <w:sz w:val="20"/>
        </w:rPr>
        <w:t xml:space="preserve"> </w:t>
      </w:r>
      <w:r>
        <w:rPr>
          <w:rFonts w:ascii="Palatino Linotype" w:hAnsi="Palatino Linotype"/>
          <w:sz w:val="20"/>
          <w:szCs w:val="20"/>
        </w:rPr>
        <w:t>e</w:t>
      </w:r>
      <w:r w:rsidRPr="00455120">
        <w:rPr>
          <w:rFonts w:ascii="Palatino Linotype" w:hAnsi="Palatino Linotype"/>
          <w:spacing w:val="-1"/>
          <w:sz w:val="20"/>
        </w:rPr>
        <w:t>x</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7"/>
          <w:sz w:val="20"/>
        </w:rPr>
        <w:t xml:space="preserve"> </w:t>
      </w:r>
      <w:r>
        <w:rPr>
          <w:rFonts w:ascii="Palatino Linotype" w:hAnsi="Palatino Linotype"/>
          <w:sz w:val="20"/>
          <w:szCs w:val="20"/>
        </w:rPr>
        <w:t>structure</w:t>
      </w:r>
      <w:r w:rsidRPr="00455120">
        <w:rPr>
          <w:rFonts w:ascii="Palatino Linotype" w:hAnsi="Palatino Linotype"/>
          <w:spacing w:val="2"/>
          <w:sz w:val="20"/>
        </w:rPr>
        <w:t>s</w:t>
      </w:r>
      <w:r>
        <w:rPr>
          <w:rFonts w:ascii="Palatino Linotype" w:hAnsi="Palatino Linotype"/>
          <w:sz w:val="20"/>
          <w:szCs w:val="20"/>
        </w:rPr>
        <w:t>,</w:t>
      </w:r>
      <w:r w:rsidRPr="00455120">
        <w:rPr>
          <w:rFonts w:ascii="Palatino Linotype" w:hAnsi="Palatino Linotype"/>
          <w:spacing w:val="-8"/>
          <w:sz w:val="20"/>
        </w:rPr>
        <w:t xml:space="preserve"> </w:t>
      </w:r>
      <w:r>
        <w:rPr>
          <w:rFonts w:ascii="Palatino Linotype" w:hAnsi="Palatino Linotype"/>
          <w:sz w:val="20"/>
          <w:szCs w:val="20"/>
        </w:rPr>
        <w:t>s</w:t>
      </w:r>
      <w:r w:rsidRPr="00455120">
        <w:rPr>
          <w:rFonts w:ascii="Palatino Linotype" w:hAnsi="Palatino Linotype"/>
          <w:spacing w:val="1"/>
          <w:sz w:val="20"/>
        </w:rPr>
        <w:t>lo</w:t>
      </w:r>
      <w:r>
        <w:rPr>
          <w:rFonts w:ascii="Palatino Linotype" w:hAnsi="Palatino Linotype"/>
          <w:sz w:val="20"/>
          <w:szCs w:val="20"/>
        </w:rPr>
        <w:t>pe</w:t>
      </w:r>
      <w:r w:rsidRPr="00455120">
        <w:rPr>
          <w:rFonts w:ascii="Palatino Linotype" w:hAnsi="Palatino Linotype"/>
          <w:spacing w:val="-6"/>
          <w:sz w:val="20"/>
        </w:rPr>
        <w:t xml:space="preserve"> </w:t>
      </w:r>
      <w:r w:rsidRPr="00455120">
        <w:rPr>
          <w:rFonts w:ascii="Palatino Linotype" w:hAnsi="Palatino Linotype"/>
          <w:spacing w:val="1"/>
          <w:sz w:val="20"/>
        </w:rPr>
        <w:t>(</w:t>
      </w:r>
      <w:r>
        <w:rPr>
          <w:rFonts w:ascii="Palatino Linotype" w:hAnsi="Palatino Linotype"/>
          <w:sz w:val="20"/>
          <w:szCs w:val="20"/>
        </w:rPr>
        <w:t>c</w:t>
      </w:r>
      <w:r w:rsidRPr="00455120">
        <w:rPr>
          <w:rFonts w:ascii="Palatino Linotype" w:hAnsi="Palatino Linotype"/>
          <w:spacing w:val="1"/>
          <w:sz w:val="20"/>
        </w:rPr>
        <w:t>ro</w:t>
      </w:r>
      <w:r>
        <w:rPr>
          <w:rFonts w:ascii="Palatino Linotype" w:hAnsi="Palatino Linotype"/>
          <w:sz w:val="20"/>
          <w:szCs w:val="20"/>
        </w:rPr>
        <w:t>s</w:t>
      </w:r>
      <w:r w:rsidRPr="00455120">
        <w:rPr>
          <w:rFonts w:ascii="Palatino Linotype" w:hAnsi="Palatino Linotype"/>
          <w:spacing w:val="4"/>
          <w:sz w:val="20"/>
        </w:rPr>
        <w:t>s</w:t>
      </w:r>
      <w:r w:rsidRPr="00455120">
        <w:rPr>
          <w:rFonts w:ascii="Palatino Linotype" w:hAnsi="Palatino Linotype"/>
          <w:spacing w:val="1"/>
          <w:sz w:val="20"/>
        </w:rPr>
        <w:t>-</w:t>
      </w:r>
      <w:r>
        <w:rPr>
          <w:rFonts w:ascii="Palatino Linotype" w:hAnsi="Palatino Linotype"/>
          <w:sz w:val="20"/>
          <w:szCs w:val="20"/>
        </w:rPr>
        <w:t>,</w:t>
      </w:r>
      <w:r w:rsidRPr="00455120">
        <w:rPr>
          <w:rFonts w:ascii="Palatino Linotype" w:hAnsi="Palatino Linotype"/>
          <w:spacing w:val="-8"/>
          <w:sz w:val="20"/>
        </w:rPr>
        <w:t xml:space="preserve"> </w:t>
      </w:r>
      <w:r w:rsidRPr="00455120">
        <w:rPr>
          <w:rFonts w:ascii="Palatino Linotype" w:hAnsi="Palatino Linotype"/>
          <w:spacing w:val="1"/>
          <w:sz w:val="20"/>
        </w:rPr>
        <w:t>o</w:t>
      </w:r>
      <w:r>
        <w:rPr>
          <w:rFonts w:ascii="Palatino Linotype" w:hAnsi="Palatino Linotype"/>
          <w:sz w:val="20"/>
          <w:szCs w:val="20"/>
        </w:rPr>
        <w:t>ut</w:t>
      </w:r>
      <w:r w:rsidRPr="00455120">
        <w:rPr>
          <w:rFonts w:ascii="Palatino Linotype" w:hAnsi="Palatino Linotype"/>
          <w:spacing w:val="1"/>
          <w:sz w:val="20"/>
        </w:rPr>
        <w:t>-</w:t>
      </w:r>
      <w:r>
        <w:rPr>
          <w:rFonts w:ascii="Palatino Linotype" w:hAnsi="Palatino Linotype"/>
          <w:sz w:val="20"/>
          <w:szCs w:val="20"/>
        </w:rPr>
        <w:t>,</w:t>
      </w:r>
      <w:r w:rsidRPr="00455120">
        <w:rPr>
          <w:rFonts w:ascii="Palatino Linotype" w:hAnsi="Palatino Linotype"/>
          <w:spacing w:val="-3"/>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1"/>
          <w:sz w:val="20"/>
        </w:rPr>
        <w:t>o</w:t>
      </w:r>
      <w:r>
        <w:rPr>
          <w:rFonts w:ascii="Palatino Linotype" w:hAnsi="Palatino Linotype"/>
          <w:sz w:val="20"/>
          <w:szCs w:val="20"/>
        </w:rPr>
        <w:t>v</w:t>
      </w:r>
      <w:r w:rsidRPr="00455120">
        <w:rPr>
          <w:rFonts w:ascii="Palatino Linotype" w:hAnsi="Palatino Linotype"/>
          <w:spacing w:val="1"/>
          <w:sz w:val="20"/>
        </w:rPr>
        <w:t>e</w:t>
      </w:r>
      <w:r>
        <w:rPr>
          <w:rFonts w:ascii="Palatino Linotype" w:hAnsi="Palatino Linotype"/>
          <w:sz w:val="20"/>
          <w:szCs w:val="20"/>
        </w:rPr>
        <w:t>r</w:t>
      </w:r>
      <w:r w:rsidRPr="00455120">
        <w:rPr>
          <w:rFonts w:ascii="Palatino Linotype" w:hAnsi="Palatino Linotype"/>
          <w:spacing w:val="-1"/>
          <w:sz w:val="20"/>
        </w:rPr>
        <w:t>a</w:t>
      </w:r>
      <w:r w:rsidRPr="00455120">
        <w:rPr>
          <w:rFonts w:ascii="Palatino Linotype" w:hAnsi="Palatino Linotype"/>
          <w:spacing w:val="2"/>
          <w:sz w:val="20"/>
        </w:rPr>
        <w:t>ll</w:t>
      </w:r>
      <w:r w:rsidRPr="00455120">
        <w:rPr>
          <w:rFonts w:ascii="Palatino Linotype" w:hAnsi="Palatino Linotype"/>
          <w:spacing w:val="1"/>
          <w:sz w:val="20"/>
        </w:rPr>
        <w:t>)</w:t>
      </w:r>
      <w:r>
        <w:rPr>
          <w:rFonts w:ascii="Palatino Linotype" w:hAnsi="Palatino Linotype"/>
          <w:sz w:val="20"/>
          <w:szCs w:val="20"/>
        </w:rPr>
        <w:t>,</w:t>
      </w:r>
      <w:r w:rsidRPr="00455120">
        <w:rPr>
          <w:rFonts w:ascii="Palatino Linotype" w:hAnsi="Palatino Linotype"/>
          <w:spacing w:val="-9"/>
          <w:sz w:val="20"/>
        </w:rPr>
        <w:t xml:space="preserve"> </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gu</w:t>
      </w:r>
      <w:r w:rsidRPr="00455120">
        <w:rPr>
          <w:rFonts w:ascii="Palatino Linotype" w:hAnsi="Palatino Linotype"/>
          <w:spacing w:val="4"/>
          <w:sz w:val="20"/>
        </w:rPr>
        <w:t>l</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5"/>
          <w:sz w:val="20"/>
        </w:rPr>
        <w:t xml:space="preserve"> </w:t>
      </w:r>
      <w:r w:rsidRPr="00455120">
        <w:rPr>
          <w:rFonts w:ascii="Palatino Linotype" w:hAnsi="Palatino Linotype"/>
          <w:spacing w:val="-1"/>
          <w:sz w:val="20"/>
        </w:rPr>
        <w:t>ma</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te</w:t>
      </w:r>
      <w:r w:rsidRPr="00455120">
        <w:rPr>
          <w:rFonts w:ascii="Palatino Linotype" w:hAnsi="Palatino Linotype"/>
          <w:spacing w:val="2"/>
          <w:sz w:val="20"/>
        </w:rPr>
        <w:t>n</w:t>
      </w:r>
      <w:r w:rsidRPr="00455120">
        <w:rPr>
          <w:rFonts w:ascii="Palatino Linotype" w:hAnsi="Palatino Linotype"/>
          <w:spacing w:val="-1"/>
          <w:sz w:val="20"/>
        </w:rPr>
        <w:t>an</w:t>
      </w:r>
      <w:r>
        <w:rPr>
          <w:rFonts w:ascii="Palatino Linotype" w:hAnsi="Palatino Linotype"/>
          <w:sz w:val="20"/>
          <w:szCs w:val="20"/>
        </w:rPr>
        <w:t>ce</w:t>
      </w:r>
      <w:r w:rsidRPr="00455120">
        <w:rPr>
          <w:rFonts w:ascii="Palatino Linotype" w:hAnsi="Palatino Linotype"/>
          <w:spacing w:val="-8"/>
          <w:sz w:val="20"/>
        </w:rPr>
        <w:t xml:space="preserve"> </w:t>
      </w:r>
      <w:r w:rsidRPr="00455120">
        <w:rPr>
          <w:rFonts w:ascii="Palatino Linotype" w:hAnsi="Palatino Linotype"/>
          <w:spacing w:val="-1"/>
          <w:sz w:val="20"/>
        </w:rPr>
        <w:t>n</w:t>
      </w:r>
      <w:r>
        <w:rPr>
          <w:rFonts w:ascii="Palatino Linotype" w:hAnsi="Palatino Linotype"/>
          <w:sz w:val="20"/>
          <w:szCs w:val="20"/>
        </w:rPr>
        <w:t>e</w:t>
      </w:r>
      <w:r w:rsidRPr="00455120">
        <w:rPr>
          <w:rFonts w:ascii="Palatino Linotype" w:hAnsi="Palatino Linotype"/>
          <w:spacing w:val="1"/>
          <w:sz w:val="20"/>
        </w:rPr>
        <w:t>e</w:t>
      </w:r>
      <w:r>
        <w:rPr>
          <w:rFonts w:ascii="Palatino Linotype" w:hAnsi="Palatino Linotype"/>
          <w:sz w:val="20"/>
          <w:szCs w:val="20"/>
        </w:rPr>
        <w:t>ds,</w:t>
      </w:r>
      <w:r w:rsidRPr="00455120">
        <w:rPr>
          <w:rFonts w:ascii="Palatino Linotype" w:hAnsi="Palatino Linotype"/>
          <w:spacing w:val="-3"/>
          <w:sz w:val="20"/>
        </w:rPr>
        <w:t xml:space="preserve"> </w:t>
      </w:r>
      <w:r>
        <w:rPr>
          <w:rFonts w:ascii="Palatino Linotype" w:hAnsi="Palatino Linotype"/>
          <w:sz w:val="20"/>
          <w:szCs w:val="20"/>
        </w:rPr>
        <w:t>cu</w:t>
      </w:r>
      <w:r w:rsidRPr="00455120">
        <w:rPr>
          <w:rFonts w:ascii="Palatino Linotype" w:hAnsi="Palatino Linotype"/>
          <w:spacing w:val="1"/>
          <w:sz w:val="20"/>
        </w:rPr>
        <w:t>r</w:t>
      </w:r>
      <w:r>
        <w:rPr>
          <w:rFonts w:ascii="Palatino Linotype" w:hAnsi="Palatino Linotype"/>
          <w:sz w:val="20"/>
          <w:szCs w:val="20"/>
        </w:rPr>
        <w:t>r</w:t>
      </w:r>
      <w:r w:rsidRPr="00455120">
        <w:rPr>
          <w:rFonts w:ascii="Palatino Linotype" w:hAnsi="Palatino Linotype"/>
          <w:spacing w:val="1"/>
          <w:sz w:val="20"/>
        </w:rPr>
        <w:t>e</w:t>
      </w:r>
      <w:r w:rsidRPr="00455120">
        <w:rPr>
          <w:rFonts w:ascii="Palatino Linotype" w:hAnsi="Palatino Linotype"/>
          <w:spacing w:val="-1"/>
          <w:sz w:val="20"/>
        </w:rPr>
        <w:t>n</w:t>
      </w:r>
      <w:r>
        <w:rPr>
          <w:rFonts w:ascii="Palatino Linotype" w:hAnsi="Palatino Linotype"/>
          <w:sz w:val="20"/>
          <w:szCs w:val="20"/>
        </w:rPr>
        <w:t>t uses/users,</w:t>
      </w:r>
      <w:r w:rsidRPr="00455120">
        <w:rPr>
          <w:rFonts w:ascii="Palatino Linotype" w:hAnsi="Palatino Linotype"/>
          <w:spacing w:val="-7"/>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2"/>
          <w:sz w:val="20"/>
        </w:rPr>
        <w:t>l</w:t>
      </w:r>
      <w:r w:rsidRPr="00455120">
        <w:rPr>
          <w:rFonts w:ascii="Palatino Linotype" w:hAnsi="Palatino Linotype"/>
          <w:spacing w:val="1"/>
          <w:sz w:val="20"/>
        </w:rPr>
        <w:t>o</w:t>
      </w:r>
      <w:r>
        <w:rPr>
          <w:rFonts w:ascii="Palatino Linotype" w:hAnsi="Palatino Linotype"/>
          <w:sz w:val="20"/>
          <w:szCs w:val="20"/>
        </w:rPr>
        <w:t>c</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8"/>
          <w:sz w:val="20"/>
        </w:rPr>
        <w:t xml:space="preserve"> </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5"/>
          <w:sz w:val="20"/>
        </w:rPr>
        <w:t xml:space="preserve"> </w:t>
      </w:r>
      <w:r>
        <w:rPr>
          <w:rFonts w:ascii="Palatino Linotype" w:hAnsi="Palatino Linotype"/>
          <w:sz w:val="20"/>
          <w:szCs w:val="20"/>
        </w:rPr>
        <w:t>p</w:t>
      </w:r>
      <w:r w:rsidRPr="00455120">
        <w:rPr>
          <w:rFonts w:ascii="Palatino Linotype" w:hAnsi="Palatino Linotype"/>
          <w:spacing w:val="1"/>
          <w:sz w:val="20"/>
        </w:rPr>
        <w:t>ro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rty</w:t>
      </w:r>
      <w:r w:rsidRPr="00455120">
        <w:rPr>
          <w:rFonts w:ascii="Palatino Linotype" w:hAnsi="Palatino Linotype"/>
          <w:spacing w:val="-8"/>
          <w:sz w:val="20"/>
        </w:rPr>
        <w:t xml:space="preserve"> </w:t>
      </w:r>
      <w:r>
        <w:rPr>
          <w:rFonts w:ascii="Palatino Linotype" w:hAnsi="Palatino Linotype"/>
          <w:sz w:val="20"/>
          <w:szCs w:val="20"/>
        </w:rPr>
        <w:t>r</w:t>
      </w:r>
      <w:r w:rsidRPr="00455120">
        <w:rPr>
          <w:rFonts w:ascii="Palatino Linotype" w:hAnsi="Palatino Linotype"/>
          <w:spacing w:val="1"/>
          <w:sz w:val="20"/>
        </w:rPr>
        <w:t>e</w:t>
      </w:r>
      <w:r w:rsidRPr="00455120">
        <w:rPr>
          <w:rFonts w:ascii="Palatino Linotype" w:hAnsi="Palatino Linotype"/>
          <w:spacing w:val="2"/>
          <w:sz w:val="20"/>
        </w:rPr>
        <w:t>l</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6"/>
          <w:sz w:val="20"/>
        </w:rPr>
        <w:t xml:space="preserve"> </w:t>
      </w:r>
      <w:r>
        <w:rPr>
          <w:rFonts w:ascii="Palatino Linotype" w:hAnsi="Palatino Linotype"/>
          <w:sz w:val="20"/>
          <w:szCs w:val="20"/>
        </w:rPr>
        <w:t>to tr</w:t>
      </w:r>
      <w:r w:rsidRPr="00455120">
        <w:rPr>
          <w:rFonts w:ascii="Palatino Linotype" w:hAnsi="Palatino Linotype"/>
          <w:spacing w:val="-1"/>
          <w:sz w:val="20"/>
        </w:rPr>
        <w:t>a</w:t>
      </w:r>
      <w:r w:rsidRPr="00455120">
        <w:rPr>
          <w:rFonts w:ascii="Palatino Linotype" w:hAnsi="Palatino Linotype"/>
          <w:spacing w:val="2"/>
          <w:sz w:val="20"/>
        </w:rPr>
        <w:t>i</w:t>
      </w:r>
      <w:r>
        <w:rPr>
          <w:rFonts w:ascii="Palatino Linotype" w:hAnsi="Palatino Linotype"/>
          <w:sz w:val="20"/>
          <w:szCs w:val="20"/>
        </w:rPr>
        <w:t>l</w:t>
      </w:r>
      <w:r w:rsidRPr="00455120">
        <w:rPr>
          <w:rFonts w:ascii="Palatino Linotype" w:hAnsi="Palatino Linotype"/>
          <w:spacing w:val="-4"/>
          <w:sz w:val="20"/>
        </w:rPr>
        <w:t xml:space="preserve"> </w:t>
      </w:r>
      <w:r>
        <w:rPr>
          <w:rFonts w:ascii="Palatino Linotype" w:hAnsi="Palatino Linotype"/>
          <w:sz w:val="20"/>
          <w:szCs w:val="20"/>
        </w:rPr>
        <w:t>sy</w:t>
      </w:r>
      <w:r w:rsidRPr="00455120">
        <w:rPr>
          <w:rFonts w:ascii="Palatino Linotype" w:hAnsi="Palatino Linotype"/>
          <w:spacing w:val="-1"/>
          <w:sz w:val="20"/>
        </w:rPr>
        <w:t>s</w:t>
      </w:r>
      <w:r>
        <w:rPr>
          <w:rFonts w:ascii="Palatino Linotype" w:hAnsi="Palatino Linotype"/>
          <w:sz w:val="20"/>
          <w:szCs w:val="20"/>
        </w:rPr>
        <w:t>tem</w:t>
      </w:r>
      <w:r w:rsidRPr="00455120">
        <w:rPr>
          <w:rFonts w:ascii="Palatino Linotype" w:hAnsi="Palatino Linotype"/>
          <w:spacing w:val="-6"/>
          <w:sz w:val="20"/>
        </w:rPr>
        <w:t xml:space="preserve"> </w:t>
      </w:r>
      <w:r>
        <w:rPr>
          <w:rFonts w:ascii="Palatino Linotype" w:hAnsi="Palatino Linotype"/>
          <w:sz w:val="20"/>
          <w:szCs w:val="20"/>
        </w:rPr>
        <w:t>g</w:t>
      </w:r>
      <w:r w:rsidRPr="00455120">
        <w:rPr>
          <w:rFonts w:ascii="Palatino Linotype" w:hAnsi="Palatino Linotype"/>
          <w:spacing w:val="1"/>
          <w:sz w:val="20"/>
        </w:rPr>
        <w:t>o</w:t>
      </w:r>
      <w:r w:rsidRPr="00455120">
        <w:rPr>
          <w:rFonts w:ascii="Palatino Linotype" w:hAnsi="Palatino Linotype"/>
          <w:spacing w:val="-1"/>
          <w:sz w:val="20"/>
        </w:rPr>
        <w:t>a</w:t>
      </w:r>
      <w:r w:rsidRPr="00455120">
        <w:rPr>
          <w:rFonts w:ascii="Palatino Linotype" w:hAnsi="Palatino Linotype"/>
          <w:spacing w:val="2"/>
          <w:sz w:val="20"/>
        </w:rPr>
        <w:t>l</w:t>
      </w:r>
      <w:r>
        <w:rPr>
          <w:rFonts w:ascii="Palatino Linotype" w:hAnsi="Palatino Linotype"/>
          <w:sz w:val="20"/>
          <w:szCs w:val="20"/>
        </w:rPr>
        <w:t>s.</w:t>
      </w:r>
      <w:r w:rsidRPr="00455120">
        <w:rPr>
          <w:rFonts w:ascii="Palatino Linotype" w:hAnsi="Palatino Linotype"/>
          <w:spacing w:val="46"/>
          <w:sz w:val="20"/>
        </w:rPr>
        <w:t xml:space="preserve"> </w:t>
      </w:r>
      <w:r>
        <w:rPr>
          <w:rFonts w:ascii="Palatino Linotype" w:hAnsi="Palatino Linotype"/>
          <w:sz w:val="20"/>
          <w:szCs w:val="20"/>
        </w:rPr>
        <w:t>B</w:t>
      </w:r>
      <w:r w:rsidRPr="00455120">
        <w:rPr>
          <w:rFonts w:ascii="Palatino Linotype" w:hAnsi="Palatino Linotype"/>
          <w:spacing w:val="-1"/>
          <w:sz w:val="20"/>
        </w:rPr>
        <w:t>a</w:t>
      </w:r>
      <w:r>
        <w:rPr>
          <w:rFonts w:ascii="Palatino Linotype" w:hAnsi="Palatino Linotype"/>
          <w:sz w:val="20"/>
          <w:szCs w:val="20"/>
        </w:rPr>
        <w:t>sed</w:t>
      </w:r>
      <w:r w:rsidRPr="00455120">
        <w:rPr>
          <w:rFonts w:ascii="Palatino Linotype" w:hAnsi="Palatino Linotype"/>
          <w:spacing w:val="-4"/>
          <w:sz w:val="20"/>
        </w:rPr>
        <w:t xml:space="preserve"> </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3"/>
          <w:sz w:val="20"/>
        </w:rPr>
        <w:t xml:space="preserve"> </w:t>
      </w:r>
      <w:r w:rsidRPr="00455120">
        <w:rPr>
          <w:rFonts w:ascii="Palatino Linotype" w:hAnsi="Palatino Linotype"/>
          <w:spacing w:val="2"/>
          <w:sz w:val="20"/>
        </w:rPr>
        <w:t>t</w:t>
      </w:r>
      <w:r w:rsidRPr="00455120">
        <w:rPr>
          <w:rFonts w:ascii="Palatino Linotype" w:hAnsi="Palatino Linotype"/>
          <w:spacing w:val="-1"/>
          <w:sz w:val="20"/>
        </w:rPr>
        <w:t>h</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3"/>
          <w:sz w:val="20"/>
        </w:rPr>
        <w:t xml:space="preserve"> </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1"/>
          <w:sz w:val="20"/>
        </w:rPr>
        <w:t>s</w:t>
      </w:r>
      <w:r>
        <w:rPr>
          <w:rFonts w:ascii="Palatino Linotype" w:hAnsi="Palatino Linotype"/>
          <w:sz w:val="20"/>
          <w:szCs w:val="20"/>
        </w:rPr>
        <w:t>es</w:t>
      </w:r>
      <w:r w:rsidRPr="00455120">
        <w:rPr>
          <w:rFonts w:ascii="Palatino Linotype" w:hAnsi="Palatino Linotype"/>
          <w:spacing w:val="2"/>
          <w:sz w:val="20"/>
        </w:rPr>
        <w:t>s</w:t>
      </w:r>
      <w:r w:rsidRPr="00455120">
        <w:rPr>
          <w:rFonts w:ascii="Palatino Linotype" w:hAnsi="Palatino Linotype"/>
          <w:spacing w:val="-1"/>
          <w:sz w:val="20"/>
        </w:rPr>
        <w:t>m</w:t>
      </w:r>
      <w:r>
        <w:rPr>
          <w:rFonts w:ascii="Palatino Linotype" w:hAnsi="Palatino Linotype"/>
          <w:sz w:val="20"/>
          <w:szCs w:val="20"/>
        </w:rPr>
        <w:t>ent</w:t>
      </w:r>
      <w:r w:rsidRPr="00455120">
        <w:rPr>
          <w:rFonts w:ascii="Palatino Linotype" w:hAnsi="Palatino Linotype"/>
          <w:spacing w:val="-10"/>
          <w:sz w:val="20"/>
        </w:rPr>
        <w:t xml:space="preserve"> </w:t>
      </w:r>
      <w:r w:rsidRPr="00455120">
        <w:rPr>
          <w:rFonts w:ascii="Palatino Linotype" w:hAnsi="Palatino Linotype"/>
          <w:spacing w:val="2"/>
          <w:sz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1"/>
          <w:sz w:val="20"/>
        </w:rPr>
        <w:t>fo</w:t>
      </w:r>
      <w:r>
        <w:rPr>
          <w:rFonts w:ascii="Palatino Linotype" w:hAnsi="Palatino Linotype"/>
          <w:sz w:val="20"/>
          <w:szCs w:val="20"/>
        </w:rPr>
        <w:t>l</w:t>
      </w:r>
      <w:r w:rsidRPr="00455120">
        <w:rPr>
          <w:rFonts w:ascii="Palatino Linotype" w:hAnsi="Palatino Linotype"/>
          <w:spacing w:val="1"/>
          <w:sz w:val="20"/>
        </w:rPr>
        <w:t>lo</w:t>
      </w:r>
      <w:r>
        <w:rPr>
          <w:rFonts w:ascii="Palatino Linotype" w:hAnsi="Palatino Linotype"/>
          <w:sz w:val="20"/>
          <w:szCs w:val="20"/>
        </w:rPr>
        <w:t>w</w:t>
      </w:r>
      <w:r w:rsidRPr="00455120">
        <w:rPr>
          <w:rFonts w:ascii="Palatino Linotype" w:hAnsi="Palatino Linotype"/>
          <w:spacing w:val="1"/>
          <w:sz w:val="20"/>
        </w:rPr>
        <w:t>i</w:t>
      </w:r>
      <w:r w:rsidRPr="00455120">
        <w:rPr>
          <w:rFonts w:ascii="Palatino Linotype" w:hAnsi="Palatino Linotype"/>
          <w:spacing w:val="-1"/>
          <w:sz w:val="20"/>
        </w:rPr>
        <w:t>n</w:t>
      </w:r>
      <w:r>
        <w:rPr>
          <w:rFonts w:ascii="Palatino Linotype" w:hAnsi="Palatino Linotype"/>
          <w:sz w:val="20"/>
          <w:szCs w:val="20"/>
        </w:rPr>
        <w:t xml:space="preserve">g </w:t>
      </w:r>
      <w:r w:rsidRPr="00455120">
        <w:rPr>
          <w:rFonts w:ascii="Palatino Linotype" w:hAnsi="Palatino Linotype"/>
          <w:spacing w:val="2"/>
          <w:sz w:val="20"/>
        </w:rPr>
        <w:t>li</w:t>
      </w:r>
      <w:r>
        <w:rPr>
          <w:rFonts w:ascii="Palatino Linotype" w:hAnsi="Palatino Linotype"/>
          <w:sz w:val="20"/>
          <w:szCs w:val="20"/>
        </w:rPr>
        <w:t>st</w:t>
      </w:r>
      <w:r w:rsidRPr="00455120">
        <w:rPr>
          <w:rFonts w:ascii="Palatino Linotype" w:hAnsi="Palatino Linotype"/>
          <w:spacing w:val="-6"/>
          <w:sz w:val="20"/>
        </w:rPr>
        <w:t xml:space="preserve"> </w:t>
      </w:r>
      <w:r w:rsidRPr="00455120">
        <w:rPr>
          <w:rFonts w:ascii="Palatino Linotype" w:hAnsi="Palatino Linotype"/>
          <w:spacing w:val="1"/>
          <w:sz w:val="20"/>
        </w:rPr>
        <w:t>o</w:t>
      </w:r>
      <w:r>
        <w:rPr>
          <w:rFonts w:ascii="Palatino Linotype" w:hAnsi="Palatino Linotype"/>
          <w:sz w:val="20"/>
          <w:szCs w:val="20"/>
        </w:rPr>
        <w:t>f tr</w:t>
      </w:r>
      <w:r w:rsidRPr="00455120">
        <w:rPr>
          <w:rFonts w:ascii="Palatino Linotype" w:hAnsi="Palatino Linotype"/>
          <w:spacing w:val="1"/>
          <w:sz w:val="20"/>
        </w:rPr>
        <w:t>e</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1"/>
          <w:sz w:val="20"/>
        </w:rPr>
        <w:t>m</w:t>
      </w:r>
      <w:r>
        <w:rPr>
          <w:rFonts w:ascii="Palatino Linotype" w:hAnsi="Palatino Linotype"/>
          <w:sz w:val="20"/>
          <w:szCs w:val="20"/>
        </w:rPr>
        <w:t>ent</w:t>
      </w:r>
      <w:r w:rsidRPr="00455120">
        <w:rPr>
          <w:rFonts w:ascii="Palatino Linotype" w:hAnsi="Palatino Linotype"/>
          <w:spacing w:val="-9"/>
          <w:sz w:val="20"/>
        </w:rPr>
        <w:t xml:space="preserve"> </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1"/>
          <w:sz w:val="20"/>
        </w:rPr>
        <w:t>co</w:t>
      </w:r>
      <w:r w:rsidRPr="00455120">
        <w:rPr>
          <w:rFonts w:ascii="Palatino Linotype" w:hAnsi="Palatino Linotype"/>
          <w:spacing w:val="-1"/>
          <w:sz w:val="20"/>
        </w:rPr>
        <w:t>mm</w:t>
      </w:r>
      <w:r w:rsidRPr="00455120">
        <w:rPr>
          <w:rFonts w:ascii="Palatino Linotype" w:hAnsi="Palatino Linotype"/>
          <w:spacing w:val="3"/>
          <w:sz w:val="20"/>
        </w:rPr>
        <w:t>e</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s</w:t>
      </w:r>
      <w:r w:rsidRPr="00455120">
        <w:rPr>
          <w:rFonts w:ascii="Palatino Linotype" w:hAnsi="Palatino Linotype"/>
          <w:spacing w:val="-14"/>
          <w:sz w:val="20"/>
        </w:rPr>
        <w:t xml:space="preserve"> </w:t>
      </w:r>
      <w:r w:rsidRPr="00455120">
        <w:rPr>
          <w:rFonts w:ascii="Palatino Linotype" w:hAnsi="Palatino Linotype"/>
          <w:spacing w:val="-1"/>
          <w:sz w:val="20"/>
        </w:rPr>
        <w:t>h</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1"/>
          <w:sz w:val="20"/>
        </w:rPr>
        <w:t xml:space="preserve"> </w:t>
      </w:r>
      <w:r w:rsidRPr="00455120">
        <w:rPr>
          <w:rFonts w:ascii="Palatino Linotype" w:hAnsi="Palatino Linotype"/>
          <w:spacing w:val="-2"/>
          <w:sz w:val="20"/>
        </w:rPr>
        <w:t>b</w:t>
      </w:r>
      <w:r>
        <w:rPr>
          <w:rFonts w:ascii="Palatino Linotype" w:hAnsi="Palatino Linotype"/>
          <w:sz w:val="20"/>
          <w:szCs w:val="20"/>
        </w:rPr>
        <w:t>e</w:t>
      </w:r>
      <w:r w:rsidRPr="00455120">
        <w:rPr>
          <w:rFonts w:ascii="Palatino Linotype" w:hAnsi="Palatino Linotype"/>
          <w:spacing w:val="1"/>
          <w:sz w:val="20"/>
        </w:rPr>
        <w:t>e</w:t>
      </w:r>
      <w:r>
        <w:rPr>
          <w:rFonts w:ascii="Palatino Linotype" w:hAnsi="Palatino Linotype"/>
          <w:sz w:val="20"/>
          <w:szCs w:val="20"/>
        </w:rPr>
        <w:t>n</w:t>
      </w:r>
      <w:r w:rsidRPr="00455120">
        <w:rPr>
          <w:rFonts w:ascii="Palatino Linotype" w:hAnsi="Palatino Linotype"/>
          <w:spacing w:val="-5"/>
          <w:sz w:val="20"/>
        </w:rPr>
        <w:t xml:space="preserve"> </w:t>
      </w:r>
      <w:r>
        <w:rPr>
          <w:rFonts w:ascii="Palatino Linotype" w:hAnsi="Palatino Linotype"/>
          <w:sz w:val="20"/>
          <w:szCs w:val="20"/>
        </w:rPr>
        <w:t>d</w:t>
      </w:r>
      <w:r w:rsidRPr="00455120">
        <w:rPr>
          <w:rFonts w:ascii="Palatino Linotype" w:hAnsi="Palatino Linotype"/>
          <w:spacing w:val="3"/>
          <w:sz w:val="20"/>
        </w:rPr>
        <w:t>e</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2"/>
          <w:sz w:val="20"/>
        </w:rPr>
        <w:t>l</w:t>
      </w:r>
      <w:r w:rsidRPr="00455120">
        <w:rPr>
          <w:rFonts w:ascii="Palatino Linotype" w:hAnsi="Palatino Linotype"/>
          <w:spacing w:val="1"/>
          <w:sz w:val="20"/>
        </w:rPr>
        <w:t>o</w:t>
      </w:r>
      <w:r>
        <w:rPr>
          <w:rFonts w:ascii="Palatino Linotype" w:hAnsi="Palatino Linotype"/>
          <w:sz w:val="20"/>
          <w:szCs w:val="20"/>
        </w:rPr>
        <w:t>p</w:t>
      </w:r>
      <w:r w:rsidRPr="00455120">
        <w:rPr>
          <w:rFonts w:ascii="Palatino Linotype" w:hAnsi="Palatino Linotype"/>
          <w:spacing w:val="-2"/>
          <w:sz w:val="20"/>
        </w:rPr>
        <w:t>e</w:t>
      </w:r>
      <w:r>
        <w:rPr>
          <w:rFonts w:ascii="Palatino Linotype" w:hAnsi="Palatino Linotype"/>
          <w:sz w:val="20"/>
          <w:szCs w:val="20"/>
        </w:rPr>
        <w:t>d:</w:t>
      </w:r>
      <w:r w:rsidRPr="00455120">
        <w:rPr>
          <w:rFonts w:ascii="Palatino Linotype" w:hAnsi="Palatino Linotype"/>
          <w:spacing w:val="-6"/>
          <w:sz w:val="20"/>
        </w:rPr>
        <w:t xml:space="preserve"> </w:t>
      </w:r>
      <w:r>
        <w:rPr>
          <w:rFonts w:ascii="Palatino Linotype" w:hAnsi="Palatino Linotype"/>
          <w:i/>
          <w:sz w:val="20"/>
          <w:szCs w:val="20"/>
        </w:rPr>
        <w:t>a</w:t>
      </w:r>
      <w:r w:rsidRPr="00455120">
        <w:rPr>
          <w:rFonts w:ascii="Palatino Linotype" w:hAnsi="Palatino Linotype"/>
          <w:i/>
          <w:spacing w:val="1"/>
          <w:sz w:val="20"/>
        </w:rPr>
        <w:t>c</w:t>
      </w:r>
      <w:r>
        <w:rPr>
          <w:rFonts w:ascii="Palatino Linotype" w:hAnsi="Palatino Linotype"/>
          <w:i/>
          <w:sz w:val="20"/>
          <w:szCs w:val="20"/>
        </w:rPr>
        <w:t>ce</w:t>
      </w:r>
      <w:r w:rsidRPr="00455120">
        <w:rPr>
          <w:rFonts w:ascii="Palatino Linotype" w:hAnsi="Palatino Linotype"/>
          <w:i/>
          <w:spacing w:val="1"/>
          <w:sz w:val="20"/>
        </w:rPr>
        <w:t>pt</w:t>
      </w:r>
      <w:r>
        <w:rPr>
          <w:rFonts w:ascii="Palatino Linotype" w:hAnsi="Palatino Linotype"/>
          <w:i/>
          <w:sz w:val="20"/>
          <w:szCs w:val="20"/>
        </w:rPr>
        <w:t>a</w:t>
      </w:r>
      <w:r w:rsidRPr="00455120">
        <w:rPr>
          <w:rFonts w:ascii="Palatino Linotype" w:hAnsi="Palatino Linotype"/>
          <w:i/>
          <w:spacing w:val="-1"/>
          <w:sz w:val="20"/>
        </w:rPr>
        <w:t>b</w:t>
      </w:r>
      <w:r>
        <w:rPr>
          <w:rFonts w:ascii="Palatino Linotype" w:hAnsi="Palatino Linotype"/>
          <w:i/>
          <w:sz w:val="20"/>
          <w:szCs w:val="20"/>
        </w:rPr>
        <w:t>l</w:t>
      </w:r>
      <w:r w:rsidRPr="00455120">
        <w:rPr>
          <w:rFonts w:ascii="Palatino Linotype" w:hAnsi="Palatino Linotype"/>
          <w:i/>
          <w:spacing w:val="-1"/>
          <w:sz w:val="20"/>
        </w:rPr>
        <w:t>e</w:t>
      </w:r>
      <w:r>
        <w:rPr>
          <w:rFonts w:ascii="Palatino Linotype" w:hAnsi="Palatino Linotype"/>
          <w:i/>
          <w:sz w:val="20"/>
          <w:szCs w:val="20"/>
        </w:rPr>
        <w:t>,</w:t>
      </w:r>
      <w:r w:rsidRPr="00455120">
        <w:rPr>
          <w:rFonts w:ascii="Palatino Linotype" w:hAnsi="Palatino Linotype"/>
          <w:i/>
          <w:spacing w:val="-7"/>
          <w:sz w:val="20"/>
        </w:rPr>
        <w:t xml:space="preserve"> </w:t>
      </w:r>
      <w:r w:rsidRPr="004E6A3B">
        <w:rPr>
          <w:rFonts w:ascii="Palatino Linotype" w:hAnsi="Palatino Linotype"/>
          <w:i/>
          <w:sz w:val="20"/>
          <w:szCs w:val="20"/>
        </w:rPr>
        <w:t>n</w:t>
      </w:r>
      <w:r w:rsidRPr="00455120">
        <w:rPr>
          <w:rFonts w:ascii="Palatino Linotype" w:hAnsi="Palatino Linotype"/>
          <w:i/>
          <w:spacing w:val="-1"/>
          <w:sz w:val="20"/>
        </w:rPr>
        <w:t>ee</w:t>
      </w:r>
      <w:r w:rsidRPr="004E6A3B">
        <w:rPr>
          <w:rFonts w:ascii="Palatino Linotype" w:hAnsi="Palatino Linotype"/>
          <w:i/>
          <w:sz w:val="20"/>
          <w:szCs w:val="20"/>
        </w:rPr>
        <w:t>d</w:t>
      </w:r>
      <w:r w:rsidRPr="00455120">
        <w:rPr>
          <w:rFonts w:ascii="Palatino Linotype" w:hAnsi="Palatino Linotype"/>
          <w:i/>
          <w:spacing w:val="-3"/>
          <w:sz w:val="20"/>
        </w:rPr>
        <w:t xml:space="preserve"> </w:t>
      </w:r>
      <w:r w:rsidRPr="00455120">
        <w:rPr>
          <w:rFonts w:ascii="Palatino Linotype" w:hAnsi="Palatino Linotype"/>
          <w:i/>
          <w:spacing w:val="1"/>
          <w:w w:val="99"/>
          <w:sz w:val="20"/>
        </w:rPr>
        <w:t>m</w:t>
      </w:r>
      <w:r w:rsidRPr="00455120">
        <w:rPr>
          <w:rFonts w:ascii="Palatino Linotype" w:hAnsi="Palatino Linotype"/>
          <w:i/>
          <w:w w:val="99"/>
          <w:sz w:val="20"/>
        </w:rPr>
        <w:t>aint</w:t>
      </w:r>
      <w:r w:rsidRPr="00455120">
        <w:rPr>
          <w:rFonts w:ascii="Palatino Linotype" w:hAnsi="Palatino Linotype"/>
          <w:i/>
          <w:spacing w:val="2"/>
          <w:w w:val="99"/>
          <w:sz w:val="20"/>
        </w:rPr>
        <w:t>e</w:t>
      </w:r>
      <w:r w:rsidRPr="00455120">
        <w:rPr>
          <w:rFonts w:ascii="Palatino Linotype" w:hAnsi="Palatino Linotype"/>
          <w:i/>
          <w:w w:val="99"/>
          <w:sz w:val="20"/>
        </w:rPr>
        <w:t>na</w:t>
      </w:r>
      <w:r w:rsidRPr="00455120">
        <w:rPr>
          <w:rFonts w:ascii="Palatino Linotype" w:hAnsi="Palatino Linotype"/>
          <w:i/>
          <w:spacing w:val="2"/>
          <w:w w:val="99"/>
          <w:sz w:val="20"/>
        </w:rPr>
        <w:t>n</w:t>
      </w:r>
      <w:r w:rsidRPr="00455120">
        <w:rPr>
          <w:rFonts w:ascii="Palatino Linotype" w:hAnsi="Palatino Linotype"/>
          <w:i/>
          <w:w w:val="99"/>
          <w:sz w:val="20"/>
        </w:rPr>
        <w:t>c</w:t>
      </w:r>
      <w:r w:rsidRPr="00455120">
        <w:rPr>
          <w:rFonts w:ascii="Palatino Linotype" w:hAnsi="Palatino Linotype"/>
          <w:i/>
          <w:spacing w:val="2"/>
          <w:w w:val="99"/>
          <w:sz w:val="20"/>
        </w:rPr>
        <w:t>e</w:t>
      </w:r>
      <w:r w:rsidRPr="00455120">
        <w:rPr>
          <w:rFonts w:ascii="Palatino Linotype" w:hAnsi="Palatino Linotype"/>
          <w:i/>
          <w:spacing w:val="1"/>
          <w:w w:val="99"/>
          <w:sz w:val="20"/>
        </w:rPr>
        <w:t>/m</w:t>
      </w:r>
      <w:r w:rsidRPr="00455120">
        <w:rPr>
          <w:rFonts w:ascii="Palatino Linotype" w:hAnsi="Palatino Linotype"/>
          <w:i/>
          <w:w w:val="99"/>
          <w:sz w:val="20"/>
        </w:rPr>
        <w:t>ana</w:t>
      </w:r>
      <w:r w:rsidRPr="00455120">
        <w:rPr>
          <w:rFonts w:ascii="Palatino Linotype" w:hAnsi="Palatino Linotype"/>
          <w:i/>
          <w:spacing w:val="1"/>
          <w:w w:val="99"/>
          <w:sz w:val="20"/>
        </w:rPr>
        <w:t>g</w:t>
      </w:r>
      <w:r w:rsidRPr="00455120">
        <w:rPr>
          <w:rFonts w:ascii="Palatino Linotype" w:hAnsi="Palatino Linotype"/>
          <w:i/>
          <w:spacing w:val="-1"/>
          <w:w w:val="99"/>
          <w:sz w:val="20"/>
        </w:rPr>
        <w:t>e</w:t>
      </w:r>
      <w:r w:rsidRPr="00455120">
        <w:rPr>
          <w:rFonts w:ascii="Palatino Linotype" w:hAnsi="Palatino Linotype"/>
          <w:i/>
          <w:spacing w:val="1"/>
          <w:w w:val="99"/>
          <w:sz w:val="20"/>
        </w:rPr>
        <w:t>m</w:t>
      </w:r>
      <w:r w:rsidRPr="00455120">
        <w:rPr>
          <w:rFonts w:ascii="Palatino Linotype" w:hAnsi="Palatino Linotype"/>
          <w:i/>
          <w:spacing w:val="-1"/>
          <w:w w:val="99"/>
          <w:sz w:val="20"/>
        </w:rPr>
        <w:t>e</w:t>
      </w:r>
      <w:r w:rsidRPr="00455120">
        <w:rPr>
          <w:rFonts w:ascii="Palatino Linotype" w:hAnsi="Palatino Linotype"/>
          <w:i/>
          <w:w w:val="99"/>
          <w:sz w:val="20"/>
        </w:rPr>
        <w:t>n</w:t>
      </w:r>
      <w:r w:rsidRPr="00455120">
        <w:rPr>
          <w:rFonts w:ascii="Palatino Linotype" w:hAnsi="Palatino Linotype"/>
          <w:i/>
          <w:spacing w:val="1"/>
          <w:w w:val="99"/>
          <w:sz w:val="20"/>
        </w:rPr>
        <w:t>t</w:t>
      </w:r>
      <w:r w:rsidRPr="00455120">
        <w:rPr>
          <w:rFonts w:ascii="Palatino Linotype" w:hAnsi="Palatino Linotype"/>
          <w:i/>
          <w:w w:val="99"/>
          <w:sz w:val="20"/>
        </w:rPr>
        <w:t>,</w:t>
      </w:r>
      <w:r w:rsidRPr="00455120">
        <w:rPr>
          <w:rFonts w:ascii="Palatino Linotype" w:hAnsi="Palatino Linotype"/>
          <w:i/>
          <w:spacing w:val="2"/>
          <w:w w:val="99"/>
          <w:sz w:val="20"/>
        </w:rPr>
        <w:t xml:space="preserve"> </w:t>
      </w:r>
      <w:r w:rsidRPr="00455120">
        <w:rPr>
          <w:rFonts w:ascii="Palatino Linotype" w:hAnsi="Palatino Linotype"/>
          <w:spacing w:val="2"/>
          <w:sz w:val="20"/>
        </w:rPr>
        <w:t xml:space="preserve">or </w:t>
      </w:r>
      <w:r w:rsidRPr="00455120">
        <w:rPr>
          <w:rFonts w:ascii="Palatino Linotype" w:hAnsi="Palatino Linotype"/>
          <w:i/>
          <w:spacing w:val="-1"/>
          <w:sz w:val="20"/>
        </w:rPr>
        <w:t>re</w:t>
      </w:r>
      <w:r w:rsidRPr="004E6A3B">
        <w:rPr>
          <w:rFonts w:ascii="Palatino Linotype" w:hAnsi="Palatino Linotype"/>
          <w:i/>
          <w:sz w:val="20"/>
          <w:szCs w:val="20"/>
        </w:rPr>
        <w:t>c</w:t>
      </w:r>
      <w:r w:rsidRPr="00455120">
        <w:rPr>
          <w:rFonts w:ascii="Palatino Linotype" w:hAnsi="Palatino Linotype"/>
          <w:i/>
          <w:spacing w:val="1"/>
          <w:sz w:val="20"/>
        </w:rPr>
        <w:t>omm</w:t>
      </w:r>
      <w:r w:rsidRPr="00455120">
        <w:rPr>
          <w:rFonts w:ascii="Palatino Linotype" w:hAnsi="Palatino Linotype"/>
          <w:i/>
          <w:spacing w:val="-1"/>
          <w:sz w:val="20"/>
        </w:rPr>
        <w:t>e</w:t>
      </w:r>
      <w:r w:rsidRPr="004E6A3B">
        <w:rPr>
          <w:rFonts w:ascii="Palatino Linotype" w:hAnsi="Palatino Linotype"/>
          <w:i/>
          <w:sz w:val="20"/>
          <w:szCs w:val="20"/>
        </w:rPr>
        <w:t>n</w:t>
      </w:r>
      <w:r w:rsidRPr="00455120">
        <w:rPr>
          <w:rFonts w:ascii="Palatino Linotype" w:hAnsi="Palatino Linotype"/>
          <w:i/>
          <w:spacing w:val="1"/>
          <w:sz w:val="20"/>
        </w:rPr>
        <w:t>d</w:t>
      </w:r>
      <w:r w:rsidRPr="00455120">
        <w:rPr>
          <w:rFonts w:ascii="Palatino Linotype" w:hAnsi="Palatino Linotype"/>
          <w:i/>
          <w:spacing w:val="-1"/>
          <w:sz w:val="20"/>
        </w:rPr>
        <w:t>e</w:t>
      </w:r>
      <w:r w:rsidRPr="004E6A3B">
        <w:rPr>
          <w:rFonts w:ascii="Palatino Linotype" w:hAnsi="Palatino Linotype"/>
          <w:i/>
          <w:sz w:val="20"/>
          <w:szCs w:val="20"/>
        </w:rPr>
        <w:t>d</w:t>
      </w:r>
      <w:r w:rsidRPr="00455120">
        <w:rPr>
          <w:rFonts w:ascii="Palatino Linotype" w:hAnsi="Palatino Linotype"/>
          <w:i/>
          <w:spacing w:val="-10"/>
          <w:sz w:val="20"/>
        </w:rPr>
        <w:t xml:space="preserve"> </w:t>
      </w:r>
      <w:r w:rsidRPr="004E6A3B">
        <w:rPr>
          <w:rFonts w:ascii="Palatino Linotype" w:hAnsi="Palatino Linotype"/>
          <w:i/>
          <w:sz w:val="20"/>
          <w:szCs w:val="20"/>
        </w:rPr>
        <w:t>for</w:t>
      </w:r>
      <w:r w:rsidRPr="00455120">
        <w:rPr>
          <w:rFonts w:ascii="Palatino Linotype" w:hAnsi="Palatino Linotype"/>
          <w:i/>
          <w:spacing w:val="-2"/>
          <w:sz w:val="20"/>
        </w:rPr>
        <w:t xml:space="preserve"> </w:t>
      </w:r>
      <w:r w:rsidRPr="004E6A3B">
        <w:rPr>
          <w:rFonts w:ascii="Palatino Linotype" w:hAnsi="Palatino Linotype"/>
          <w:i/>
          <w:sz w:val="20"/>
          <w:szCs w:val="20"/>
        </w:rPr>
        <w:t>cl</w:t>
      </w:r>
      <w:r w:rsidRPr="00455120">
        <w:rPr>
          <w:rFonts w:ascii="Palatino Linotype" w:hAnsi="Palatino Linotype"/>
          <w:i/>
          <w:spacing w:val="4"/>
          <w:sz w:val="20"/>
        </w:rPr>
        <w:t>o</w:t>
      </w:r>
      <w:r w:rsidRPr="00455120">
        <w:rPr>
          <w:rFonts w:ascii="Palatino Linotype" w:hAnsi="Palatino Linotype"/>
          <w:i/>
          <w:spacing w:val="-1"/>
          <w:sz w:val="20"/>
        </w:rPr>
        <w:t>s</w:t>
      </w:r>
      <w:r w:rsidRPr="004E6A3B">
        <w:rPr>
          <w:rFonts w:ascii="Palatino Linotype" w:hAnsi="Palatino Linotype"/>
          <w:i/>
          <w:sz w:val="20"/>
          <w:szCs w:val="20"/>
        </w:rPr>
        <w:t>u</w:t>
      </w:r>
      <w:r w:rsidRPr="00455120">
        <w:rPr>
          <w:rFonts w:ascii="Palatino Linotype" w:hAnsi="Palatino Linotype"/>
          <w:i/>
          <w:spacing w:val="1"/>
          <w:sz w:val="20"/>
        </w:rPr>
        <w:t>r</w:t>
      </w:r>
      <w:r w:rsidRPr="00455120">
        <w:rPr>
          <w:rFonts w:ascii="Palatino Linotype" w:hAnsi="Palatino Linotype"/>
          <w:i/>
          <w:spacing w:val="-1"/>
          <w:sz w:val="20"/>
        </w:rPr>
        <w:t>e</w:t>
      </w:r>
      <w:r>
        <w:rPr>
          <w:rFonts w:ascii="Palatino Linotype" w:hAnsi="Palatino Linotype"/>
          <w:i/>
          <w:sz w:val="20"/>
          <w:szCs w:val="20"/>
        </w:rPr>
        <w:t>.</w:t>
      </w:r>
      <w:r w:rsidRPr="00455120">
        <w:rPr>
          <w:rFonts w:ascii="Palatino Linotype" w:hAnsi="Palatino Linotype"/>
          <w:i/>
          <w:spacing w:val="-5"/>
          <w:sz w:val="20"/>
        </w:rPr>
        <w:t xml:space="preserve"> </w:t>
      </w:r>
      <w:r>
        <w:rPr>
          <w:rFonts w:ascii="Palatino Linotype" w:hAnsi="Palatino Linotype"/>
          <w:sz w:val="20"/>
          <w:szCs w:val="20"/>
        </w:rPr>
        <w:t>Th</w:t>
      </w:r>
      <w:r w:rsidRPr="00455120">
        <w:rPr>
          <w:rFonts w:ascii="Palatino Linotype" w:hAnsi="Palatino Linotype"/>
          <w:spacing w:val="2"/>
          <w:sz w:val="20"/>
        </w:rPr>
        <w:t>e</w:t>
      </w:r>
      <w:r>
        <w:rPr>
          <w:rFonts w:ascii="Palatino Linotype" w:hAnsi="Palatino Linotype"/>
          <w:sz w:val="20"/>
          <w:szCs w:val="20"/>
        </w:rPr>
        <w:t>se</w:t>
      </w:r>
      <w:r w:rsidRPr="00455120">
        <w:rPr>
          <w:rFonts w:ascii="Palatino Linotype" w:hAnsi="Palatino Linotype"/>
          <w:spacing w:val="-5"/>
          <w:sz w:val="20"/>
        </w:rPr>
        <w:t xml:space="preserve"> </w:t>
      </w:r>
      <w:r>
        <w:rPr>
          <w:rFonts w:ascii="Palatino Linotype" w:hAnsi="Palatino Linotype"/>
          <w:sz w:val="20"/>
          <w:szCs w:val="20"/>
        </w:rPr>
        <w:t>tr</w:t>
      </w:r>
      <w:r w:rsidRPr="00455120">
        <w:rPr>
          <w:rFonts w:ascii="Palatino Linotype" w:hAnsi="Palatino Linotype"/>
          <w:spacing w:val="1"/>
          <w:sz w:val="20"/>
        </w:rPr>
        <w:t>e</w:t>
      </w:r>
      <w:r w:rsidRPr="00455120">
        <w:rPr>
          <w:rFonts w:ascii="Palatino Linotype" w:hAnsi="Palatino Linotype"/>
          <w:spacing w:val="-1"/>
          <w:sz w:val="20"/>
        </w:rPr>
        <w:t>a</w:t>
      </w:r>
      <w:r w:rsidRPr="00455120">
        <w:rPr>
          <w:rFonts w:ascii="Palatino Linotype" w:hAnsi="Palatino Linotype"/>
          <w:spacing w:val="2"/>
          <w:sz w:val="20"/>
        </w:rPr>
        <w:t>t</w:t>
      </w:r>
      <w:r w:rsidRPr="00455120">
        <w:rPr>
          <w:rFonts w:ascii="Palatino Linotype" w:hAnsi="Palatino Linotype"/>
          <w:spacing w:val="-1"/>
          <w:sz w:val="20"/>
        </w:rPr>
        <w:t>m</w:t>
      </w:r>
      <w:r>
        <w:rPr>
          <w:rFonts w:ascii="Palatino Linotype" w:hAnsi="Palatino Linotype"/>
          <w:sz w:val="20"/>
          <w:szCs w:val="20"/>
        </w:rPr>
        <w:t>ent</w:t>
      </w:r>
      <w:r w:rsidRPr="00455120">
        <w:rPr>
          <w:rFonts w:ascii="Palatino Linotype" w:hAnsi="Palatino Linotype"/>
          <w:spacing w:val="-9"/>
          <w:sz w:val="20"/>
        </w:rPr>
        <w:t xml:space="preserve"> </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1"/>
          <w:sz w:val="20"/>
        </w:rPr>
        <w:t>co</w:t>
      </w:r>
      <w:r w:rsidRPr="00455120">
        <w:rPr>
          <w:rFonts w:ascii="Palatino Linotype" w:hAnsi="Palatino Linotype"/>
          <w:spacing w:val="-1"/>
          <w:sz w:val="20"/>
        </w:rPr>
        <w:t>mm</w:t>
      </w:r>
      <w:r w:rsidRPr="00455120">
        <w:rPr>
          <w:rFonts w:ascii="Palatino Linotype" w:hAnsi="Palatino Linotype"/>
          <w:spacing w:val="3"/>
          <w:sz w:val="20"/>
        </w:rPr>
        <w:t>e</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s</w:t>
      </w:r>
      <w:r w:rsidRPr="00455120">
        <w:rPr>
          <w:rFonts w:ascii="Palatino Linotype" w:hAnsi="Palatino Linotype"/>
          <w:spacing w:val="-16"/>
          <w:sz w:val="20"/>
        </w:rPr>
        <w:t xml:space="preserve"> </w:t>
      </w:r>
      <w:r w:rsidRPr="00455120">
        <w:rPr>
          <w:rFonts w:ascii="Palatino Linotype" w:hAnsi="Palatino Linotype"/>
          <w:spacing w:val="-1"/>
          <w:sz w:val="20"/>
        </w:rPr>
        <w:t>a</w:t>
      </w:r>
      <w:r>
        <w:rPr>
          <w:rFonts w:ascii="Palatino Linotype" w:hAnsi="Palatino Linotype"/>
          <w:sz w:val="20"/>
          <w:szCs w:val="20"/>
        </w:rPr>
        <w:t>re</w:t>
      </w:r>
      <w:r w:rsidRPr="00455120">
        <w:rPr>
          <w:rFonts w:ascii="Palatino Linotype" w:hAnsi="Palatino Linotype"/>
          <w:spacing w:val="-2"/>
          <w:sz w:val="20"/>
        </w:rPr>
        <w:t xml:space="preserve"> </w:t>
      </w:r>
      <w:r w:rsidRPr="00455120">
        <w:rPr>
          <w:rFonts w:ascii="Palatino Linotype" w:hAnsi="Palatino Linotype"/>
          <w:spacing w:val="1"/>
          <w:sz w:val="20"/>
        </w:rPr>
        <w:t>o</w:t>
      </w:r>
      <w:r>
        <w:rPr>
          <w:rFonts w:ascii="Palatino Linotype" w:hAnsi="Palatino Linotype"/>
          <w:sz w:val="20"/>
          <w:szCs w:val="20"/>
        </w:rPr>
        <w:t>ut</w:t>
      </w:r>
      <w:r w:rsidRPr="00455120">
        <w:rPr>
          <w:rFonts w:ascii="Palatino Linotype" w:hAnsi="Palatino Linotype"/>
          <w:spacing w:val="2"/>
          <w:sz w:val="20"/>
        </w:rPr>
        <w:t>li</w:t>
      </w:r>
      <w:r w:rsidRPr="00455120">
        <w:rPr>
          <w:rFonts w:ascii="Palatino Linotype" w:hAnsi="Palatino Linotype"/>
          <w:spacing w:val="-1"/>
          <w:sz w:val="20"/>
        </w:rPr>
        <w:t>n</w:t>
      </w:r>
      <w:r>
        <w:rPr>
          <w:rFonts w:ascii="Palatino Linotype" w:hAnsi="Palatino Linotype"/>
          <w:sz w:val="20"/>
          <w:szCs w:val="20"/>
        </w:rPr>
        <w:t>ed</w:t>
      </w:r>
      <w:r w:rsidRPr="00455120">
        <w:rPr>
          <w:rFonts w:ascii="Palatino Linotype" w:hAnsi="Palatino Linotype"/>
          <w:spacing w:val="-6"/>
          <w:sz w:val="20"/>
        </w:rPr>
        <w:t xml:space="preserve"> </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3"/>
          <w:sz w:val="20"/>
        </w:rPr>
        <w:t xml:space="preserve"> </w:t>
      </w:r>
      <w:r w:rsidRPr="00455120">
        <w:rPr>
          <w:rFonts w:ascii="Palatino Linotype" w:hAnsi="Palatino Linotype"/>
          <w:spacing w:val="1"/>
          <w:sz w:val="20"/>
        </w:rPr>
        <w:t>MA</w:t>
      </w:r>
      <w:commentRangeStart w:id="62"/>
      <w:r w:rsidRPr="00455120">
        <w:rPr>
          <w:rFonts w:ascii="Palatino Linotype" w:hAnsi="Palatino Linotype"/>
          <w:sz w:val="20"/>
        </w:rPr>
        <w:t>P</w:t>
      </w:r>
      <w:commentRangeEnd w:id="62"/>
      <w:r w:rsidR="006F0826">
        <w:rPr>
          <w:rStyle w:val="CommentReference"/>
        </w:rPr>
        <w:commentReference w:id="62"/>
      </w:r>
      <w:r w:rsidRPr="00455120">
        <w:rPr>
          <w:rFonts w:ascii="Palatino Linotype" w:hAnsi="Palatino Linotype"/>
          <w:spacing w:val="-7"/>
          <w:sz w:val="20"/>
        </w:rPr>
        <w:t xml:space="preserve"> </w:t>
      </w:r>
      <w:r w:rsidRPr="00455120">
        <w:rPr>
          <w:rFonts w:ascii="Palatino Linotype" w:hAnsi="Palatino Linotype"/>
          <w:sz w:val="20"/>
        </w:rPr>
        <w:t>2</w:t>
      </w:r>
    </w:p>
    <w:p w:rsidR="001B3FC8" w:rsidRDefault="001B3FC8">
      <w:pPr>
        <w:spacing w:after="0" w:line="200" w:lineRule="exact"/>
        <w:rPr>
          <w:sz w:val="20"/>
          <w:szCs w:val="20"/>
        </w:rPr>
      </w:pPr>
    </w:p>
    <w:p w:rsidR="001B3FC8" w:rsidRDefault="009B3ECA">
      <w:pPr>
        <w:spacing w:after="0" w:line="240" w:lineRule="auto"/>
        <w:ind w:left="7362" w:right="184"/>
        <w:rPr>
          <w:rFonts w:ascii="Palatino Linotype" w:hAnsi="Palatino Linotype" w:cs="Palatino Linotype"/>
          <w:sz w:val="20"/>
          <w:szCs w:val="20"/>
        </w:rPr>
      </w:pPr>
      <w:r>
        <w:rPr>
          <w:noProof/>
        </w:rPr>
        <w:drawing>
          <wp:anchor distT="0" distB="0" distL="114300" distR="114300" simplePos="0" relativeHeight="251651072" behindDoc="1" locked="0" layoutInCell="1" allowOverlap="1">
            <wp:simplePos x="0" y="0"/>
            <wp:positionH relativeFrom="column">
              <wp:posOffset>19050</wp:posOffset>
            </wp:positionH>
            <wp:positionV relativeFrom="paragraph">
              <wp:posOffset>1270</wp:posOffset>
            </wp:positionV>
            <wp:extent cx="4471670" cy="5791200"/>
            <wp:effectExtent l="0" t="0" r="5080" b="0"/>
            <wp:wrapTight wrapText="bothSides">
              <wp:wrapPolygon edited="0">
                <wp:start x="0" y="0"/>
                <wp:lineTo x="0" y="21529"/>
                <wp:lineTo x="21533" y="21529"/>
                <wp:lineTo x="21533" y="0"/>
                <wp:lineTo x="0" y="0"/>
              </wp:wrapPolygon>
            </wp:wrapTight>
            <wp:docPr id="63" name="Picture 2" descr="Treatment recommen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atment recommendations.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71670" cy="5791200"/>
                    </a:xfrm>
                    <a:prstGeom prst="rect">
                      <a:avLst/>
                    </a:prstGeom>
                    <a:noFill/>
                  </pic:spPr>
                </pic:pic>
              </a:graphicData>
            </a:graphic>
          </wp:anchor>
        </w:drawing>
      </w:r>
      <w:r w:rsidR="001B3FC8">
        <w:rPr>
          <w:rFonts w:ascii="Palatino Linotype" w:hAnsi="Palatino Linotype"/>
          <w:sz w:val="20"/>
          <w:szCs w:val="20"/>
        </w:rPr>
        <w:t>A</w:t>
      </w:r>
      <w:r w:rsidR="001B3FC8" w:rsidRPr="00455120">
        <w:rPr>
          <w:rFonts w:ascii="Palatino Linotype" w:hAnsi="Palatino Linotype"/>
          <w:spacing w:val="-1"/>
          <w:sz w:val="20"/>
        </w:rPr>
        <w:t xml:space="preserve"> </w:t>
      </w:r>
      <w:r w:rsidR="001B3FC8" w:rsidRPr="00455120">
        <w:rPr>
          <w:rFonts w:ascii="Palatino Linotype" w:hAnsi="Palatino Linotype"/>
          <w:spacing w:val="-2"/>
          <w:sz w:val="20"/>
        </w:rPr>
        <w:t>b</w:t>
      </w:r>
      <w:r w:rsidR="001B3FC8">
        <w:rPr>
          <w:rFonts w:ascii="Palatino Linotype" w:hAnsi="Palatino Linotype"/>
          <w:sz w:val="20"/>
          <w:szCs w:val="20"/>
        </w:rPr>
        <w:t>ene</w:t>
      </w:r>
      <w:r w:rsidR="001B3FC8" w:rsidRPr="00455120">
        <w:rPr>
          <w:rFonts w:ascii="Palatino Linotype" w:hAnsi="Palatino Linotype"/>
          <w:spacing w:val="1"/>
          <w:sz w:val="20"/>
        </w:rPr>
        <w:t>f</w:t>
      </w:r>
      <w:r w:rsidR="001B3FC8" w:rsidRPr="00455120">
        <w:rPr>
          <w:rFonts w:ascii="Palatino Linotype" w:hAnsi="Palatino Linotype"/>
          <w:spacing w:val="2"/>
          <w:sz w:val="20"/>
        </w:rPr>
        <w:t>i</w:t>
      </w:r>
      <w:r w:rsidR="001B3FC8">
        <w:rPr>
          <w:rFonts w:ascii="Palatino Linotype" w:hAnsi="Palatino Linotype"/>
          <w:sz w:val="20"/>
          <w:szCs w:val="20"/>
        </w:rPr>
        <w:t>t</w:t>
      </w:r>
      <w:r w:rsidR="001B3FC8" w:rsidRPr="00455120">
        <w:rPr>
          <w:rFonts w:ascii="Palatino Linotype" w:hAnsi="Palatino Linotype"/>
          <w:spacing w:val="-6"/>
          <w:sz w:val="20"/>
        </w:rPr>
        <w:t xml:space="preserve"> </w:t>
      </w:r>
      <w:r w:rsidR="001B3FC8" w:rsidRPr="00455120">
        <w:rPr>
          <w:rFonts w:ascii="Palatino Linotype" w:hAnsi="Palatino Linotype"/>
          <w:spacing w:val="2"/>
          <w:sz w:val="20"/>
        </w:rPr>
        <w:t>o</w:t>
      </w:r>
      <w:r w:rsidR="001B3FC8">
        <w:rPr>
          <w:rFonts w:ascii="Palatino Linotype" w:hAnsi="Palatino Linotype"/>
          <w:sz w:val="20"/>
          <w:szCs w:val="20"/>
        </w:rPr>
        <w:t>f</w:t>
      </w:r>
      <w:r w:rsidR="001B3FC8" w:rsidRPr="00455120">
        <w:rPr>
          <w:rFonts w:ascii="Palatino Linotype" w:hAnsi="Palatino Linotype"/>
          <w:spacing w:val="-1"/>
          <w:sz w:val="20"/>
        </w:rPr>
        <w:t xml:space="preserve"> </w:t>
      </w:r>
      <w:r w:rsidR="001B3FC8">
        <w:rPr>
          <w:rFonts w:ascii="Palatino Linotype" w:hAnsi="Palatino Linotype"/>
          <w:sz w:val="20"/>
          <w:szCs w:val="20"/>
        </w:rPr>
        <w:t>t</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2"/>
          <w:sz w:val="20"/>
        </w:rPr>
        <w:t xml:space="preserve"> </w:t>
      </w:r>
      <w:r w:rsidR="001B3FC8" w:rsidRPr="00455120">
        <w:rPr>
          <w:rFonts w:ascii="Palatino Linotype" w:hAnsi="Palatino Linotype"/>
          <w:spacing w:val="1"/>
          <w:sz w:val="20"/>
        </w:rPr>
        <w:t>f</w:t>
      </w:r>
      <w:r w:rsidR="001B3FC8" w:rsidRPr="00455120">
        <w:rPr>
          <w:rFonts w:ascii="Palatino Linotype" w:hAnsi="Palatino Linotype"/>
          <w:spacing w:val="2"/>
          <w:sz w:val="20"/>
        </w:rPr>
        <w:t>i</w:t>
      </w:r>
      <w:r w:rsidR="001B3FC8" w:rsidRPr="00455120">
        <w:rPr>
          <w:rFonts w:ascii="Palatino Linotype" w:hAnsi="Palatino Linotype"/>
          <w:spacing w:val="-2"/>
          <w:sz w:val="20"/>
        </w:rPr>
        <w:t>e</w:t>
      </w:r>
      <w:r w:rsidR="001B3FC8" w:rsidRPr="00455120">
        <w:rPr>
          <w:rFonts w:ascii="Palatino Linotype" w:hAnsi="Palatino Linotype"/>
          <w:spacing w:val="2"/>
          <w:sz w:val="20"/>
        </w:rPr>
        <w:t>l</w:t>
      </w:r>
      <w:r w:rsidR="001B3FC8">
        <w:rPr>
          <w:rFonts w:ascii="Palatino Linotype" w:hAnsi="Palatino Linotype"/>
          <w:sz w:val="20"/>
          <w:szCs w:val="20"/>
        </w:rPr>
        <w:t xml:space="preserve">d </w:t>
      </w:r>
      <w:r w:rsidR="001B3FC8" w:rsidRPr="00455120">
        <w:rPr>
          <w:rFonts w:ascii="Palatino Linotype" w:hAnsi="Palatino Linotype"/>
          <w:spacing w:val="-1"/>
          <w:sz w:val="20"/>
        </w:rPr>
        <w:t>a</w:t>
      </w:r>
      <w:r w:rsidR="001B3FC8">
        <w:rPr>
          <w:rFonts w:ascii="Palatino Linotype" w:hAnsi="Palatino Linotype"/>
          <w:sz w:val="20"/>
          <w:szCs w:val="20"/>
        </w:rPr>
        <w:t>s</w:t>
      </w:r>
      <w:r w:rsidR="001B3FC8" w:rsidRPr="00455120">
        <w:rPr>
          <w:rFonts w:ascii="Palatino Linotype" w:hAnsi="Palatino Linotype"/>
          <w:spacing w:val="-1"/>
          <w:sz w:val="20"/>
        </w:rPr>
        <w:t>s</w:t>
      </w:r>
      <w:r w:rsidR="001B3FC8" w:rsidRPr="00455120">
        <w:rPr>
          <w:rFonts w:ascii="Palatino Linotype" w:hAnsi="Palatino Linotype"/>
          <w:spacing w:val="3"/>
          <w:sz w:val="20"/>
        </w:rPr>
        <w:t>e</w:t>
      </w:r>
      <w:r w:rsidR="001B3FC8">
        <w:rPr>
          <w:rFonts w:ascii="Palatino Linotype" w:hAnsi="Palatino Linotype"/>
          <w:sz w:val="20"/>
          <w:szCs w:val="20"/>
        </w:rPr>
        <w:t>s</w:t>
      </w:r>
      <w:r w:rsidR="001B3FC8" w:rsidRPr="00455120">
        <w:rPr>
          <w:rFonts w:ascii="Palatino Linotype" w:hAnsi="Palatino Linotype"/>
          <w:spacing w:val="-1"/>
          <w:sz w:val="20"/>
        </w:rPr>
        <w:t>sm</w:t>
      </w:r>
      <w:r w:rsidR="001B3FC8" w:rsidRPr="00455120">
        <w:rPr>
          <w:rFonts w:ascii="Palatino Linotype" w:hAnsi="Palatino Linotype"/>
          <w:spacing w:val="3"/>
          <w:sz w:val="20"/>
        </w:rPr>
        <w:t>e</w:t>
      </w:r>
      <w:r w:rsidR="001B3FC8" w:rsidRPr="00455120">
        <w:rPr>
          <w:rFonts w:ascii="Palatino Linotype" w:hAnsi="Palatino Linotype"/>
          <w:spacing w:val="-1"/>
          <w:sz w:val="20"/>
        </w:rPr>
        <w:t>n</w:t>
      </w:r>
      <w:r w:rsidR="001B3FC8">
        <w:rPr>
          <w:rFonts w:ascii="Palatino Linotype" w:hAnsi="Palatino Linotype"/>
          <w:sz w:val="20"/>
          <w:szCs w:val="20"/>
        </w:rPr>
        <w:t>ts</w:t>
      </w:r>
      <w:r w:rsidR="001B3FC8" w:rsidRPr="00455120">
        <w:rPr>
          <w:rFonts w:ascii="Palatino Linotype" w:hAnsi="Palatino Linotype"/>
          <w:spacing w:val="-11"/>
          <w:sz w:val="20"/>
        </w:rPr>
        <w:t xml:space="preserve"> </w:t>
      </w:r>
      <w:r w:rsidR="001B3FC8" w:rsidRPr="00455120">
        <w:rPr>
          <w:rFonts w:ascii="Palatino Linotype" w:hAnsi="Palatino Linotype"/>
          <w:spacing w:val="2"/>
          <w:sz w:val="20"/>
        </w:rPr>
        <w:t>t</w:t>
      </w:r>
      <w:r w:rsidR="001B3FC8" w:rsidRPr="00455120">
        <w:rPr>
          <w:rFonts w:ascii="Palatino Linotype" w:hAnsi="Palatino Linotype"/>
          <w:spacing w:val="1"/>
          <w:sz w:val="20"/>
        </w:rPr>
        <w:t>h</w:t>
      </w:r>
      <w:r w:rsidR="001B3FC8" w:rsidRPr="00455120">
        <w:rPr>
          <w:rFonts w:ascii="Palatino Linotype" w:hAnsi="Palatino Linotype"/>
          <w:spacing w:val="-1"/>
          <w:sz w:val="20"/>
        </w:rPr>
        <w:t>a</w:t>
      </w:r>
      <w:r w:rsidR="001B3FC8">
        <w:rPr>
          <w:rFonts w:ascii="Palatino Linotype" w:hAnsi="Palatino Linotype"/>
          <w:sz w:val="20"/>
          <w:szCs w:val="20"/>
        </w:rPr>
        <w:t>t</w:t>
      </w:r>
      <w:r w:rsidR="001B3FC8" w:rsidRPr="00455120">
        <w:rPr>
          <w:rFonts w:ascii="Palatino Linotype" w:hAnsi="Palatino Linotype"/>
          <w:spacing w:val="-3"/>
          <w:sz w:val="20"/>
        </w:rPr>
        <w:t xml:space="preserve"> </w:t>
      </w:r>
      <w:r w:rsidR="001B3FC8">
        <w:rPr>
          <w:rFonts w:ascii="Palatino Linotype" w:hAnsi="Palatino Linotype"/>
          <w:sz w:val="20"/>
          <w:szCs w:val="20"/>
        </w:rPr>
        <w:t>we</w:t>
      </w:r>
      <w:r w:rsidR="001B3FC8" w:rsidRPr="00455120">
        <w:rPr>
          <w:rFonts w:ascii="Palatino Linotype" w:hAnsi="Palatino Linotype"/>
          <w:spacing w:val="1"/>
          <w:sz w:val="20"/>
        </w:rPr>
        <w:t>r</w:t>
      </w:r>
      <w:r w:rsidR="001B3FC8">
        <w:rPr>
          <w:rFonts w:ascii="Palatino Linotype" w:hAnsi="Palatino Linotype"/>
          <w:sz w:val="20"/>
          <w:szCs w:val="20"/>
        </w:rPr>
        <w:t>e c</w:t>
      </w:r>
      <w:r w:rsidR="001B3FC8" w:rsidRPr="00455120">
        <w:rPr>
          <w:rFonts w:ascii="Palatino Linotype" w:hAnsi="Palatino Linotype"/>
          <w:spacing w:val="2"/>
          <w:sz w:val="20"/>
        </w:rPr>
        <w:t>o</w:t>
      </w:r>
      <w:r w:rsidR="001B3FC8" w:rsidRPr="00455120">
        <w:rPr>
          <w:rFonts w:ascii="Palatino Linotype" w:hAnsi="Palatino Linotype"/>
          <w:spacing w:val="-1"/>
          <w:sz w:val="20"/>
        </w:rPr>
        <w:t>n</w:t>
      </w:r>
      <w:r w:rsidR="001B3FC8">
        <w:rPr>
          <w:rFonts w:ascii="Palatino Linotype" w:hAnsi="Palatino Linotype"/>
          <w:sz w:val="20"/>
          <w:szCs w:val="20"/>
        </w:rPr>
        <w:t>ducted</w:t>
      </w:r>
      <w:r w:rsidR="001B3FC8" w:rsidRPr="00455120">
        <w:rPr>
          <w:rFonts w:ascii="Palatino Linotype" w:hAnsi="Palatino Linotype"/>
          <w:spacing w:val="-8"/>
          <w:sz w:val="20"/>
        </w:rPr>
        <w:t xml:space="preserve"> </w:t>
      </w:r>
      <w:r w:rsidR="001B3FC8" w:rsidRPr="00455120">
        <w:rPr>
          <w:rFonts w:ascii="Palatino Linotype" w:hAnsi="Palatino Linotype"/>
          <w:spacing w:val="1"/>
          <w:sz w:val="20"/>
        </w:rPr>
        <w:t>o</w:t>
      </w:r>
      <w:r w:rsidR="001B3FC8">
        <w:rPr>
          <w:rFonts w:ascii="Palatino Linotype" w:hAnsi="Palatino Linotype"/>
          <w:sz w:val="20"/>
          <w:szCs w:val="20"/>
        </w:rPr>
        <w:t>f</w:t>
      </w:r>
      <w:r w:rsidR="001B3FC8" w:rsidRPr="00455120">
        <w:rPr>
          <w:rFonts w:ascii="Palatino Linotype" w:hAnsi="Palatino Linotype"/>
          <w:spacing w:val="-1"/>
          <w:sz w:val="20"/>
        </w:rPr>
        <w:t xml:space="preserve"> </w:t>
      </w:r>
      <w:r w:rsidR="001B3FC8" w:rsidRPr="00455120">
        <w:rPr>
          <w:rFonts w:ascii="Palatino Linotype" w:hAnsi="Palatino Linotype"/>
          <w:spacing w:val="2"/>
          <w:sz w:val="20"/>
        </w:rPr>
        <w:t>t</w:t>
      </w:r>
      <w:r w:rsidR="001B3FC8" w:rsidRPr="00455120">
        <w:rPr>
          <w:rFonts w:ascii="Palatino Linotype" w:hAnsi="Palatino Linotype"/>
          <w:spacing w:val="-1"/>
          <w:sz w:val="20"/>
        </w:rPr>
        <w:t>h</w:t>
      </w:r>
      <w:r w:rsidR="001B3FC8">
        <w:rPr>
          <w:rFonts w:ascii="Palatino Linotype" w:hAnsi="Palatino Linotype"/>
          <w:sz w:val="20"/>
          <w:szCs w:val="20"/>
        </w:rPr>
        <w:t>e</w:t>
      </w:r>
      <w:r w:rsidR="001B3FC8" w:rsidRPr="00455120">
        <w:rPr>
          <w:rFonts w:ascii="Palatino Linotype" w:hAnsi="Palatino Linotype"/>
          <w:spacing w:val="-2"/>
          <w:sz w:val="20"/>
        </w:rPr>
        <w:t xml:space="preserve"> </w:t>
      </w:r>
      <w:r w:rsidR="001B3FC8">
        <w:rPr>
          <w:rFonts w:ascii="Palatino Linotype" w:hAnsi="Palatino Linotype"/>
          <w:sz w:val="20"/>
          <w:szCs w:val="20"/>
        </w:rPr>
        <w:t>tr</w:t>
      </w:r>
      <w:r w:rsidR="001B3FC8" w:rsidRPr="00455120">
        <w:rPr>
          <w:rFonts w:ascii="Palatino Linotype" w:hAnsi="Palatino Linotype"/>
          <w:spacing w:val="-1"/>
          <w:sz w:val="20"/>
        </w:rPr>
        <w:t>a</w:t>
      </w:r>
      <w:r w:rsidR="001B3FC8" w:rsidRPr="00455120">
        <w:rPr>
          <w:rFonts w:ascii="Palatino Linotype" w:hAnsi="Palatino Linotype"/>
          <w:spacing w:val="2"/>
          <w:sz w:val="20"/>
        </w:rPr>
        <w:t>i</w:t>
      </w:r>
      <w:r w:rsidR="001B3FC8">
        <w:rPr>
          <w:rFonts w:ascii="Palatino Linotype" w:hAnsi="Palatino Linotype"/>
          <w:sz w:val="20"/>
          <w:szCs w:val="20"/>
        </w:rPr>
        <w:t xml:space="preserve">l </w:t>
      </w:r>
      <w:r w:rsidR="001B3FC8" w:rsidRPr="00455120">
        <w:rPr>
          <w:rFonts w:ascii="Palatino Linotype" w:hAnsi="Palatino Linotype"/>
          <w:spacing w:val="-1"/>
          <w:sz w:val="20"/>
        </w:rPr>
        <w:t>n</w:t>
      </w:r>
      <w:r w:rsidR="001B3FC8">
        <w:rPr>
          <w:rFonts w:ascii="Palatino Linotype" w:hAnsi="Palatino Linotype"/>
          <w:sz w:val="20"/>
          <w:szCs w:val="20"/>
        </w:rPr>
        <w:t>etw</w:t>
      </w:r>
      <w:r w:rsidR="001B3FC8" w:rsidRPr="00455120">
        <w:rPr>
          <w:rFonts w:ascii="Palatino Linotype" w:hAnsi="Palatino Linotype"/>
          <w:spacing w:val="1"/>
          <w:sz w:val="20"/>
        </w:rPr>
        <w:t>o</w:t>
      </w:r>
      <w:r w:rsidR="001B3FC8">
        <w:rPr>
          <w:rFonts w:ascii="Palatino Linotype" w:hAnsi="Palatino Linotype"/>
          <w:sz w:val="20"/>
          <w:szCs w:val="20"/>
        </w:rPr>
        <w:t>rk</w:t>
      </w:r>
      <w:r w:rsidR="001B3FC8" w:rsidRPr="00455120">
        <w:rPr>
          <w:rFonts w:ascii="Palatino Linotype" w:hAnsi="Palatino Linotype"/>
          <w:spacing w:val="-7"/>
          <w:sz w:val="20"/>
        </w:rPr>
        <w:t xml:space="preserve"> </w:t>
      </w:r>
      <w:r w:rsidR="001B3FC8" w:rsidRPr="00455120">
        <w:rPr>
          <w:rFonts w:ascii="Palatino Linotype" w:hAnsi="Palatino Linotype"/>
          <w:spacing w:val="2"/>
          <w:sz w:val="20"/>
        </w:rPr>
        <w:t>w</w:t>
      </w:r>
      <w:r w:rsidR="001B3FC8" w:rsidRPr="00455120">
        <w:rPr>
          <w:rFonts w:ascii="Palatino Linotype" w:hAnsi="Palatino Linotype"/>
          <w:spacing w:val="-1"/>
          <w:sz w:val="20"/>
        </w:rPr>
        <w:t>a</w:t>
      </w:r>
      <w:r w:rsidR="001B3FC8">
        <w:rPr>
          <w:rFonts w:ascii="Palatino Linotype" w:hAnsi="Palatino Linotype"/>
          <w:sz w:val="20"/>
          <w:szCs w:val="20"/>
        </w:rPr>
        <w:t>s</w:t>
      </w:r>
      <w:r w:rsidR="001B3FC8" w:rsidRPr="00455120">
        <w:rPr>
          <w:rFonts w:ascii="Palatino Linotype" w:hAnsi="Palatino Linotype"/>
          <w:spacing w:val="-4"/>
          <w:sz w:val="20"/>
        </w:rPr>
        <w:t xml:space="preserve"> </w:t>
      </w:r>
      <w:r w:rsidR="001B3FC8" w:rsidRPr="00455120">
        <w:rPr>
          <w:rFonts w:ascii="Palatino Linotype" w:hAnsi="Palatino Linotype"/>
          <w:spacing w:val="2"/>
          <w:sz w:val="20"/>
        </w:rPr>
        <w:t>t</w:t>
      </w:r>
      <w:r w:rsidR="001B3FC8" w:rsidRPr="00455120">
        <w:rPr>
          <w:rFonts w:ascii="Palatino Linotype" w:hAnsi="Palatino Linotype"/>
          <w:spacing w:val="-1"/>
          <w:sz w:val="20"/>
        </w:rPr>
        <w:t>h</w:t>
      </w:r>
      <w:r w:rsidR="001B3FC8" w:rsidRPr="00455120">
        <w:rPr>
          <w:rFonts w:ascii="Palatino Linotype" w:hAnsi="Palatino Linotype"/>
          <w:spacing w:val="1"/>
          <w:sz w:val="20"/>
        </w:rPr>
        <w:t>a</w:t>
      </w:r>
      <w:r w:rsidR="001B3FC8">
        <w:rPr>
          <w:rFonts w:ascii="Palatino Linotype" w:hAnsi="Palatino Linotype"/>
          <w:sz w:val="20"/>
          <w:szCs w:val="20"/>
        </w:rPr>
        <w:t>t V</w:t>
      </w:r>
      <w:r w:rsidR="001B3FC8" w:rsidRPr="00455120">
        <w:rPr>
          <w:rFonts w:ascii="Palatino Linotype" w:hAnsi="Palatino Linotype"/>
          <w:spacing w:val="-1"/>
          <w:sz w:val="20"/>
        </w:rPr>
        <w:t>Y</w:t>
      </w:r>
      <w:r w:rsidR="001B3FC8">
        <w:rPr>
          <w:rFonts w:ascii="Palatino Linotype" w:hAnsi="Palatino Linotype"/>
          <w:sz w:val="20"/>
          <w:szCs w:val="20"/>
        </w:rPr>
        <w:t>CC</w:t>
      </w:r>
      <w:r w:rsidR="001B3FC8" w:rsidRPr="00455120">
        <w:rPr>
          <w:rFonts w:ascii="Palatino Linotype" w:hAnsi="Palatino Linotype"/>
          <w:spacing w:val="-5"/>
          <w:sz w:val="20"/>
        </w:rPr>
        <w:t xml:space="preserve"> </w:t>
      </w:r>
      <w:r w:rsidR="001B3FC8">
        <w:rPr>
          <w:rFonts w:ascii="Palatino Linotype" w:hAnsi="Palatino Linotype"/>
          <w:sz w:val="20"/>
          <w:szCs w:val="20"/>
        </w:rPr>
        <w:t>H</w:t>
      </w:r>
      <w:r w:rsidR="001B3FC8" w:rsidRPr="00455120">
        <w:rPr>
          <w:rFonts w:ascii="Palatino Linotype" w:hAnsi="Palatino Linotype"/>
          <w:spacing w:val="3"/>
          <w:sz w:val="20"/>
        </w:rPr>
        <w:t>e</w:t>
      </w:r>
      <w:r w:rsidR="001B3FC8" w:rsidRPr="00455120">
        <w:rPr>
          <w:rFonts w:ascii="Palatino Linotype" w:hAnsi="Palatino Linotype"/>
          <w:spacing w:val="-1"/>
          <w:sz w:val="20"/>
        </w:rPr>
        <w:t>a</w:t>
      </w:r>
      <w:r w:rsidR="001B3FC8">
        <w:rPr>
          <w:rFonts w:ascii="Palatino Linotype" w:hAnsi="Palatino Linotype"/>
          <w:sz w:val="20"/>
          <w:szCs w:val="20"/>
        </w:rPr>
        <w:t>d</w:t>
      </w:r>
      <w:r w:rsidR="001B3FC8" w:rsidRPr="00455120">
        <w:rPr>
          <w:rFonts w:ascii="Palatino Linotype" w:hAnsi="Palatino Linotype"/>
          <w:spacing w:val="1"/>
          <w:sz w:val="20"/>
        </w:rPr>
        <w:t>qu</w:t>
      </w:r>
      <w:r w:rsidR="001B3FC8" w:rsidRPr="00455120">
        <w:rPr>
          <w:rFonts w:ascii="Palatino Linotype" w:hAnsi="Palatino Linotype"/>
          <w:spacing w:val="-1"/>
          <w:sz w:val="20"/>
        </w:rPr>
        <w:t>a</w:t>
      </w:r>
      <w:r w:rsidR="001B3FC8">
        <w:rPr>
          <w:rFonts w:ascii="Palatino Linotype" w:hAnsi="Palatino Linotype"/>
          <w:sz w:val="20"/>
          <w:szCs w:val="20"/>
        </w:rPr>
        <w:t>rt</w:t>
      </w:r>
      <w:r w:rsidR="001B3FC8" w:rsidRPr="00455120">
        <w:rPr>
          <w:rFonts w:ascii="Palatino Linotype" w:hAnsi="Palatino Linotype"/>
          <w:spacing w:val="1"/>
          <w:sz w:val="20"/>
        </w:rPr>
        <w:t>e</w:t>
      </w:r>
      <w:r w:rsidR="001B3FC8">
        <w:rPr>
          <w:rFonts w:ascii="Palatino Linotype" w:hAnsi="Palatino Linotype"/>
          <w:sz w:val="20"/>
          <w:szCs w:val="20"/>
        </w:rPr>
        <w:t xml:space="preserve">rs </w:t>
      </w:r>
      <w:r w:rsidR="001B3FC8" w:rsidRPr="00455120">
        <w:rPr>
          <w:rFonts w:ascii="Palatino Linotype" w:hAnsi="Palatino Linotype"/>
          <w:spacing w:val="1"/>
          <w:sz w:val="20"/>
        </w:rPr>
        <w:t>S</w:t>
      </w:r>
      <w:r w:rsidR="001B3FC8">
        <w:rPr>
          <w:rFonts w:ascii="Palatino Linotype" w:hAnsi="Palatino Linotype"/>
          <w:sz w:val="20"/>
          <w:szCs w:val="20"/>
        </w:rPr>
        <w:t>t</w:t>
      </w:r>
      <w:r w:rsidR="001B3FC8" w:rsidRPr="00455120">
        <w:rPr>
          <w:rFonts w:ascii="Palatino Linotype" w:hAnsi="Palatino Linotype"/>
          <w:spacing w:val="-1"/>
          <w:sz w:val="20"/>
        </w:rPr>
        <w:t>a</w:t>
      </w:r>
      <w:r w:rsidR="001B3FC8" w:rsidRPr="00455120">
        <w:rPr>
          <w:rFonts w:ascii="Palatino Linotype" w:hAnsi="Palatino Linotype"/>
          <w:spacing w:val="1"/>
          <w:sz w:val="20"/>
        </w:rPr>
        <w:t>f</w:t>
      </w:r>
      <w:r w:rsidR="001B3FC8">
        <w:rPr>
          <w:rFonts w:ascii="Palatino Linotype" w:hAnsi="Palatino Linotype"/>
          <w:sz w:val="20"/>
          <w:szCs w:val="20"/>
        </w:rPr>
        <w:t>f</w:t>
      </w:r>
      <w:r w:rsidR="001B3FC8" w:rsidRPr="00455120">
        <w:rPr>
          <w:rFonts w:ascii="Palatino Linotype" w:hAnsi="Palatino Linotype"/>
          <w:spacing w:val="-3"/>
          <w:sz w:val="20"/>
        </w:rPr>
        <w:t xml:space="preserve"> </w:t>
      </w:r>
      <w:r w:rsidR="001B3FC8">
        <w:rPr>
          <w:rFonts w:ascii="Palatino Linotype" w:hAnsi="Palatino Linotype"/>
          <w:sz w:val="20"/>
          <w:szCs w:val="20"/>
        </w:rPr>
        <w:t>de</w:t>
      </w:r>
      <w:r w:rsidR="001B3FC8" w:rsidRPr="00455120">
        <w:rPr>
          <w:rFonts w:ascii="Palatino Linotype" w:hAnsi="Palatino Linotype"/>
          <w:spacing w:val="-2"/>
          <w:sz w:val="20"/>
        </w:rPr>
        <w:t>v</w:t>
      </w:r>
      <w:r w:rsidR="001B3FC8">
        <w:rPr>
          <w:rFonts w:ascii="Palatino Linotype" w:hAnsi="Palatino Linotype"/>
          <w:sz w:val="20"/>
          <w:szCs w:val="20"/>
        </w:rPr>
        <w:t>e</w:t>
      </w:r>
      <w:r w:rsidR="001B3FC8" w:rsidRPr="00455120">
        <w:rPr>
          <w:rFonts w:ascii="Palatino Linotype" w:hAnsi="Palatino Linotype"/>
          <w:spacing w:val="2"/>
          <w:sz w:val="20"/>
        </w:rPr>
        <w:t>l</w:t>
      </w:r>
      <w:r w:rsidR="001B3FC8" w:rsidRPr="00455120">
        <w:rPr>
          <w:rFonts w:ascii="Palatino Linotype" w:hAnsi="Palatino Linotype"/>
          <w:spacing w:val="1"/>
          <w:sz w:val="20"/>
        </w:rPr>
        <w:t>o</w:t>
      </w:r>
      <w:r w:rsidR="001B3FC8">
        <w:rPr>
          <w:rFonts w:ascii="Palatino Linotype" w:hAnsi="Palatino Linotype"/>
          <w:sz w:val="20"/>
          <w:szCs w:val="20"/>
        </w:rPr>
        <w:t>p</w:t>
      </w:r>
      <w:r w:rsidR="001B3FC8" w:rsidRPr="00455120">
        <w:rPr>
          <w:rFonts w:ascii="Palatino Linotype" w:hAnsi="Palatino Linotype"/>
          <w:spacing w:val="1"/>
          <w:sz w:val="20"/>
        </w:rPr>
        <w:t>e</w:t>
      </w:r>
      <w:r w:rsidR="001B3FC8">
        <w:rPr>
          <w:rFonts w:ascii="Palatino Linotype" w:hAnsi="Palatino Linotype"/>
          <w:sz w:val="20"/>
          <w:szCs w:val="20"/>
        </w:rPr>
        <w:t>d</w:t>
      </w:r>
      <w:r w:rsidR="001B3FC8" w:rsidRPr="00455120">
        <w:rPr>
          <w:rFonts w:ascii="Palatino Linotype" w:hAnsi="Palatino Linotype"/>
          <w:spacing w:val="-8"/>
          <w:sz w:val="20"/>
        </w:rPr>
        <w:t xml:space="preserve"> </w:t>
      </w:r>
      <w:r w:rsidR="001B3FC8">
        <w:rPr>
          <w:rFonts w:ascii="Palatino Linotype" w:hAnsi="Palatino Linotype" w:cs="Palatino Linotype"/>
          <w:sz w:val="20"/>
          <w:szCs w:val="20"/>
        </w:rPr>
        <w:t xml:space="preserve">a </w:t>
      </w:r>
      <w:r w:rsidR="001B3FC8">
        <w:rPr>
          <w:rFonts w:ascii="Palatino Linotype" w:hAnsi="Palatino Linotype"/>
          <w:sz w:val="20"/>
          <w:szCs w:val="20"/>
        </w:rPr>
        <w:t>t</w:t>
      </w:r>
      <w:r w:rsidR="001B3FC8" w:rsidRPr="00455120">
        <w:rPr>
          <w:rFonts w:ascii="Palatino Linotype" w:hAnsi="Palatino Linotype"/>
          <w:spacing w:val="-1"/>
          <w:sz w:val="20"/>
        </w:rPr>
        <w:t>h</w:t>
      </w:r>
      <w:r w:rsidR="001B3FC8" w:rsidRPr="00455120">
        <w:rPr>
          <w:rFonts w:ascii="Palatino Linotype" w:hAnsi="Palatino Linotype"/>
          <w:spacing w:val="1"/>
          <w:sz w:val="20"/>
        </w:rPr>
        <w:t>o</w:t>
      </w:r>
      <w:r w:rsidR="001B3FC8">
        <w:rPr>
          <w:rFonts w:ascii="Palatino Linotype" w:hAnsi="Palatino Linotype"/>
          <w:sz w:val="20"/>
          <w:szCs w:val="20"/>
        </w:rPr>
        <w:t>r</w:t>
      </w:r>
      <w:r w:rsidR="001B3FC8" w:rsidRPr="00455120">
        <w:rPr>
          <w:rFonts w:ascii="Palatino Linotype" w:hAnsi="Palatino Linotype"/>
          <w:spacing w:val="2"/>
          <w:sz w:val="20"/>
        </w:rPr>
        <w:t>o</w:t>
      </w:r>
      <w:r w:rsidR="001B3FC8">
        <w:rPr>
          <w:rFonts w:ascii="Palatino Linotype" w:hAnsi="Palatino Linotype"/>
          <w:sz w:val="20"/>
          <w:szCs w:val="20"/>
        </w:rPr>
        <w:t>ugh</w:t>
      </w:r>
      <w:r w:rsidR="001B3FC8" w:rsidRPr="00455120">
        <w:rPr>
          <w:rFonts w:ascii="Palatino Linotype" w:hAnsi="Palatino Linotype"/>
          <w:spacing w:val="-9"/>
          <w:sz w:val="20"/>
        </w:rPr>
        <w:t xml:space="preserve"> </w:t>
      </w:r>
      <w:r w:rsidR="001B3FC8" w:rsidRPr="00455120">
        <w:rPr>
          <w:rFonts w:ascii="Palatino Linotype" w:hAnsi="Palatino Linotype"/>
          <w:spacing w:val="1"/>
          <w:sz w:val="20"/>
        </w:rPr>
        <w:t>f</w:t>
      </w:r>
      <w:r w:rsidR="001B3FC8" w:rsidRPr="00455120">
        <w:rPr>
          <w:rFonts w:ascii="Palatino Linotype" w:hAnsi="Palatino Linotype"/>
          <w:spacing w:val="2"/>
          <w:sz w:val="20"/>
        </w:rPr>
        <w:t>i</w:t>
      </w:r>
      <w:r w:rsidR="001B3FC8">
        <w:rPr>
          <w:rFonts w:ascii="Palatino Linotype" w:hAnsi="Palatino Linotype"/>
          <w:sz w:val="20"/>
          <w:szCs w:val="20"/>
        </w:rPr>
        <w:t>rst</w:t>
      </w:r>
      <w:r w:rsidR="001B3FC8" w:rsidRPr="00455120">
        <w:rPr>
          <w:rFonts w:ascii="Palatino Linotype" w:hAnsi="Palatino Linotype"/>
          <w:spacing w:val="1"/>
          <w:sz w:val="20"/>
        </w:rPr>
        <w:t>-</w:t>
      </w:r>
      <w:r w:rsidR="001B3FC8" w:rsidRPr="00455120">
        <w:rPr>
          <w:rFonts w:ascii="Palatino Linotype" w:hAnsi="Palatino Linotype"/>
          <w:spacing w:val="-1"/>
          <w:sz w:val="20"/>
        </w:rPr>
        <w:t>han</w:t>
      </w:r>
      <w:r w:rsidR="001B3FC8">
        <w:rPr>
          <w:rFonts w:ascii="Palatino Linotype" w:hAnsi="Palatino Linotype"/>
          <w:sz w:val="20"/>
          <w:szCs w:val="20"/>
        </w:rPr>
        <w:t>d</w:t>
      </w:r>
    </w:p>
    <w:p w:rsidR="001B3FC8" w:rsidRDefault="001B3FC8">
      <w:pPr>
        <w:spacing w:after="0" w:line="269" w:lineRule="exact"/>
        <w:ind w:right="93"/>
        <w:jc w:val="right"/>
        <w:rPr>
          <w:rFonts w:ascii="Palatino Linotype" w:hAnsi="Palatino Linotype" w:cs="Palatino Linotype"/>
          <w:sz w:val="20"/>
          <w:szCs w:val="20"/>
        </w:rPr>
      </w:pPr>
      <w:r w:rsidRPr="00455120">
        <w:rPr>
          <w:rFonts w:ascii="Palatino Linotype" w:hAnsi="Palatino Linotype"/>
          <w:position w:val="1"/>
          <w:sz w:val="20"/>
        </w:rPr>
        <w:t>k</w:t>
      </w:r>
      <w:r w:rsidRPr="00455120">
        <w:rPr>
          <w:rFonts w:ascii="Palatino Linotype" w:hAnsi="Palatino Linotype"/>
          <w:spacing w:val="-1"/>
          <w:position w:val="1"/>
          <w:sz w:val="20"/>
        </w:rPr>
        <w:t>n</w:t>
      </w:r>
      <w:r w:rsidRPr="00455120">
        <w:rPr>
          <w:rFonts w:ascii="Palatino Linotype" w:hAnsi="Palatino Linotype"/>
          <w:spacing w:val="1"/>
          <w:position w:val="1"/>
          <w:sz w:val="20"/>
        </w:rPr>
        <w:t>o</w:t>
      </w:r>
      <w:r w:rsidRPr="00455120">
        <w:rPr>
          <w:rFonts w:ascii="Palatino Linotype" w:hAnsi="Palatino Linotype"/>
          <w:position w:val="1"/>
          <w:sz w:val="20"/>
        </w:rPr>
        <w:t>w</w:t>
      </w:r>
      <w:r w:rsidRPr="00455120">
        <w:rPr>
          <w:rFonts w:ascii="Palatino Linotype" w:hAnsi="Palatino Linotype"/>
          <w:spacing w:val="1"/>
          <w:position w:val="1"/>
          <w:sz w:val="20"/>
        </w:rPr>
        <w:t>l</w:t>
      </w:r>
      <w:r w:rsidRPr="00455120">
        <w:rPr>
          <w:rFonts w:ascii="Palatino Linotype" w:hAnsi="Palatino Linotype"/>
          <w:position w:val="1"/>
          <w:sz w:val="20"/>
        </w:rPr>
        <w:t>e</w:t>
      </w:r>
      <w:r w:rsidRPr="00455120">
        <w:rPr>
          <w:rFonts w:ascii="Palatino Linotype" w:hAnsi="Palatino Linotype"/>
          <w:spacing w:val="1"/>
          <w:position w:val="1"/>
          <w:sz w:val="20"/>
        </w:rPr>
        <w:t>d</w:t>
      </w:r>
      <w:r w:rsidRPr="00455120">
        <w:rPr>
          <w:rFonts w:ascii="Palatino Linotype" w:hAnsi="Palatino Linotype"/>
          <w:position w:val="1"/>
          <w:sz w:val="20"/>
        </w:rPr>
        <w:t>ge</w:t>
      </w:r>
      <w:r w:rsidRPr="00455120">
        <w:rPr>
          <w:rFonts w:ascii="Palatino Linotype" w:hAnsi="Palatino Linotype"/>
          <w:spacing w:val="-10"/>
          <w:position w:val="1"/>
          <w:sz w:val="20"/>
        </w:rPr>
        <w:t xml:space="preserve"> </w:t>
      </w:r>
      <w:r w:rsidRPr="00455120">
        <w:rPr>
          <w:rFonts w:ascii="Palatino Linotype" w:hAnsi="Palatino Linotype"/>
          <w:spacing w:val="1"/>
          <w:position w:val="1"/>
          <w:sz w:val="20"/>
        </w:rPr>
        <w:t>o</w:t>
      </w:r>
      <w:r w:rsidRPr="00455120">
        <w:rPr>
          <w:rFonts w:ascii="Palatino Linotype" w:hAnsi="Palatino Linotype"/>
          <w:position w:val="1"/>
          <w:sz w:val="20"/>
        </w:rPr>
        <w:t>f</w:t>
      </w:r>
      <w:r w:rsidRPr="00455120">
        <w:rPr>
          <w:rFonts w:ascii="Palatino Linotype" w:hAnsi="Palatino Linotype"/>
          <w:spacing w:val="-1"/>
          <w:position w:val="1"/>
          <w:sz w:val="20"/>
        </w:rPr>
        <w:t xml:space="preserve"> </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position w:val="1"/>
          <w:sz w:val="20"/>
        </w:rPr>
        <w:t>e</w:t>
      </w:r>
      <w:r w:rsidRPr="00455120">
        <w:rPr>
          <w:rFonts w:ascii="Palatino Linotype" w:hAnsi="Palatino Linotype"/>
          <w:spacing w:val="-2"/>
          <w:position w:val="1"/>
          <w:sz w:val="20"/>
        </w:rPr>
        <w:t xml:space="preserve"> </w:t>
      </w:r>
      <w:r w:rsidRPr="00455120">
        <w:rPr>
          <w:rFonts w:ascii="Palatino Linotype" w:hAnsi="Palatino Linotype"/>
          <w:spacing w:val="2"/>
          <w:position w:val="1"/>
          <w:sz w:val="20"/>
        </w:rPr>
        <w:t>l</w:t>
      </w:r>
      <w:r w:rsidRPr="00455120">
        <w:rPr>
          <w:rFonts w:ascii="Palatino Linotype" w:hAnsi="Palatino Linotype"/>
          <w:spacing w:val="-1"/>
          <w:position w:val="1"/>
          <w:sz w:val="20"/>
        </w:rPr>
        <w:t>a</w:t>
      </w:r>
      <w:r w:rsidRPr="00455120">
        <w:rPr>
          <w:rFonts w:ascii="Palatino Linotype" w:hAnsi="Palatino Linotype"/>
          <w:position w:val="1"/>
          <w:sz w:val="20"/>
        </w:rPr>
        <w:t>y</w:t>
      </w:r>
      <w:r w:rsidRPr="00455120">
        <w:rPr>
          <w:rFonts w:ascii="Palatino Linotype" w:hAnsi="Palatino Linotype"/>
          <w:spacing w:val="-3"/>
          <w:position w:val="1"/>
          <w:sz w:val="20"/>
        </w:rPr>
        <w:t xml:space="preserve"> </w:t>
      </w:r>
      <w:r w:rsidRPr="00455120">
        <w:rPr>
          <w:rFonts w:ascii="Palatino Linotype" w:hAnsi="Palatino Linotype"/>
          <w:spacing w:val="2"/>
          <w:w w:val="99"/>
          <w:position w:val="1"/>
          <w:sz w:val="20"/>
        </w:rPr>
        <w:t>o</w:t>
      </w:r>
      <w:r w:rsidRPr="00455120">
        <w:rPr>
          <w:rFonts w:ascii="Palatino Linotype" w:hAnsi="Palatino Linotype"/>
          <w:w w:val="99"/>
          <w:position w:val="1"/>
          <w:sz w:val="20"/>
        </w:rPr>
        <w:t>f</w:t>
      </w:r>
    </w:p>
    <w:p w:rsidR="001B3FC8" w:rsidRDefault="001B3FC8">
      <w:pPr>
        <w:spacing w:before="1" w:after="0" w:line="240" w:lineRule="auto"/>
        <w:ind w:left="7362" w:right="239"/>
        <w:rPr>
          <w:rFonts w:ascii="Palatino Linotype" w:hAnsi="Palatino Linotype" w:cs="Palatino Linotype"/>
          <w:sz w:val="20"/>
          <w:szCs w:val="20"/>
        </w:rPr>
      </w:pP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2"/>
          <w:sz w:val="20"/>
        </w:rPr>
        <w:t>l</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47"/>
          <w:sz w:val="20"/>
        </w:rPr>
        <w:t xml:space="preserve"> </w:t>
      </w:r>
      <w:r>
        <w:rPr>
          <w:rFonts w:ascii="Palatino Linotype" w:hAnsi="Palatino Linotype"/>
          <w:sz w:val="20"/>
          <w:szCs w:val="20"/>
        </w:rPr>
        <w:t>Th</w:t>
      </w:r>
      <w:r w:rsidRPr="00455120">
        <w:rPr>
          <w:rFonts w:ascii="Palatino Linotype" w:hAnsi="Palatino Linotype"/>
          <w:spacing w:val="1"/>
          <w:sz w:val="20"/>
        </w:rPr>
        <w:t>i</w:t>
      </w:r>
      <w:r>
        <w:rPr>
          <w:rFonts w:ascii="Palatino Linotype" w:hAnsi="Palatino Linotype"/>
          <w:sz w:val="20"/>
          <w:szCs w:val="20"/>
        </w:rPr>
        <w:t>s</w:t>
      </w:r>
      <w:r w:rsidRPr="00455120">
        <w:rPr>
          <w:rFonts w:ascii="Palatino Linotype" w:hAnsi="Palatino Linotype"/>
          <w:spacing w:val="-4"/>
          <w:sz w:val="20"/>
        </w:rPr>
        <w:t xml:space="preserve"> </w:t>
      </w:r>
      <w:r>
        <w:rPr>
          <w:rFonts w:ascii="Palatino Linotype" w:hAnsi="Palatino Linotype"/>
          <w:sz w:val="20"/>
          <w:szCs w:val="20"/>
        </w:rPr>
        <w:t xml:space="preserve">has </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l</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d</w:t>
      </w:r>
      <w:r w:rsidRPr="00455120">
        <w:rPr>
          <w:rFonts w:ascii="Palatino Linotype" w:hAnsi="Palatino Linotype"/>
          <w:spacing w:val="-5"/>
          <w:sz w:val="20"/>
        </w:rPr>
        <w:t xml:space="preserve"> </w:t>
      </w:r>
      <w:r>
        <w:rPr>
          <w:rFonts w:ascii="Palatino Linotype" w:hAnsi="Palatino Linotype"/>
          <w:sz w:val="20"/>
          <w:szCs w:val="20"/>
        </w:rPr>
        <w:t>to</w:t>
      </w:r>
      <w:r w:rsidRPr="00455120">
        <w:rPr>
          <w:rFonts w:ascii="Palatino Linotype" w:hAnsi="Palatino Linotype"/>
          <w:spacing w:val="-3"/>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1"/>
          <w:sz w:val="20"/>
        </w:rPr>
        <w:t>fo</w:t>
      </w:r>
      <w:r>
        <w:rPr>
          <w:rFonts w:ascii="Palatino Linotype" w:hAnsi="Palatino Linotype"/>
          <w:sz w:val="20"/>
          <w:szCs w:val="20"/>
        </w:rPr>
        <w:t>rm</w:t>
      </w:r>
      <w:r w:rsidRPr="00455120">
        <w:rPr>
          <w:rFonts w:ascii="Palatino Linotype" w:hAnsi="Palatino Linotype"/>
          <w:spacing w:val="-6"/>
          <w:sz w:val="20"/>
        </w:rPr>
        <w:t xml:space="preserve"> </w:t>
      </w:r>
      <w:r>
        <w:rPr>
          <w:rFonts w:ascii="Palatino Linotype" w:hAnsi="Palatino Linotype"/>
          <w:sz w:val="20"/>
          <w:szCs w:val="20"/>
        </w:rPr>
        <w:t>t</w:t>
      </w:r>
      <w:r w:rsidRPr="00455120">
        <w:rPr>
          <w:rFonts w:ascii="Palatino Linotype" w:hAnsi="Palatino Linotype"/>
          <w:spacing w:val="1"/>
          <w:sz w:val="20"/>
        </w:rPr>
        <w:t>r</w:t>
      </w:r>
      <w:r w:rsidRPr="00455120">
        <w:rPr>
          <w:rFonts w:ascii="Palatino Linotype" w:hAnsi="Palatino Linotype"/>
          <w:spacing w:val="-1"/>
          <w:sz w:val="20"/>
        </w:rPr>
        <w:t>a</w:t>
      </w:r>
      <w:r w:rsidRPr="00455120">
        <w:rPr>
          <w:rFonts w:ascii="Palatino Linotype" w:hAnsi="Palatino Linotype"/>
          <w:spacing w:val="2"/>
          <w:sz w:val="20"/>
        </w:rPr>
        <w:t>i</w:t>
      </w:r>
      <w:r>
        <w:rPr>
          <w:rFonts w:ascii="Palatino Linotype" w:hAnsi="Palatino Linotype"/>
          <w:sz w:val="20"/>
          <w:szCs w:val="20"/>
        </w:rPr>
        <w:t>l s</w:t>
      </w:r>
      <w:r w:rsidRPr="00455120">
        <w:rPr>
          <w:rFonts w:ascii="Palatino Linotype" w:hAnsi="Palatino Linotype"/>
          <w:spacing w:val="-1"/>
          <w:sz w:val="20"/>
        </w:rPr>
        <w:t>y</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3"/>
          <w:sz w:val="20"/>
        </w:rPr>
        <w:t>e</w:t>
      </w:r>
      <w:r>
        <w:rPr>
          <w:rFonts w:ascii="Palatino Linotype" w:hAnsi="Palatino Linotype"/>
          <w:sz w:val="20"/>
          <w:szCs w:val="20"/>
        </w:rPr>
        <w:t>m</w:t>
      </w:r>
      <w:r w:rsidRPr="00455120">
        <w:rPr>
          <w:rFonts w:ascii="Palatino Linotype" w:hAnsi="Palatino Linotype"/>
          <w:spacing w:val="-6"/>
          <w:sz w:val="20"/>
        </w:rPr>
        <w:t xml:space="preserve"> </w:t>
      </w:r>
      <w:r>
        <w:rPr>
          <w:rFonts w:ascii="Palatino Linotype" w:hAnsi="Palatino Linotype"/>
          <w:sz w:val="20"/>
          <w:szCs w:val="20"/>
        </w:rPr>
        <w:t>des</w:t>
      </w:r>
      <w:r w:rsidRPr="00455120">
        <w:rPr>
          <w:rFonts w:ascii="Palatino Linotype" w:hAnsi="Palatino Linotype"/>
          <w:spacing w:val="2"/>
          <w:sz w:val="20"/>
        </w:rPr>
        <w:t>i</w:t>
      </w:r>
      <w:r>
        <w:rPr>
          <w:rFonts w:ascii="Palatino Linotype" w:hAnsi="Palatino Linotype"/>
          <w:sz w:val="20"/>
          <w:szCs w:val="20"/>
        </w:rPr>
        <w:t>gn de</w:t>
      </w:r>
      <w:r w:rsidRPr="00455120">
        <w:rPr>
          <w:rFonts w:ascii="Palatino Linotype" w:hAnsi="Palatino Linotype"/>
          <w:spacing w:val="1"/>
          <w:sz w:val="20"/>
        </w:rPr>
        <w:t>c</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i</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s</w:t>
      </w:r>
      <w:r w:rsidRPr="00455120">
        <w:rPr>
          <w:rFonts w:ascii="Palatino Linotype" w:hAnsi="Palatino Linotype"/>
          <w:spacing w:val="-8"/>
          <w:sz w:val="20"/>
        </w:rPr>
        <w:t xml:space="preserve"> </w:t>
      </w:r>
      <w:r>
        <w:rPr>
          <w:rFonts w:ascii="Palatino Linotype" w:hAnsi="Palatino Linotype"/>
          <w:sz w:val="20"/>
          <w:szCs w:val="20"/>
        </w:rPr>
        <w:t>w</w:t>
      </w:r>
      <w:r w:rsidRPr="00455120">
        <w:rPr>
          <w:rFonts w:ascii="Palatino Linotype" w:hAnsi="Palatino Linotype"/>
          <w:spacing w:val="-1"/>
          <w:sz w:val="20"/>
        </w:rPr>
        <w:t>h</w:t>
      </w:r>
      <w:r>
        <w:rPr>
          <w:rFonts w:ascii="Palatino Linotype" w:hAnsi="Palatino Linotype"/>
          <w:sz w:val="20"/>
          <w:szCs w:val="20"/>
        </w:rPr>
        <w:t>en w</w:t>
      </w:r>
      <w:r w:rsidRPr="00455120">
        <w:rPr>
          <w:rFonts w:ascii="Palatino Linotype" w:hAnsi="Palatino Linotype"/>
          <w:spacing w:val="1"/>
          <w:sz w:val="20"/>
        </w:rPr>
        <w:t>o</w:t>
      </w:r>
      <w:r>
        <w:rPr>
          <w:rFonts w:ascii="Palatino Linotype" w:hAnsi="Palatino Linotype"/>
          <w:sz w:val="20"/>
          <w:szCs w:val="20"/>
        </w:rPr>
        <w:t>rk</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8"/>
          <w:sz w:val="20"/>
        </w:rPr>
        <w:t xml:space="preserve"> </w:t>
      </w:r>
      <w:r>
        <w:rPr>
          <w:rFonts w:ascii="Palatino Linotype" w:hAnsi="Palatino Linotype"/>
          <w:sz w:val="20"/>
          <w:szCs w:val="20"/>
        </w:rPr>
        <w:t>t</w:t>
      </w:r>
      <w:r w:rsidRPr="00455120">
        <w:rPr>
          <w:rFonts w:ascii="Palatino Linotype" w:hAnsi="Palatino Linotype"/>
          <w:spacing w:val="2"/>
          <w:sz w:val="20"/>
        </w:rPr>
        <w:t>o</w:t>
      </w:r>
      <w:r>
        <w:rPr>
          <w:rFonts w:ascii="Palatino Linotype" w:hAnsi="Palatino Linotype"/>
          <w:sz w:val="20"/>
          <w:szCs w:val="20"/>
        </w:rPr>
        <w:t>w</w:t>
      </w:r>
      <w:r w:rsidRPr="00455120">
        <w:rPr>
          <w:rFonts w:ascii="Palatino Linotype" w:hAnsi="Palatino Linotype"/>
          <w:spacing w:val="-2"/>
          <w:sz w:val="20"/>
        </w:rPr>
        <w:t>a</w:t>
      </w:r>
      <w:r>
        <w:rPr>
          <w:rFonts w:ascii="Palatino Linotype" w:hAnsi="Palatino Linotype"/>
          <w:sz w:val="20"/>
          <w:szCs w:val="20"/>
        </w:rPr>
        <w:t>rd</w:t>
      </w:r>
      <w:r w:rsidRPr="00455120">
        <w:rPr>
          <w:rFonts w:ascii="Palatino Linotype" w:hAnsi="Palatino Linotype"/>
          <w:spacing w:val="-5"/>
          <w:sz w:val="20"/>
        </w:rPr>
        <w:t xml:space="preserve"> </w:t>
      </w:r>
      <w:r w:rsidRPr="00455120">
        <w:rPr>
          <w:rFonts w:ascii="Palatino Linotype" w:hAnsi="Palatino Linotype"/>
          <w:spacing w:val="1"/>
          <w:sz w:val="20"/>
        </w:rPr>
        <w:t>a</w:t>
      </w:r>
      <w:r>
        <w:rPr>
          <w:rFonts w:ascii="Palatino Linotype" w:hAnsi="Palatino Linotype"/>
          <w:sz w:val="20"/>
          <w:szCs w:val="20"/>
        </w:rPr>
        <w:t>n</w:t>
      </w:r>
    </w:p>
    <w:p w:rsidR="001B3FC8" w:rsidRDefault="001B3FC8">
      <w:pPr>
        <w:spacing w:after="0" w:line="269" w:lineRule="exact"/>
        <w:ind w:right="133"/>
        <w:jc w:val="right"/>
        <w:rPr>
          <w:rFonts w:ascii="Palatino Linotype" w:hAnsi="Palatino Linotype" w:cs="Palatino Linotype"/>
          <w:sz w:val="20"/>
          <w:szCs w:val="20"/>
        </w:rPr>
      </w:pPr>
      <w:r w:rsidRPr="00455120">
        <w:rPr>
          <w:rFonts w:ascii="Palatino Linotype" w:hAnsi="Palatino Linotype"/>
          <w:spacing w:val="2"/>
          <w:position w:val="1"/>
          <w:sz w:val="20"/>
        </w:rPr>
        <w:t>i</w:t>
      </w:r>
      <w:r w:rsidRPr="00455120">
        <w:rPr>
          <w:rFonts w:ascii="Palatino Linotype" w:hAnsi="Palatino Linotype"/>
          <w:spacing w:val="-1"/>
          <w:position w:val="1"/>
          <w:sz w:val="20"/>
        </w:rPr>
        <w:t>n</w:t>
      </w:r>
      <w:r w:rsidRPr="00455120">
        <w:rPr>
          <w:rFonts w:ascii="Palatino Linotype" w:hAnsi="Palatino Linotype"/>
          <w:spacing w:val="2"/>
          <w:position w:val="1"/>
          <w:sz w:val="20"/>
        </w:rPr>
        <w:t>i</w:t>
      </w:r>
      <w:r w:rsidRPr="00455120">
        <w:rPr>
          <w:rFonts w:ascii="Palatino Linotype" w:hAnsi="Palatino Linotype"/>
          <w:spacing w:val="-3"/>
          <w:position w:val="1"/>
          <w:sz w:val="20"/>
        </w:rPr>
        <w:t>t</w:t>
      </w:r>
      <w:r w:rsidRPr="00455120">
        <w:rPr>
          <w:rFonts w:ascii="Palatino Linotype" w:hAnsi="Palatino Linotype"/>
          <w:spacing w:val="2"/>
          <w:position w:val="1"/>
          <w:sz w:val="20"/>
        </w:rPr>
        <w:t>i</w:t>
      </w:r>
      <w:r w:rsidRPr="00455120">
        <w:rPr>
          <w:rFonts w:ascii="Palatino Linotype" w:hAnsi="Palatino Linotype"/>
          <w:spacing w:val="-1"/>
          <w:position w:val="1"/>
          <w:sz w:val="20"/>
        </w:rPr>
        <w:t>a</w:t>
      </w:r>
      <w:r w:rsidRPr="00455120">
        <w:rPr>
          <w:rFonts w:ascii="Palatino Linotype" w:hAnsi="Palatino Linotype"/>
          <w:position w:val="1"/>
          <w:sz w:val="20"/>
        </w:rPr>
        <w:t>l</w:t>
      </w:r>
      <w:r w:rsidRPr="00455120">
        <w:rPr>
          <w:rFonts w:ascii="Palatino Linotype" w:hAnsi="Palatino Linotype"/>
          <w:spacing w:val="-3"/>
          <w:position w:val="1"/>
          <w:sz w:val="20"/>
        </w:rPr>
        <w:t xml:space="preserve"> </w:t>
      </w:r>
      <w:r w:rsidRPr="00455120">
        <w:rPr>
          <w:rFonts w:ascii="Palatino Linotype" w:hAnsi="Palatino Linotype"/>
          <w:position w:val="1"/>
          <w:sz w:val="20"/>
        </w:rPr>
        <w:t>p</w:t>
      </w:r>
      <w:r w:rsidRPr="00455120">
        <w:rPr>
          <w:rFonts w:ascii="Palatino Linotype" w:hAnsi="Palatino Linotype"/>
          <w:spacing w:val="-1"/>
          <w:position w:val="1"/>
          <w:sz w:val="20"/>
        </w:rPr>
        <w:t>a</w:t>
      </w:r>
      <w:r w:rsidRPr="00455120">
        <w:rPr>
          <w:rFonts w:ascii="Palatino Linotype" w:hAnsi="Palatino Linotype"/>
          <w:position w:val="1"/>
          <w:sz w:val="20"/>
        </w:rPr>
        <w:t>p</w:t>
      </w:r>
      <w:r w:rsidRPr="00455120">
        <w:rPr>
          <w:rFonts w:ascii="Palatino Linotype" w:hAnsi="Palatino Linotype"/>
          <w:spacing w:val="1"/>
          <w:position w:val="1"/>
          <w:sz w:val="20"/>
        </w:rPr>
        <w:t>e</w:t>
      </w:r>
      <w:r w:rsidRPr="00455120">
        <w:rPr>
          <w:rFonts w:ascii="Palatino Linotype" w:hAnsi="Palatino Linotype"/>
          <w:position w:val="1"/>
          <w:sz w:val="20"/>
        </w:rPr>
        <w:t>r</w:t>
      </w:r>
      <w:r w:rsidRPr="00455120">
        <w:rPr>
          <w:rFonts w:ascii="Palatino Linotype" w:hAnsi="Palatino Linotype"/>
          <w:spacing w:val="-4"/>
          <w:position w:val="1"/>
          <w:sz w:val="20"/>
        </w:rPr>
        <w:t xml:space="preserve"> </w:t>
      </w:r>
      <w:r w:rsidRPr="00455120">
        <w:rPr>
          <w:rFonts w:ascii="Palatino Linotype" w:hAnsi="Palatino Linotype"/>
          <w:position w:val="1"/>
          <w:sz w:val="20"/>
        </w:rPr>
        <w:t>c</w:t>
      </w:r>
      <w:r w:rsidRPr="00455120">
        <w:rPr>
          <w:rFonts w:ascii="Palatino Linotype" w:hAnsi="Palatino Linotype"/>
          <w:spacing w:val="2"/>
          <w:position w:val="1"/>
          <w:sz w:val="20"/>
        </w:rPr>
        <w:t>o</w:t>
      </w:r>
      <w:r w:rsidRPr="00455120">
        <w:rPr>
          <w:rFonts w:ascii="Palatino Linotype" w:hAnsi="Palatino Linotype"/>
          <w:spacing w:val="-1"/>
          <w:position w:val="1"/>
          <w:sz w:val="20"/>
        </w:rPr>
        <w:t>n</w:t>
      </w:r>
      <w:r w:rsidRPr="00455120">
        <w:rPr>
          <w:rFonts w:ascii="Palatino Linotype" w:hAnsi="Palatino Linotype"/>
          <w:position w:val="1"/>
          <w:sz w:val="20"/>
        </w:rPr>
        <w:t>c</w:t>
      </w:r>
      <w:r w:rsidRPr="00455120">
        <w:rPr>
          <w:rFonts w:ascii="Palatino Linotype" w:hAnsi="Palatino Linotype"/>
          <w:spacing w:val="1"/>
          <w:position w:val="1"/>
          <w:sz w:val="20"/>
        </w:rPr>
        <w:t>e</w:t>
      </w:r>
      <w:r w:rsidRPr="00455120">
        <w:rPr>
          <w:rFonts w:ascii="Palatino Linotype" w:hAnsi="Palatino Linotype"/>
          <w:position w:val="1"/>
          <w:sz w:val="20"/>
        </w:rPr>
        <w:t>pt</w:t>
      </w:r>
      <w:r w:rsidRPr="00455120">
        <w:rPr>
          <w:rFonts w:ascii="Palatino Linotype" w:hAnsi="Palatino Linotype"/>
          <w:spacing w:val="-7"/>
          <w:position w:val="1"/>
          <w:sz w:val="20"/>
        </w:rPr>
        <w:t xml:space="preserve"> </w:t>
      </w:r>
      <w:r w:rsidRPr="00455120">
        <w:rPr>
          <w:rFonts w:ascii="Palatino Linotype" w:hAnsi="Palatino Linotype"/>
          <w:spacing w:val="-1"/>
          <w:w w:val="99"/>
          <w:position w:val="1"/>
          <w:sz w:val="20"/>
        </w:rPr>
        <w:t>a</w:t>
      </w:r>
      <w:r w:rsidRPr="00455120">
        <w:rPr>
          <w:rFonts w:ascii="Palatino Linotype" w:hAnsi="Palatino Linotype"/>
          <w:w w:val="99"/>
          <w:position w:val="1"/>
          <w:sz w:val="20"/>
        </w:rPr>
        <w:t>s</w:t>
      </w:r>
    </w:p>
    <w:p w:rsidR="001B3FC8" w:rsidRDefault="001B3FC8" w:rsidP="00455120">
      <w:pPr>
        <w:spacing w:after="0" w:line="269" w:lineRule="exact"/>
        <w:ind w:right="338"/>
        <w:jc w:val="right"/>
        <w:rPr>
          <w:rFonts w:ascii="Palatino Linotype" w:hAnsi="Palatino Linotype"/>
          <w:sz w:val="20"/>
          <w:szCs w:val="20"/>
        </w:rPr>
      </w:pPr>
      <w:r w:rsidRPr="00455120">
        <w:rPr>
          <w:rFonts w:ascii="Palatino Linotype" w:hAnsi="Palatino Linotype"/>
          <w:spacing w:val="1"/>
          <w:position w:val="1"/>
          <w:sz w:val="20"/>
        </w:rPr>
        <w:t>o</w:t>
      </w:r>
      <w:r w:rsidRPr="00455120">
        <w:rPr>
          <w:rFonts w:ascii="Palatino Linotype" w:hAnsi="Palatino Linotype"/>
          <w:position w:val="1"/>
          <w:sz w:val="20"/>
        </w:rPr>
        <w:t>ut</w:t>
      </w:r>
      <w:r w:rsidRPr="00455120">
        <w:rPr>
          <w:rFonts w:ascii="Palatino Linotype" w:hAnsi="Palatino Linotype"/>
          <w:spacing w:val="-1"/>
          <w:position w:val="1"/>
          <w:sz w:val="20"/>
        </w:rPr>
        <w:t>l</w:t>
      </w:r>
      <w:r w:rsidRPr="00455120">
        <w:rPr>
          <w:rFonts w:ascii="Palatino Linotype" w:hAnsi="Palatino Linotype"/>
          <w:spacing w:val="2"/>
          <w:position w:val="1"/>
          <w:sz w:val="20"/>
        </w:rPr>
        <w:t>i</w:t>
      </w:r>
      <w:r w:rsidRPr="00455120">
        <w:rPr>
          <w:rFonts w:ascii="Palatino Linotype" w:hAnsi="Palatino Linotype"/>
          <w:spacing w:val="-1"/>
          <w:position w:val="1"/>
          <w:sz w:val="20"/>
        </w:rPr>
        <w:t>n</w:t>
      </w:r>
      <w:r w:rsidRPr="00455120">
        <w:rPr>
          <w:rFonts w:ascii="Palatino Linotype" w:hAnsi="Palatino Linotype"/>
          <w:position w:val="1"/>
          <w:sz w:val="20"/>
        </w:rPr>
        <w:t>ed</w:t>
      </w:r>
      <w:r w:rsidRPr="00455120">
        <w:rPr>
          <w:rFonts w:ascii="Palatino Linotype" w:hAnsi="Palatino Linotype"/>
          <w:spacing w:val="-6"/>
          <w:position w:val="1"/>
          <w:sz w:val="20"/>
        </w:rPr>
        <w:t xml:space="preserve"> </w:t>
      </w:r>
      <w:r w:rsidRPr="00455120">
        <w:rPr>
          <w:rFonts w:ascii="Palatino Linotype" w:hAnsi="Palatino Linotype"/>
          <w:spacing w:val="2"/>
          <w:position w:val="1"/>
          <w:sz w:val="20"/>
        </w:rPr>
        <w:t>i</w:t>
      </w:r>
      <w:r w:rsidRPr="00455120">
        <w:rPr>
          <w:rFonts w:ascii="Palatino Linotype" w:hAnsi="Palatino Linotype"/>
          <w:position w:val="1"/>
          <w:sz w:val="20"/>
        </w:rPr>
        <w:t>n</w:t>
      </w:r>
      <w:r w:rsidRPr="00455120">
        <w:rPr>
          <w:rFonts w:ascii="Palatino Linotype" w:hAnsi="Palatino Linotype"/>
          <w:spacing w:val="-1"/>
          <w:position w:val="1"/>
          <w:sz w:val="20"/>
        </w:rPr>
        <w:t xml:space="preserve"> </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spacing w:val="2"/>
          <w:position w:val="1"/>
          <w:sz w:val="20"/>
        </w:rPr>
        <w:t>i</w:t>
      </w:r>
      <w:r w:rsidRPr="00455120">
        <w:rPr>
          <w:rFonts w:ascii="Palatino Linotype" w:hAnsi="Palatino Linotype"/>
          <w:position w:val="1"/>
          <w:sz w:val="20"/>
        </w:rPr>
        <w:t>s</w:t>
      </w:r>
      <w:r w:rsidRPr="00455120">
        <w:rPr>
          <w:rFonts w:ascii="Palatino Linotype" w:hAnsi="Palatino Linotype"/>
          <w:spacing w:val="-3"/>
          <w:position w:val="1"/>
          <w:sz w:val="20"/>
        </w:rPr>
        <w:t xml:space="preserve"> </w:t>
      </w:r>
      <w:r w:rsidRPr="00455120">
        <w:rPr>
          <w:rFonts w:ascii="Palatino Linotype" w:hAnsi="Palatino Linotype"/>
          <w:w w:val="99"/>
          <w:position w:val="1"/>
          <w:sz w:val="20"/>
        </w:rPr>
        <w:t>p</w:t>
      </w:r>
      <w:r w:rsidRPr="00455120">
        <w:rPr>
          <w:rFonts w:ascii="Palatino Linotype" w:hAnsi="Palatino Linotype"/>
          <w:spacing w:val="2"/>
          <w:w w:val="99"/>
          <w:position w:val="1"/>
          <w:sz w:val="20"/>
        </w:rPr>
        <w:t>l</w:t>
      </w:r>
      <w:r w:rsidRPr="00455120">
        <w:rPr>
          <w:rFonts w:ascii="Palatino Linotype" w:hAnsi="Palatino Linotype"/>
          <w:spacing w:val="-1"/>
          <w:w w:val="99"/>
          <w:position w:val="1"/>
          <w:sz w:val="20"/>
        </w:rPr>
        <w:t>an</w:t>
      </w:r>
      <w:r w:rsidRPr="00455120">
        <w:rPr>
          <w:rFonts w:ascii="Palatino Linotype" w:hAnsi="Palatino Linotype"/>
          <w:w w:val="99"/>
          <w:position w:val="1"/>
          <w:sz w:val="20"/>
        </w:rPr>
        <w:t>.</w:t>
      </w:r>
    </w:p>
    <w:p w:rsidR="001B3FC8" w:rsidRPr="00455120" w:rsidRDefault="001B3FC8" w:rsidP="00455120">
      <w:pPr>
        <w:spacing w:before="8" w:after="0" w:line="260" w:lineRule="exact"/>
        <w:rPr>
          <w:sz w:val="26"/>
        </w:rPr>
      </w:pPr>
    </w:p>
    <w:p w:rsidR="001B3FC8" w:rsidRDefault="001B3FC8" w:rsidP="00455120">
      <w:pPr>
        <w:spacing w:after="0" w:line="240" w:lineRule="auto"/>
        <w:ind w:right="1208"/>
        <w:jc w:val="right"/>
        <w:outlineLvl w:val="0"/>
        <w:rPr>
          <w:rFonts w:ascii="Palatino Linotype" w:hAnsi="Palatino Linotype"/>
          <w:sz w:val="20"/>
          <w:szCs w:val="20"/>
        </w:rPr>
      </w:pPr>
      <w:r w:rsidRPr="00455120">
        <w:rPr>
          <w:rFonts w:ascii="Palatino Linotype" w:hAnsi="Palatino Linotype"/>
          <w:b/>
          <w:spacing w:val="1"/>
          <w:sz w:val="20"/>
        </w:rPr>
        <w:t>V</w:t>
      </w:r>
      <w:r w:rsidRPr="00455120">
        <w:rPr>
          <w:rFonts w:ascii="Palatino Linotype" w:hAnsi="Palatino Linotype"/>
          <w:b/>
          <w:spacing w:val="-1"/>
          <w:sz w:val="20"/>
        </w:rPr>
        <w:t>Y</w:t>
      </w:r>
      <w:r w:rsidRPr="00EE3931">
        <w:rPr>
          <w:rFonts w:ascii="Palatino Linotype" w:hAnsi="Palatino Linotype"/>
          <w:b/>
          <w:sz w:val="20"/>
          <w:szCs w:val="20"/>
        </w:rPr>
        <w:t>CC</w:t>
      </w:r>
      <w:r w:rsidRPr="00455120">
        <w:rPr>
          <w:rFonts w:ascii="Palatino Linotype" w:hAnsi="Palatino Linotype"/>
          <w:b/>
          <w:spacing w:val="-5"/>
          <w:sz w:val="20"/>
        </w:rPr>
        <w:t xml:space="preserve"> </w:t>
      </w:r>
      <w:r w:rsidRPr="00455120">
        <w:rPr>
          <w:rFonts w:ascii="Palatino Linotype" w:hAnsi="Palatino Linotype"/>
          <w:b/>
          <w:spacing w:val="1"/>
          <w:w w:val="99"/>
          <w:sz w:val="20"/>
        </w:rPr>
        <w:t>U</w:t>
      </w:r>
      <w:r w:rsidRPr="00455120">
        <w:rPr>
          <w:rFonts w:ascii="Palatino Linotype" w:hAnsi="Palatino Linotype"/>
          <w:b/>
          <w:w w:val="99"/>
          <w:sz w:val="20"/>
        </w:rPr>
        <w:t>se</w:t>
      </w:r>
    </w:p>
    <w:p w:rsidR="001B3FC8" w:rsidRDefault="001B3FC8">
      <w:pPr>
        <w:spacing w:before="3" w:after="0" w:line="240" w:lineRule="auto"/>
        <w:ind w:left="7362" w:right="124"/>
        <w:rPr>
          <w:rFonts w:ascii="Palatino Linotype" w:hAnsi="Palatino Linotype" w:cs="Palatino Linotype"/>
          <w:sz w:val="20"/>
          <w:szCs w:val="20"/>
        </w:rPr>
      </w:pPr>
      <w:r>
        <w:rPr>
          <w:rFonts w:ascii="Palatino Linotype" w:hAnsi="Palatino Linotype"/>
          <w:sz w:val="20"/>
          <w:szCs w:val="20"/>
        </w:rPr>
        <w:t>Cu</w:t>
      </w:r>
      <w:r w:rsidRPr="00455120">
        <w:rPr>
          <w:rFonts w:ascii="Palatino Linotype" w:hAnsi="Palatino Linotype"/>
          <w:spacing w:val="1"/>
          <w:sz w:val="20"/>
        </w:rPr>
        <w:t>r</w:t>
      </w:r>
      <w:r>
        <w:rPr>
          <w:rFonts w:ascii="Palatino Linotype" w:hAnsi="Palatino Linotype"/>
          <w:sz w:val="20"/>
          <w:szCs w:val="20"/>
        </w:rPr>
        <w:t>r</w:t>
      </w:r>
      <w:r w:rsidRPr="00455120">
        <w:rPr>
          <w:rFonts w:ascii="Palatino Linotype" w:hAnsi="Palatino Linotype"/>
          <w:spacing w:val="1"/>
          <w:sz w:val="20"/>
        </w:rPr>
        <w:t>e</w:t>
      </w:r>
      <w:r w:rsidRPr="00455120">
        <w:rPr>
          <w:rFonts w:ascii="Palatino Linotype" w:hAnsi="Palatino Linotype"/>
          <w:spacing w:val="-1"/>
          <w:sz w:val="20"/>
        </w:rPr>
        <w:t>n</w:t>
      </w:r>
      <w:r>
        <w:rPr>
          <w:rFonts w:ascii="Palatino Linotype" w:hAnsi="Palatino Linotype"/>
          <w:sz w:val="20"/>
          <w:szCs w:val="20"/>
        </w:rPr>
        <w:t>t</w:t>
      </w:r>
      <w:r w:rsidRPr="00455120">
        <w:rPr>
          <w:rFonts w:ascii="Palatino Linotype" w:hAnsi="Palatino Linotype"/>
          <w:spacing w:val="2"/>
          <w:sz w:val="20"/>
        </w:rPr>
        <w:t>l</w:t>
      </w:r>
      <w:r>
        <w:rPr>
          <w:rFonts w:ascii="Palatino Linotype" w:hAnsi="Palatino Linotype"/>
          <w:sz w:val="20"/>
          <w:szCs w:val="20"/>
        </w:rPr>
        <w:t>y</w:t>
      </w:r>
      <w:r w:rsidRPr="00455120">
        <w:rPr>
          <w:rFonts w:ascii="Palatino Linotype" w:hAnsi="Palatino Linotype"/>
          <w:spacing w:val="-9"/>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V</w:t>
      </w:r>
      <w:r w:rsidRPr="00455120">
        <w:rPr>
          <w:rFonts w:ascii="Palatino Linotype" w:hAnsi="Palatino Linotype"/>
          <w:spacing w:val="2"/>
          <w:sz w:val="20"/>
        </w:rPr>
        <w:t>Y</w:t>
      </w:r>
      <w:r>
        <w:rPr>
          <w:rFonts w:ascii="Palatino Linotype" w:hAnsi="Palatino Linotype"/>
          <w:sz w:val="20"/>
          <w:szCs w:val="20"/>
        </w:rPr>
        <w:t xml:space="preserve">CC </w:t>
      </w:r>
      <w:r w:rsidRPr="00455120">
        <w:rPr>
          <w:rFonts w:ascii="Palatino Linotype" w:hAnsi="Palatino Linotype"/>
          <w:spacing w:val="2"/>
          <w:sz w:val="20"/>
        </w:rPr>
        <w:t>l</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3"/>
          <w:sz w:val="20"/>
        </w:rPr>
        <w:t xml:space="preserve"> </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 xml:space="preserve"> </w:t>
      </w:r>
      <w:r>
        <w:rPr>
          <w:rFonts w:ascii="Palatino Linotype" w:hAnsi="Palatino Linotype"/>
          <w:sz w:val="20"/>
          <w:szCs w:val="20"/>
        </w:rPr>
        <w:t>used</w:t>
      </w:r>
      <w:r w:rsidRPr="00455120">
        <w:rPr>
          <w:rFonts w:ascii="Palatino Linotype" w:hAnsi="Palatino Linotype"/>
          <w:spacing w:val="-3"/>
          <w:sz w:val="20"/>
        </w:rPr>
        <w:t xml:space="preserve"> </w:t>
      </w:r>
      <w:r>
        <w:rPr>
          <w:rFonts w:ascii="Palatino Linotype" w:hAnsi="Palatino Linotype"/>
          <w:sz w:val="20"/>
          <w:szCs w:val="20"/>
        </w:rPr>
        <w:t>p</w:t>
      </w:r>
      <w:r w:rsidRPr="00455120">
        <w:rPr>
          <w:rFonts w:ascii="Palatino Linotype" w:hAnsi="Palatino Linotype"/>
          <w:spacing w:val="1"/>
          <w:sz w:val="20"/>
        </w:rPr>
        <w:t>r</w:t>
      </w:r>
      <w:r w:rsidRPr="00455120">
        <w:rPr>
          <w:rFonts w:ascii="Palatino Linotype" w:hAnsi="Palatino Linotype"/>
          <w:spacing w:val="2"/>
          <w:sz w:val="20"/>
        </w:rPr>
        <w:t>i</w:t>
      </w:r>
      <w:r w:rsidRPr="00455120">
        <w:rPr>
          <w:rFonts w:ascii="Palatino Linotype" w:hAnsi="Palatino Linotype"/>
          <w:spacing w:val="-1"/>
          <w:sz w:val="20"/>
        </w:rPr>
        <w:t>ma</w:t>
      </w:r>
      <w:r>
        <w:rPr>
          <w:rFonts w:ascii="Palatino Linotype" w:hAnsi="Palatino Linotype"/>
          <w:sz w:val="20"/>
          <w:szCs w:val="20"/>
        </w:rPr>
        <w:t>r</w:t>
      </w:r>
      <w:r w:rsidRPr="00455120">
        <w:rPr>
          <w:rFonts w:ascii="Palatino Linotype" w:hAnsi="Palatino Linotype"/>
          <w:spacing w:val="2"/>
          <w:sz w:val="20"/>
        </w:rPr>
        <w:t>il</w:t>
      </w:r>
      <w:r>
        <w:rPr>
          <w:rFonts w:ascii="Palatino Linotype" w:hAnsi="Palatino Linotype"/>
          <w:sz w:val="20"/>
          <w:szCs w:val="20"/>
        </w:rPr>
        <w:t xml:space="preserve">y </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2"/>
          <w:sz w:val="20"/>
        </w:rPr>
        <w:t xml:space="preserve"> </w:t>
      </w:r>
      <w:r w:rsidRPr="00455120">
        <w:rPr>
          <w:rFonts w:ascii="Palatino Linotype" w:hAnsi="Palatino Linotype"/>
          <w:spacing w:val="1"/>
          <w:sz w:val="20"/>
        </w:rPr>
        <w:t>a</w:t>
      </w:r>
      <w:r>
        <w:rPr>
          <w:rFonts w:ascii="Palatino Linotype" w:hAnsi="Palatino Linotype"/>
          <w:sz w:val="20"/>
          <w:szCs w:val="20"/>
        </w:rPr>
        <w:t>n</w:t>
      </w:r>
      <w:r w:rsidRPr="00455120">
        <w:rPr>
          <w:rFonts w:ascii="Palatino Linotype" w:hAnsi="Palatino Linotype"/>
          <w:spacing w:val="-3"/>
          <w:sz w:val="20"/>
        </w:rPr>
        <w:t xml:space="preserve"> </w:t>
      </w:r>
      <w:r>
        <w:rPr>
          <w:rFonts w:ascii="Palatino Linotype" w:hAnsi="Palatino Linotype"/>
          <w:sz w:val="20"/>
          <w:szCs w:val="20"/>
        </w:rPr>
        <w:t>e</w:t>
      </w:r>
      <w:r w:rsidRPr="00455120">
        <w:rPr>
          <w:rFonts w:ascii="Palatino Linotype" w:hAnsi="Palatino Linotype"/>
          <w:spacing w:val="1"/>
          <w:sz w:val="20"/>
        </w:rPr>
        <w:t>d</w:t>
      </w:r>
      <w:r>
        <w:rPr>
          <w:rFonts w:ascii="Palatino Linotype" w:hAnsi="Palatino Linotype"/>
          <w:sz w:val="20"/>
          <w:szCs w:val="20"/>
        </w:rPr>
        <w:t>u</w:t>
      </w:r>
      <w:r w:rsidRPr="00455120">
        <w:rPr>
          <w:rFonts w:ascii="Palatino Linotype" w:hAnsi="Palatino Linotype"/>
          <w:spacing w:val="2"/>
          <w:sz w:val="20"/>
        </w:rPr>
        <w:t>c</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na</w:t>
      </w:r>
      <w:r>
        <w:rPr>
          <w:rFonts w:ascii="Palatino Linotype" w:hAnsi="Palatino Linotype"/>
          <w:sz w:val="20"/>
          <w:szCs w:val="20"/>
        </w:rPr>
        <w:t>l</w:t>
      </w:r>
      <w:r w:rsidRPr="00455120">
        <w:rPr>
          <w:rFonts w:ascii="Palatino Linotype" w:hAnsi="Palatino Linotype"/>
          <w:spacing w:val="-6"/>
          <w:sz w:val="20"/>
        </w:rPr>
        <w:t xml:space="preserve"> </w:t>
      </w:r>
      <w:r>
        <w:rPr>
          <w:rFonts w:ascii="Palatino Linotype" w:hAnsi="Palatino Linotype"/>
          <w:sz w:val="20"/>
          <w:szCs w:val="20"/>
        </w:rPr>
        <w:t>t</w:t>
      </w:r>
      <w:r w:rsidRPr="00455120">
        <w:rPr>
          <w:rFonts w:ascii="Palatino Linotype" w:hAnsi="Palatino Linotype"/>
          <w:spacing w:val="1"/>
          <w:sz w:val="20"/>
        </w:rPr>
        <w:t>o</w:t>
      </w:r>
      <w:r w:rsidRPr="00455120">
        <w:rPr>
          <w:rFonts w:ascii="Palatino Linotype" w:hAnsi="Palatino Linotype"/>
          <w:spacing w:val="-1"/>
          <w:sz w:val="20"/>
        </w:rPr>
        <w:t>o</w:t>
      </w:r>
      <w:r>
        <w:rPr>
          <w:rFonts w:ascii="Palatino Linotype" w:hAnsi="Palatino Linotype"/>
          <w:sz w:val="20"/>
          <w:szCs w:val="20"/>
        </w:rPr>
        <w:t xml:space="preserve">l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4"/>
          <w:sz w:val="20"/>
        </w:rPr>
        <w:t xml:space="preserve"> </w:t>
      </w:r>
      <w:r w:rsidRPr="00455120">
        <w:rPr>
          <w:rFonts w:ascii="Palatino Linotype" w:hAnsi="Palatino Linotype"/>
          <w:spacing w:val="1"/>
          <w:sz w:val="20"/>
        </w:rPr>
        <w:t>o</w:t>
      </w:r>
      <w:r>
        <w:rPr>
          <w:rFonts w:ascii="Palatino Linotype" w:hAnsi="Palatino Linotype"/>
          <w:sz w:val="20"/>
          <w:szCs w:val="20"/>
        </w:rPr>
        <w:t>ur</w:t>
      </w:r>
      <w:r w:rsidRPr="00455120">
        <w:rPr>
          <w:rFonts w:ascii="Palatino Linotype" w:hAnsi="Palatino Linotype"/>
          <w:spacing w:val="-2"/>
          <w:sz w:val="20"/>
        </w:rPr>
        <w:t xml:space="preserve"> </w:t>
      </w:r>
      <w:r>
        <w:rPr>
          <w:rFonts w:ascii="Palatino Linotype" w:hAnsi="Palatino Linotype"/>
          <w:sz w:val="20"/>
          <w:szCs w:val="20"/>
        </w:rPr>
        <w:t>t</w:t>
      </w:r>
      <w:r w:rsidRPr="00455120">
        <w:rPr>
          <w:rFonts w:ascii="Palatino Linotype" w:hAnsi="Palatino Linotype"/>
          <w:spacing w:val="-1"/>
          <w:sz w:val="20"/>
        </w:rPr>
        <w:t>w</w:t>
      </w:r>
      <w:r>
        <w:rPr>
          <w:rFonts w:ascii="Palatino Linotype" w:hAnsi="Palatino Linotype"/>
          <w:sz w:val="20"/>
          <w:szCs w:val="20"/>
        </w:rPr>
        <w:t>o</w:t>
      </w:r>
      <w:r w:rsidRPr="00455120">
        <w:rPr>
          <w:rFonts w:ascii="Palatino Linotype" w:hAnsi="Palatino Linotype"/>
          <w:spacing w:val="-1"/>
          <w:sz w:val="20"/>
        </w:rPr>
        <w:t xml:space="preserve"> ma</w:t>
      </w:r>
      <w:r w:rsidRPr="00455120">
        <w:rPr>
          <w:rFonts w:ascii="Palatino Linotype" w:hAnsi="Palatino Linotype"/>
          <w:spacing w:val="2"/>
          <w:sz w:val="20"/>
        </w:rPr>
        <w:t>i</w:t>
      </w:r>
      <w:r>
        <w:rPr>
          <w:rFonts w:ascii="Palatino Linotype" w:hAnsi="Palatino Linotype"/>
          <w:sz w:val="20"/>
          <w:szCs w:val="20"/>
        </w:rPr>
        <w:t>n pr</w:t>
      </w:r>
      <w:r w:rsidRPr="00455120">
        <w:rPr>
          <w:rFonts w:ascii="Palatino Linotype" w:hAnsi="Palatino Linotype"/>
          <w:spacing w:val="1"/>
          <w:sz w:val="20"/>
        </w:rPr>
        <w:t>o</w:t>
      </w:r>
      <w:r>
        <w:rPr>
          <w:rFonts w:ascii="Palatino Linotype" w:hAnsi="Palatino Linotype"/>
          <w:sz w:val="20"/>
          <w:szCs w:val="20"/>
        </w:rPr>
        <w:t>gr</w:t>
      </w:r>
      <w:r w:rsidRPr="00455120">
        <w:rPr>
          <w:rFonts w:ascii="Palatino Linotype" w:hAnsi="Palatino Linotype"/>
          <w:spacing w:val="-1"/>
          <w:sz w:val="20"/>
        </w:rPr>
        <w:t>am</w:t>
      </w:r>
      <w:r>
        <w:rPr>
          <w:rFonts w:ascii="Palatino Linotype" w:hAnsi="Palatino Linotype"/>
          <w:sz w:val="20"/>
          <w:szCs w:val="20"/>
        </w:rPr>
        <w:t>s;</w:t>
      </w:r>
      <w:r w:rsidRPr="00455120">
        <w:rPr>
          <w:rFonts w:ascii="Palatino Linotype" w:hAnsi="Palatino Linotype"/>
          <w:spacing w:val="-8"/>
          <w:sz w:val="20"/>
        </w:rPr>
        <w:t xml:space="preserve"> </w:t>
      </w:r>
      <w:r w:rsidRPr="00455120">
        <w:rPr>
          <w:rFonts w:ascii="Palatino Linotype" w:hAnsi="Palatino Linotype"/>
          <w:spacing w:val="2"/>
          <w:sz w:val="20"/>
        </w:rPr>
        <w:t>t</w:t>
      </w:r>
      <w:r w:rsidRPr="00455120">
        <w:rPr>
          <w:rFonts w:ascii="Palatino Linotype" w:hAnsi="Palatino Linotype"/>
          <w:spacing w:val="-1"/>
          <w:sz w:val="20"/>
        </w:rPr>
        <w:t>h</w:t>
      </w:r>
      <w:r>
        <w:rPr>
          <w:rFonts w:ascii="Palatino Linotype" w:hAnsi="Palatino Linotype"/>
          <w:sz w:val="20"/>
          <w:szCs w:val="20"/>
        </w:rPr>
        <w:t>e C</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serv</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11"/>
          <w:sz w:val="20"/>
        </w:rPr>
        <w:t xml:space="preserve"> </w:t>
      </w:r>
      <w:r>
        <w:rPr>
          <w:rFonts w:ascii="Palatino Linotype" w:hAnsi="Palatino Linotype"/>
          <w:sz w:val="20"/>
          <w:szCs w:val="20"/>
        </w:rPr>
        <w:t>Pr</w:t>
      </w:r>
      <w:r w:rsidRPr="00455120">
        <w:rPr>
          <w:rFonts w:ascii="Palatino Linotype" w:hAnsi="Palatino Linotype"/>
          <w:spacing w:val="2"/>
          <w:sz w:val="20"/>
        </w:rPr>
        <w:t>o</w:t>
      </w:r>
      <w:r>
        <w:rPr>
          <w:rFonts w:ascii="Palatino Linotype" w:hAnsi="Palatino Linotype"/>
          <w:sz w:val="20"/>
          <w:szCs w:val="20"/>
        </w:rPr>
        <w:t>gr</w:t>
      </w:r>
      <w:r w:rsidRPr="00455120">
        <w:rPr>
          <w:rFonts w:ascii="Palatino Linotype" w:hAnsi="Palatino Linotype"/>
          <w:spacing w:val="1"/>
          <w:sz w:val="20"/>
        </w:rPr>
        <w:t>a</w:t>
      </w:r>
      <w:r>
        <w:rPr>
          <w:rFonts w:ascii="Palatino Linotype" w:hAnsi="Palatino Linotype"/>
          <w:sz w:val="20"/>
          <w:szCs w:val="20"/>
        </w:rPr>
        <w:t xml:space="preserve">m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2"/>
          <w:sz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1"/>
          <w:sz w:val="20"/>
        </w:rPr>
        <w:t xml:space="preserve"> </w:t>
      </w:r>
      <w:del w:id="63" w:author="Bradford Elliott" w:date="2014-01-13T11:25:00Z">
        <w:r>
          <w:rPr>
            <w:rFonts w:ascii="Palatino Linotype" w:hAnsi="Palatino Linotype"/>
            <w:sz w:val="20"/>
            <w:szCs w:val="20"/>
          </w:rPr>
          <w:delText xml:space="preserve">High </w:delText>
        </w:r>
      </w:del>
      <w:r w:rsidRPr="00455120">
        <w:rPr>
          <w:rFonts w:ascii="Palatino Linotype" w:hAnsi="Palatino Linotype"/>
          <w:spacing w:val="1"/>
          <w:sz w:val="20"/>
        </w:rPr>
        <w:t>S</w:t>
      </w:r>
      <w:r>
        <w:rPr>
          <w:rFonts w:ascii="Palatino Linotype" w:hAnsi="Palatino Linotype"/>
          <w:sz w:val="20"/>
          <w:szCs w:val="20"/>
        </w:rPr>
        <w:t>ch</w:t>
      </w:r>
      <w:r w:rsidRPr="00455120">
        <w:rPr>
          <w:rFonts w:ascii="Palatino Linotype" w:hAnsi="Palatino Linotype"/>
          <w:spacing w:val="1"/>
          <w:sz w:val="20"/>
        </w:rPr>
        <w:t>oo</w:t>
      </w:r>
      <w:r>
        <w:rPr>
          <w:rFonts w:ascii="Palatino Linotype" w:hAnsi="Palatino Linotype"/>
          <w:sz w:val="20"/>
          <w:szCs w:val="20"/>
        </w:rPr>
        <w:t xml:space="preserve">l </w:t>
      </w:r>
      <w:ins w:id="64" w:author="Bradford Elliott" w:date="2014-01-13T11:25:00Z">
        <w:r>
          <w:rPr>
            <w:rFonts w:ascii="Palatino Linotype" w:hAnsi="Palatino Linotype" w:cs="Palatino Linotype"/>
            <w:sz w:val="20"/>
            <w:szCs w:val="20"/>
          </w:rPr>
          <w:t>P</w:t>
        </w:r>
        <w:r>
          <w:rPr>
            <w:rFonts w:ascii="Palatino Linotype" w:hAnsi="Palatino Linotype" w:cs="Palatino Linotype"/>
            <w:spacing w:val="-2"/>
            <w:sz w:val="20"/>
            <w:szCs w:val="20"/>
          </w:rPr>
          <w:t>a</w:t>
        </w:r>
        <w:r>
          <w:rPr>
            <w:rFonts w:ascii="Palatino Linotype" w:hAnsi="Palatino Linotype" w:cs="Palatino Linotype"/>
            <w:sz w:val="20"/>
            <w:szCs w:val="20"/>
          </w:rPr>
          <w:t>r</w:t>
        </w:r>
        <w:r>
          <w:rPr>
            <w:rFonts w:ascii="Palatino Linotype" w:hAnsi="Palatino Linotype" w:cs="Palatino Linotype"/>
            <w:spacing w:val="3"/>
            <w:sz w:val="20"/>
            <w:szCs w:val="20"/>
          </w:rPr>
          <w:t>t</w:t>
        </w:r>
        <w:r>
          <w:rPr>
            <w:rFonts w:ascii="Palatino Linotype" w:hAnsi="Palatino Linotype" w:cs="Palatino Linotype"/>
            <w:spacing w:val="-1"/>
            <w:sz w:val="20"/>
            <w:szCs w:val="20"/>
          </w:rPr>
          <w:t>n</w:t>
        </w:r>
        <w:r>
          <w:rPr>
            <w:rFonts w:ascii="Palatino Linotype" w:hAnsi="Palatino Linotype" w:cs="Palatino Linotype"/>
            <w:sz w:val="20"/>
            <w:szCs w:val="20"/>
          </w:rPr>
          <w:t>e</w:t>
        </w:r>
        <w:r>
          <w:rPr>
            <w:rFonts w:ascii="Palatino Linotype" w:hAnsi="Palatino Linotype" w:cs="Palatino Linotype"/>
            <w:spacing w:val="1"/>
            <w:sz w:val="20"/>
            <w:szCs w:val="20"/>
          </w:rPr>
          <w:t>r</w:t>
        </w:r>
        <w:r>
          <w:rPr>
            <w:rFonts w:ascii="Palatino Linotype" w:hAnsi="Palatino Linotype" w:cs="Palatino Linotype"/>
            <w:sz w:val="20"/>
            <w:szCs w:val="20"/>
          </w:rPr>
          <w:t>s</w:t>
        </w:r>
        <w:r>
          <w:rPr>
            <w:rFonts w:ascii="Palatino Linotype" w:hAnsi="Palatino Linotype" w:cs="Palatino Linotype"/>
            <w:spacing w:val="-1"/>
            <w:sz w:val="20"/>
            <w:szCs w:val="20"/>
          </w:rPr>
          <w:t>h</w:t>
        </w:r>
        <w:r>
          <w:rPr>
            <w:rFonts w:ascii="Palatino Linotype" w:hAnsi="Palatino Linotype" w:cs="Palatino Linotype"/>
            <w:spacing w:val="2"/>
            <w:sz w:val="20"/>
            <w:szCs w:val="20"/>
          </w:rPr>
          <w:t>i</w:t>
        </w:r>
        <w:r>
          <w:rPr>
            <w:rFonts w:ascii="Palatino Linotype" w:hAnsi="Palatino Linotype" w:cs="Palatino Linotype"/>
            <w:sz w:val="20"/>
            <w:szCs w:val="20"/>
          </w:rPr>
          <w:t>p</w:t>
        </w:r>
      </w:ins>
      <w:del w:id="65" w:author="Bradford Elliott" w:date="2014-01-13T11:25:00Z">
        <w:r>
          <w:rPr>
            <w:rFonts w:ascii="Palatino Linotype" w:hAnsi="Palatino Linotype"/>
            <w:sz w:val="20"/>
            <w:szCs w:val="20"/>
          </w:rPr>
          <w:delText>Leadership</w:delText>
        </w:r>
      </w:del>
      <w:r w:rsidRPr="00455120">
        <w:rPr>
          <w:rFonts w:ascii="Palatino Linotype" w:hAnsi="Palatino Linotype"/>
          <w:spacing w:val="-10"/>
          <w:sz w:val="20"/>
        </w:rPr>
        <w:t xml:space="preserve"> </w:t>
      </w:r>
      <w:r>
        <w:rPr>
          <w:rFonts w:ascii="Palatino Linotype" w:hAnsi="Palatino Linotype"/>
          <w:sz w:val="20"/>
          <w:szCs w:val="20"/>
        </w:rPr>
        <w:t>Pr</w:t>
      </w:r>
      <w:r w:rsidRPr="00455120">
        <w:rPr>
          <w:rFonts w:ascii="Palatino Linotype" w:hAnsi="Palatino Linotype"/>
          <w:spacing w:val="2"/>
          <w:sz w:val="20"/>
        </w:rPr>
        <w:t>o</w:t>
      </w:r>
      <w:r>
        <w:rPr>
          <w:rFonts w:ascii="Palatino Linotype" w:hAnsi="Palatino Linotype"/>
          <w:sz w:val="20"/>
          <w:szCs w:val="20"/>
        </w:rPr>
        <w:t>gr</w:t>
      </w:r>
      <w:r w:rsidRPr="00455120">
        <w:rPr>
          <w:rFonts w:ascii="Palatino Linotype" w:hAnsi="Palatino Linotype"/>
          <w:spacing w:val="1"/>
          <w:sz w:val="20"/>
        </w:rPr>
        <w:t>am</w:t>
      </w:r>
      <w:r>
        <w:rPr>
          <w:rFonts w:ascii="Palatino Linotype" w:hAnsi="Palatino Linotype"/>
          <w:sz w:val="20"/>
          <w:szCs w:val="20"/>
        </w:rPr>
        <w:t>. The</w:t>
      </w:r>
      <w:r w:rsidRPr="00455120">
        <w:rPr>
          <w:rFonts w:ascii="Palatino Linotype" w:hAnsi="Palatino Linotype"/>
          <w:spacing w:val="-3"/>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n</w:t>
      </w:r>
      <w:r>
        <w:rPr>
          <w:rFonts w:ascii="Palatino Linotype" w:hAnsi="Palatino Linotype"/>
          <w:sz w:val="20"/>
          <w:szCs w:val="20"/>
        </w:rPr>
        <w:t>se</w:t>
      </w:r>
      <w:r w:rsidRPr="00455120">
        <w:rPr>
          <w:rFonts w:ascii="Palatino Linotype" w:hAnsi="Palatino Linotype"/>
          <w:spacing w:val="3"/>
          <w:sz w:val="20"/>
        </w:rPr>
        <w:t>r</w:t>
      </w:r>
      <w:r w:rsidRPr="00455120">
        <w:rPr>
          <w:rFonts w:ascii="Palatino Linotype" w:hAnsi="Palatino Linotype"/>
          <w:spacing w:val="-2"/>
          <w:sz w:val="20"/>
        </w:rPr>
        <w:t>v</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 Pr</w:t>
      </w:r>
      <w:r w:rsidRPr="00455120">
        <w:rPr>
          <w:rFonts w:ascii="Palatino Linotype" w:hAnsi="Palatino Linotype"/>
          <w:spacing w:val="2"/>
          <w:sz w:val="20"/>
        </w:rPr>
        <w:t>o</w:t>
      </w:r>
      <w:r>
        <w:rPr>
          <w:rFonts w:ascii="Palatino Linotype" w:hAnsi="Palatino Linotype"/>
          <w:sz w:val="20"/>
          <w:szCs w:val="20"/>
        </w:rPr>
        <w:t>gr</w:t>
      </w:r>
      <w:r w:rsidRPr="00455120">
        <w:rPr>
          <w:rFonts w:ascii="Palatino Linotype" w:hAnsi="Palatino Linotype"/>
          <w:spacing w:val="-1"/>
          <w:sz w:val="20"/>
        </w:rPr>
        <w:t>a</w:t>
      </w:r>
      <w:r>
        <w:rPr>
          <w:rFonts w:ascii="Palatino Linotype" w:hAnsi="Palatino Linotype"/>
          <w:sz w:val="20"/>
          <w:szCs w:val="20"/>
        </w:rPr>
        <w:t>m</w:t>
      </w:r>
      <w:r w:rsidRPr="00455120">
        <w:rPr>
          <w:rFonts w:ascii="Palatino Linotype" w:hAnsi="Palatino Linotype"/>
          <w:spacing w:val="-6"/>
          <w:sz w:val="20"/>
        </w:rPr>
        <w:t xml:space="preserve"> </w:t>
      </w:r>
      <w:r w:rsidRPr="00455120">
        <w:rPr>
          <w:rFonts w:ascii="Palatino Linotype" w:hAnsi="Palatino Linotype"/>
          <w:spacing w:val="-1"/>
          <w:sz w:val="20"/>
        </w:rPr>
        <w:t>h</w:t>
      </w:r>
      <w:r w:rsidRPr="00455120">
        <w:rPr>
          <w:rFonts w:ascii="Palatino Linotype" w:hAnsi="Palatino Linotype"/>
          <w:spacing w:val="1"/>
          <w:sz w:val="20"/>
        </w:rPr>
        <w:t>o</w:t>
      </w:r>
      <w:r>
        <w:rPr>
          <w:rFonts w:ascii="Palatino Linotype" w:hAnsi="Palatino Linotype"/>
          <w:sz w:val="20"/>
          <w:szCs w:val="20"/>
        </w:rPr>
        <w:t>s</w:t>
      </w:r>
      <w:r w:rsidRPr="00455120">
        <w:rPr>
          <w:rFonts w:ascii="Palatino Linotype" w:hAnsi="Palatino Linotype"/>
          <w:spacing w:val="-1"/>
          <w:sz w:val="20"/>
        </w:rPr>
        <w:t>t</w:t>
      </w:r>
      <w:r>
        <w:rPr>
          <w:rFonts w:ascii="Palatino Linotype" w:hAnsi="Palatino Linotype"/>
          <w:sz w:val="20"/>
          <w:szCs w:val="20"/>
        </w:rPr>
        <w:t>s</w:t>
      </w:r>
      <w:r>
        <w:rPr>
          <w:rFonts w:ascii="Palatino Linotype" w:hAnsi="Palatino Linotype" w:cs="Palatino Linotype"/>
          <w:spacing w:val="-5"/>
          <w:sz w:val="20"/>
          <w:szCs w:val="20"/>
        </w:rPr>
        <w:t xml:space="preserve"> </w:t>
      </w:r>
      <w:r>
        <w:rPr>
          <w:rFonts w:ascii="Palatino Linotype" w:hAnsi="Palatino Linotype" w:cs="Palatino Linotype"/>
          <w:spacing w:val="1"/>
          <w:sz w:val="20"/>
          <w:szCs w:val="20"/>
        </w:rPr>
        <w:t>an</w:t>
      </w:r>
      <w:r w:rsidRPr="00455120">
        <w:rPr>
          <w:rFonts w:ascii="Palatino Linotype" w:hAnsi="Palatino Linotype"/>
          <w:spacing w:val="1"/>
          <w:sz w:val="20"/>
        </w:rPr>
        <w:t xml:space="preserve"> </w:t>
      </w:r>
      <w:r>
        <w:rPr>
          <w:rFonts w:ascii="Palatino Linotype" w:hAnsi="Palatino Linotype"/>
          <w:sz w:val="20"/>
          <w:szCs w:val="20"/>
        </w:rPr>
        <w:t>e</w:t>
      </w:r>
      <w:r w:rsidRPr="00455120">
        <w:rPr>
          <w:rFonts w:ascii="Palatino Linotype" w:hAnsi="Palatino Linotype"/>
          <w:spacing w:val="-1"/>
          <w:sz w:val="20"/>
        </w:rPr>
        <w:t>x</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w:t>
      </w:r>
      <w:r w:rsidRPr="00455120">
        <w:rPr>
          <w:rFonts w:ascii="Palatino Linotype" w:hAnsi="Palatino Linotype"/>
          <w:spacing w:val="2"/>
          <w:sz w:val="20"/>
        </w:rPr>
        <w:t>i</w:t>
      </w:r>
      <w:r>
        <w:rPr>
          <w:rFonts w:ascii="Palatino Linotype" w:hAnsi="Palatino Linotype"/>
          <w:sz w:val="20"/>
          <w:szCs w:val="20"/>
        </w:rPr>
        <w:t>ent</w:t>
      </w:r>
      <w:r w:rsidRPr="00455120">
        <w:rPr>
          <w:rFonts w:ascii="Palatino Linotype" w:hAnsi="Palatino Linotype"/>
          <w:spacing w:val="2"/>
          <w:sz w:val="20"/>
        </w:rPr>
        <w:t>i</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7"/>
          <w:sz w:val="20"/>
        </w:rPr>
        <w:t xml:space="preserve"> </w:t>
      </w:r>
      <w:r>
        <w:rPr>
          <w:rFonts w:ascii="Palatino Linotype" w:hAnsi="Palatino Linotype"/>
          <w:sz w:val="20"/>
          <w:szCs w:val="20"/>
        </w:rPr>
        <w:t>b</w:t>
      </w:r>
      <w:r w:rsidRPr="00455120">
        <w:rPr>
          <w:rFonts w:ascii="Palatino Linotype" w:hAnsi="Palatino Linotype"/>
          <w:spacing w:val="-1"/>
          <w:sz w:val="20"/>
        </w:rPr>
        <w:t>a</w:t>
      </w:r>
      <w:r>
        <w:rPr>
          <w:rFonts w:ascii="Palatino Linotype" w:hAnsi="Palatino Linotype"/>
          <w:sz w:val="20"/>
          <w:szCs w:val="20"/>
        </w:rPr>
        <w:t>sed r</w:t>
      </w:r>
      <w:r w:rsidRPr="00455120">
        <w:rPr>
          <w:rFonts w:ascii="Palatino Linotype" w:hAnsi="Palatino Linotype"/>
          <w:spacing w:val="1"/>
          <w:sz w:val="20"/>
        </w:rPr>
        <w:t>e</w:t>
      </w:r>
      <w:r>
        <w:rPr>
          <w:rFonts w:ascii="Palatino Linotype" w:hAnsi="Palatino Linotype"/>
          <w:sz w:val="20"/>
          <w:szCs w:val="20"/>
        </w:rPr>
        <w:t>s</w:t>
      </w:r>
      <w:r w:rsidRPr="00455120">
        <w:rPr>
          <w:rFonts w:ascii="Palatino Linotype" w:hAnsi="Palatino Linotype"/>
          <w:spacing w:val="1"/>
          <w:sz w:val="20"/>
        </w:rPr>
        <w:t>i</w:t>
      </w:r>
      <w:r>
        <w:rPr>
          <w:rFonts w:ascii="Palatino Linotype" w:hAnsi="Palatino Linotype"/>
          <w:sz w:val="20"/>
          <w:szCs w:val="20"/>
        </w:rPr>
        <w:t>dent</w:t>
      </w:r>
      <w:r w:rsidRPr="00455120">
        <w:rPr>
          <w:rFonts w:ascii="Palatino Linotype" w:hAnsi="Palatino Linotype"/>
          <w:spacing w:val="2"/>
          <w:sz w:val="20"/>
        </w:rPr>
        <w:t>i</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6"/>
          <w:sz w:val="20"/>
        </w:rPr>
        <w:t xml:space="preserve"> </w:t>
      </w:r>
      <w:r>
        <w:rPr>
          <w:rFonts w:ascii="Palatino Linotype" w:hAnsi="Palatino Linotype"/>
          <w:sz w:val="20"/>
          <w:szCs w:val="20"/>
        </w:rPr>
        <w:t>s</w:t>
      </w:r>
      <w:r w:rsidRPr="00455120">
        <w:rPr>
          <w:rFonts w:ascii="Palatino Linotype" w:hAnsi="Palatino Linotype"/>
          <w:spacing w:val="-1"/>
          <w:sz w:val="20"/>
        </w:rPr>
        <w:t>ta</w:t>
      </w:r>
      <w:r w:rsidRPr="00455120">
        <w:rPr>
          <w:rFonts w:ascii="Palatino Linotype" w:hAnsi="Palatino Linotype"/>
          <w:spacing w:val="1"/>
          <w:sz w:val="20"/>
        </w:rPr>
        <w:t>f</w:t>
      </w:r>
      <w:r>
        <w:rPr>
          <w:rFonts w:ascii="Palatino Linotype" w:hAnsi="Palatino Linotype"/>
          <w:sz w:val="20"/>
          <w:szCs w:val="20"/>
        </w:rPr>
        <w:t>f tr</w:t>
      </w:r>
      <w:r w:rsidRPr="00455120">
        <w:rPr>
          <w:rFonts w:ascii="Palatino Linotype" w:hAnsi="Palatino Linotype"/>
          <w:spacing w:val="-1"/>
          <w:sz w:val="20"/>
        </w:rPr>
        <w:t>a</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7"/>
          <w:sz w:val="20"/>
        </w:rPr>
        <w:t xml:space="preserve"> </w:t>
      </w:r>
      <w:r w:rsidRPr="00455120">
        <w:rPr>
          <w:rFonts w:ascii="Palatino Linotype" w:hAnsi="Palatino Linotype"/>
          <w:spacing w:val="2"/>
          <w:sz w:val="20"/>
        </w:rPr>
        <w:t>o</w:t>
      </w:r>
      <w:r>
        <w:rPr>
          <w:rFonts w:ascii="Palatino Linotype" w:hAnsi="Palatino Linotype"/>
          <w:sz w:val="20"/>
          <w:szCs w:val="20"/>
        </w:rPr>
        <w:t>n</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 p</w:t>
      </w:r>
      <w:r w:rsidRPr="00455120">
        <w:rPr>
          <w:rFonts w:ascii="Palatino Linotype" w:hAnsi="Palatino Linotype"/>
          <w:spacing w:val="1"/>
          <w:sz w:val="20"/>
        </w:rPr>
        <w:t>ro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rty</w:t>
      </w:r>
      <w:r w:rsidRPr="00455120">
        <w:rPr>
          <w:rFonts w:ascii="Palatino Linotype" w:hAnsi="Palatino Linotype"/>
          <w:spacing w:val="-8"/>
          <w:sz w:val="20"/>
        </w:rPr>
        <w:t xml:space="preserve"> </w:t>
      </w:r>
      <w:r w:rsidRPr="00455120">
        <w:rPr>
          <w:rFonts w:ascii="Palatino Linotype" w:hAnsi="Palatino Linotype"/>
          <w:spacing w:val="2"/>
          <w:sz w:val="20"/>
        </w:rPr>
        <w:t>i</w:t>
      </w:r>
      <w:r>
        <w:rPr>
          <w:rFonts w:ascii="Palatino Linotype" w:hAnsi="Palatino Linotype"/>
          <w:sz w:val="20"/>
          <w:szCs w:val="20"/>
        </w:rPr>
        <w:t>n</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spr</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 t</w:t>
      </w:r>
      <w:r w:rsidRPr="00455120">
        <w:rPr>
          <w:rFonts w:ascii="Palatino Linotype" w:hAnsi="Palatino Linotype"/>
          <w:spacing w:val="2"/>
          <w:sz w:val="20"/>
        </w:rPr>
        <w:t>i</w:t>
      </w:r>
      <w:r w:rsidRPr="00455120">
        <w:rPr>
          <w:rFonts w:ascii="Palatino Linotype" w:hAnsi="Palatino Linotype"/>
          <w:spacing w:val="-1"/>
          <w:sz w:val="20"/>
        </w:rPr>
        <w:t>m</w:t>
      </w:r>
      <w:r>
        <w:rPr>
          <w:rFonts w:ascii="Palatino Linotype" w:hAnsi="Palatino Linotype"/>
          <w:sz w:val="20"/>
          <w:szCs w:val="20"/>
        </w:rPr>
        <w:t>e</w:t>
      </w:r>
      <w:r w:rsidRPr="00455120">
        <w:rPr>
          <w:rFonts w:ascii="Palatino Linotype" w:hAnsi="Palatino Linotype"/>
          <w:spacing w:val="-3"/>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3"/>
          <w:sz w:val="20"/>
        </w:rPr>
        <w:t>i</w:t>
      </w:r>
      <w:r>
        <w:rPr>
          <w:rFonts w:ascii="Palatino Linotype" w:hAnsi="Palatino Linotype"/>
          <w:sz w:val="20"/>
          <w:szCs w:val="20"/>
        </w:rPr>
        <w:t>t</w:t>
      </w:r>
      <w:r w:rsidRPr="00455120">
        <w:rPr>
          <w:rFonts w:ascii="Palatino Linotype" w:hAnsi="Palatino Linotype"/>
          <w:spacing w:val="-1"/>
          <w:sz w:val="20"/>
        </w:rPr>
        <w:t xml:space="preserve"> </w:t>
      </w:r>
      <w:r w:rsidRPr="00455120">
        <w:rPr>
          <w:rFonts w:ascii="Palatino Linotype" w:hAnsi="Palatino Linotype"/>
          <w:spacing w:val="1"/>
          <w:sz w:val="20"/>
        </w:rPr>
        <w:t>p</w:t>
      </w:r>
      <w:r w:rsidRPr="00455120">
        <w:rPr>
          <w:rFonts w:ascii="Palatino Linotype" w:hAnsi="Palatino Linotype"/>
          <w:spacing w:val="2"/>
          <w:sz w:val="20"/>
        </w:rPr>
        <w:t>l</w:t>
      </w:r>
      <w:r w:rsidRPr="00455120">
        <w:rPr>
          <w:rFonts w:ascii="Palatino Linotype" w:hAnsi="Palatino Linotype"/>
          <w:spacing w:val="-1"/>
          <w:sz w:val="20"/>
        </w:rPr>
        <w:t>a</w:t>
      </w:r>
      <w:r>
        <w:rPr>
          <w:rFonts w:ascii="Palatino Linotype" w:hAnsi="Palatino Linotype"/>
          <w:sz w:val="20"/>
          <w:szCs w:val="20"/>
        </w:rPr>
        <w:t>c</w:t>
      </w:r>
      <w:r w:rsidRPr="00455120">
        <w:rPr>
          <w:rFonts w:ascii="Palatino Linotype" w:hAnsi="Palatino Linotype"/>
          <w:spacing w:val="1"/>
          <w:sz w:val="20"/>
        </w:rPr>
        <w:t>e</w:t>
      </w:r>
      <w:r>
        <w:rPr>
          <w:rFonts w:ascii="Palatino Linotype" w:hAnsi="Palatino Linotype"/>
          <w:sz w:val="20"/>
          <w:szCs w:val="20"/>
        </w:rPr>
        <w:t>s su</w:t>
      </w:r>
      <w:r w:rsidRPr="00455120">
        <w:rPr>
          <w:rFonts w:ascii="Palatino Linotype" w:hAnsi="Palatino Linotype"/>
          <w:spacing w:val="1"/>
          <w:sz w:val="20"/>
        </w:rPr>
        <w:t>m</w:t>
      </w:r>
      <w:r w:rsidRPr="00455120">
        <w:rPr>
          <w:rFonts w:ascii="Palatino Linotype" w:hAnsi="Palatino Linotype"/>
          <w:spacing w:val="-1"/>
          <w:sz w:val="20"/>
        </w:rPr>
        <w:t>m</w:t>
      </w:r>
      <w:r>
        <w:rPr>
          <w:rFonts w:ascii="Palatino Linotype" w:hAnsi="Palatino Linotype"/>
          <w:sz w:val="20"/>
          <w:szCs w:val="20"/>
        </w:rPr>
        <w:t>er</w:t>
      </w:r>
      <w:r w:rsidRPr="00455120">
        <w:rPr>
          <w:rFonts w:ascii="Palatino Linotype" w:hAnsi="Palatino Linotype"/>
          <w:spacing w:val="-5"/>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n</w:t>
      </w:r>
      <w:r>
        <w:rPr>
          <w:rFonts w:ascii="Palatino Linotype" w:hAnsi="Palatino Linotype"/>
          <w:sz w:val="20"/>
          <w:szCs w:val="20"/>
        </w:rPr>
        <w:t>se</w:t>
      </w:r>
      <w:r w:rsidRPr="00455120">
        <w:rPr>
          <w:rFonts w:ascii="Palatino Linotype" w:hAnsi="Palatino Linotype"/>
          <w:spacing w:val="3"/>
          <w:sz w:val="20"/>
        </w:rPr>
        <w:t>r</w:t>
      </w:r>
      <w:r w:rsidRPr="00455120">
        <w:rPr>
          <w:rFonts w:ascii="Palatino Linotype" w:hAnsi="Palatino Linotype"/>
          <w:spacing w:val="-2"/>
          <w:sz w:val="20"/>
        </w:rPr>
        <w:t>v</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p>
    <w:p w:rsidR="001B3FC8" w:rsidRDefault="001B3FC8">
      <w:pPr>
        <w:spacing w:after="0"/>
        <w:rPr>
          <w:ins w:id="66" w:author="Bradford Elliott" w:date="2014-01-13T11:25:00Z"/>
        </w:rPr>
        <w:sectPr w:rsidR="001B3FC8">
          <w:footerReference w:type="default" r:id="rId18"/>
          <w:pgSz w:w="12240" w:h="15840"/>
          <w:pgMar w:top="1400" w:right="1340" w:bottom="280" w:left="1340" w:header="0" w:footer="0" w:gutter="0"/>
          <w:cols w:space="720"/>
        </w:sectPr>
      </w:pPr>
    </w:p>
    <w:p w:rsidR="001B3FC8" w:rsidRDefault="001B3FC8" w:rsidP="00455120">
      <w:pPr>
        <w:spacing w:before="42" w:after="0" w:line="239" w:lineRule="auto"/>
        <w:ind w:left="100" w:right="126"/>
        <w:rPr>
          <w:rFonts w:ascii="Palatino Linotype" w:hAnsi="Palatino Linotype"/>
          <w:sz w:val="20"/>
          <w:szCs w:val="20"/>
        </w:rPr>
      </w:pPr>
      <w:r>
        <w:rPr>
          <w:rFonts w:ascii="Palatino Linotype" w:hAnsi="Palatino Linotype"/>
          <w:sz w:val="20"/>
          <w:szCs w:val="20"/>
        </w:rPr>
        <w:lastRenderedPageBreak/>
        <w:t>c</w:t>
      </w:r>
      <w:r w:rsidRPr="00455120">
        <w:rPr>
          <w:rFonts w:ascii="Palatino Linotype" w:hAnsi="Palatino Linotype"/>
          <w:spacing w:val="1"/>
          <w:sz w:val="20"/>
        </w:rPr>
        <w:t>r</w:t>
      </w:r>
      <w:r>
        <w:rPr>
          <w:rFonts w:ascii="Palatino Linotype" w:hAnsi="Palatino Linotype"/>
          <w:sz w:val="20"/>
          <w:szCs w:val="20"/>
        </w:rPr>
        <w:t>ews</w:t>
      </w:r>
      <w:r w:rsidRPr="00455120">
        <w:rPr>
          <w:rFonts w:ascii="Palatino Linotype" w:hAnsi="Palatino Linotype"/>
          <w:spacing w:val="-5"/>
          <w:sz w:val="20"/>
        </w:rPr>
        <w:t xml:space="preserve"> </w:t>
      </w:r>
      <w:r w:rsidRPr="00455120">
        <w:rPr>
          <w:rFonts w:ascii="Palatino Linotype" w:hAnsi="Palatino Linotype"/>
          <w:spacing w:val="2"/>
          <w:sz w:val="20"/>
        </w:rPr>
        <w:t>o</w:t>
      </w:r>
      <w:r>
        <w:rPr>
          <w:rFonts w:ascii="Palatino Linotype" w:hAnsi="Palatino Linotype"/>
          <w:sz w:val="20"/>
          <w:szCs w:val="20"/>
        </w:rPr>
        <w:t>n</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2"/>
          <w:sz w:val="20"/>
        </w:rPr>
        <w:t>l</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49"/>
          <w:sz w:val="20"/>
        </w:rPr>
        <w:t xml:space="preserve"> </w:t>
      </w:r>
      <w:r>
        <w:rPr>
          <w:rFonts w:ascii="Palatino Linotype" w:hAnsi="Palatino Linotype"/>
          <w:sz w:val="20"/>
          <w:szCs w:val="20"/>
        </w:rPr>
        <w:t>The</w:t>
      </w:r>
      <w:r w:rsidRPr="00455120">
        <w:rPr>
          <w:rFonts w:ascii="Palatino Linotype" w:hAnsi="Palatino Linotype"/>
          <w:spacing w:val="-3"/>
          <w:sz w:val="20"/>
        </w:rPr>
        <w:t xml:space="preserve"> </w:t>
      </w:r>
      <w:r>
        <w:rPr>
          <w:rFonts w:ascii="Palatino Linotype" w:hAnsi="Palatino Linotype"/>
          <w:sz w:val="20"/>
          <w:szCs w:val="20"/>
        </w:rPr>
        <w:t>p</w:t>
      </w:r>
      <w:r w:rsidRPr="00455120">
        <w:rPr>
          <w:rFonts w:ascii="Palatino Linotype" w:hAnsi="Palatino Linotype"/>
          <w:spacing w:val="1"/>
          <w:sz w:val="20"/>
        </w:rPr>
        <w:t>r</w:t>
      </w:r>
      <w:r w:rsidRPr="00455120">
        <w:rPr>
          <w:rFonts w:ascii="Palatino Linotype" w:hAnsi="Palatino Linotype"/>
          <w:spacing w:val="2"/>
          <w:sz w:val="20"/>
        </w:rPr>
        <w:t>i</w:t>
      </w:r>
      <w:r w:rsidRPr="00455120">
        <w:rPr>
          <w:rFonts w:ascii="Palatino Linotype" w:hAnsi="Palatino Linotype"/>
          <w:spacing w:val="-1"/>
          <w:sz w:val="20"/>
        </w:rPr>
        <w:t>ma</w:t>
      </w:r>
      <w:r w:rsidRPr="00455120">
        <w:rPr>
          <w:rFonts w:ascii="Palatino Linotype" w:hAnsi="Palatino Linotype"/>
          <w:spacing w:val="3"/>
          <w:sz w:val="20"/>
        </w:rPr>
        <w:t>r</w:t>
      </w:r>
      <w:r>
        <w:rPr>
          <w:rFonts w:ascii="Palatino Linotype" w:hAnsi="Palatino Linotype"/>
          <w:sz w:val="20"/>
          <w:szCs w:val="20"/>
        </w:rPr>
        <w:t>y</w:t>
      </w:r>
      <w:r w:rsidRPr="00455120">
        <w:rPr>
          <w:rFonts w:ascii="Palatino Linotype" w:hAnsi="Palatino Linotype"/>
          <w:spacing w:val="-7"/>
          <w:sz w:val="20"/>
        </w:rPr>
        <w:t xml:space="preserve"> </w:t>
      </w:r>
      <w:r w:rsidRPr="00455120">
        <w:rPr>
          <w:rFonts w:ascii="Palatino Linotype" w:hAnsi="Palatino Linotype"/>
          <w:spacing w:val="1"/>
          <w:sz w:val="20"/>
        </w:rPr>
        <w:t>fo</w:t>
      </w:r>
      <w:r>
        <w:rPr>
          <w:rFonts w:ascii="Palatino Linotype" w:hAnsi="Palatino Linotype"/>
          <w:sz w:val="20"/>
          <w:szCs w:val="20"/>
        </w:rPr>
        <w:t>cus</w:t>
      </w:r>
      <w:r w:rsidRPr="00455120">
        <w:rPr>
          <w:rFonts w:ascii="Palatino Linotype" w:hAnsi="Palatino Linotype"/>
          <w:spacing w:val="-5"/>
          <w:sz w:val="20"/>
        </w:rPr>
        <w:t xml:space="preserve"> </w:t>
      </w:r>
      <w:r w:rsidRPr="00455120">
        <w:rPr>
          <w:rFonts w:ascii="Palatino Linotype" w:hAnsi="Palatino Linotype"/>
          <w:spacing w:val="2"/>
          <w:sz w:val="20"/>
        </w:rPr>
        <w:t>o</w:t>
      </w:r>
      <w:r>
        <w:rPr>
          <w:rFonts w:ascii="Palatino Linotype" w:hAnsi="Palatino Linotype"/>
          <w:sz w:val="20"/>
          <w:szCs w:val="20"/>
        </w:rPr>
        <w:t>f</w:t>
      </w:r>
      <w:r w:rsidRPr="00455120">
        <w:rPr>
          <w:rFonts w:ascii="Palatino Linotype" w:hAnsi="Palatino Linotype"/>
          <w:spacing w:val="-1"/>
          <w:sz w:val="20"/>
        </w:rPr>
        <w:t xml:space="preserve"> </w:t>
      </w:r>
      <w:r>
        <w:rPr>
          <w:rFonts w:ascii="Palatino Linotype" w:hAnsi="Palatino Linotype"/>
          <w:sz w:val="20"/>
          <w:szCs w:val="20"/>
        </w:rPr>
        <w:t>t</w:t>
      </w:r>
      <w:r w:rsidRPr="00455120">
        <w:rPr>
          <w:rFonts w:ascii="Palatino Linotype" w:hAnsi="Palatino Linotype"/>
          <w:spacing w:val="-1"/>
          <w:sz w:val="20"/>
        </w:rPr>
        <w:t>h</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3"/>
          <w:sz w:val="20"/>
        </w:rPr>
        <w:t xml:space="preserve"> </w:t>
      </w:r>
      <w:r>
        <w:rPr>
          <w:rFonts w:ascii="Palatino Linotype" w:hAnsi="Palatino Linotype"/>
          <w:sz w:val="20"/>
          <w:szCs w:val="20"/>
        </w:rPr>
        <w:t>p</w:t>
      </w:r>
      <w:r w:rsidRPr="00455120">
        <w:rPr>
          <w:rFonts w:ascii="Palatino Linotype" w:hAnsi="Palatino Linotype"/>
          <w:spacing w:val="1"/>
          <w:sz w:val="20"/>
        </w:rPr>
        <w:t>ro</w:t>
      </w:r>
      <w:r>
        <w:rPr>
          <w:rFonts w:ascii="Palatino Linotype" w:hAnsi="Palatino Linotype"/>
          <w:sz w:val="20"/>
          <w:szCs w:val="20"/>
        </w:rPr>
        <w:t>gr</w:t>
      </w:r>
      <w:r w:rsidRPr="00455120">
        <w:rPr>
          <w:rFonts w:ascii="Palatino Linotype" w:hAnsi="Palatino Linotype"/>
          <w:spacing w:val="-1"/>
          <w:sz w:val="20"/>
        </w:rPr>
        <w:t>a</w:t>
      </w:r>
      <w:r>
        <w:rPr>
          <w:rFonts w:ascii="Palatino Linotype" w:hAnsi="Palatino Linotype"/>
          <w:sz w:val="20"/>
          <w:szCs w:val="20"/>
        </w:rPr>
        <w:t>m</w:t>
      </w:r>
      <w:r w:rsidRPr="00455120">
        <w:rPr>
          <w:rFonts w:ascii="Palatino Linotype" w:hAnsi="Palatino Linotype"/>
          <w:spacing w:val="-8"/>
          <w:sz w:val="20"/>
        </w:rPr>
        <w:t xml:space="preserve"> </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 xml:space="preserve"> </w:t>
      </w:r>
      <w:r>
        <w:rPr>
          <w:rFonts w:ascii="Palatino Linotype" w:hAnsi="Palatino Linotype"/>
          <w:sz w:val="20"/>
          <w:szCs w:val="20"/>
        </w:rPr>
        <w:t>to te</w:t>
      </w:r>
      <w:r w:rsidRPr="00455120">
        <w:rPr>
          <w:rFonts w:ascii="Palatino Linotype" w:hAnsi="Palatino Linotype"/>
          <w:spacing w:val="-1"/>
          <w:sz w:val="20"/>
        </w:rPr>
        <w:t>a</w:t>
      </w:r>
      <w:r>
        <w:rPr>
          <w:rFonts w:ascii="Palatino Linotype" w:hAnsi="Palatino Linotype"/>
          <w:sz w:val="20"/>
          <w:szCs w:val="20"/>
        </w:rPr>
        <w:t>ch</w:t>
      </w:r>
      <w:r w:rsidRPr="00455120">
        <w:rPr>
          <w:rFonts w:ascii="Palatino Linotype" w:hAnsi="Palatino Linotype"/>
          <w:spacing w:val="-1"/>
          <w:sz w:val="20"/>
        </w:rPr>
        <w:t xml:space="preserve"> </w:t>
      </w:r>
      <w:r>
        <w:rPr>
          <w:rFonts w:ascii="Palatino Linotype" w:hAnsi="Palatino Linotype"/>
          <w:sz w:val="20"/>
          <w:szCs w:val="20"/>
        </w:rPr>
        <w:t>y</w:t>
      </w:r>
      <w:r w:rsidRPr="00455120">
        <w:rPr>
          <w:rFonts w:ascii="Palatino Linotype" w:hAnsi="Palatino Linotype"/>
          <w:spacing w:val="1"/>
          <w:sz w:val="20"/>
        </w:rPr>
        <w:t>o</w:t>
      </w:r>
      <w:r>
        <w:rPr>
          <w:rFonts w:ascii="Palatino Linotype" w:hAnsi="Palatino Linotype"/>
          <w:sz w:val="20"/>
          <w:szCs w:val="20"/>
        </w:rPr>
        <w:t>uth</w:t>
      </w:r>
      <w:r w:rsidRPr="00455120">
        <w:rPr>
          <w:rFonts w:ascii="Palatino Linotype" w:hAnsi="Palatino Linotype"/>
          <w:spacing w:val="-3"/>
          <w:sz w:val="20"/>
        </w:rPr>
        <w:t xml:space="preserve"> </w:t>
      </w:r>
      <w:r w:rsidRPr="00455120">
        <w:rPr>
          <w:rFonts w:ascii="Palatino Linotype" w:hAnsi="Palatino Linotype"/>
          <w:spacing w:val="-2"/>
          <w:sz w:val="20"/>
        </w:rPr>
        <w:t>v</w:t>
      </w:r>
      <w:r w:rsidRPr="00455120">
        <w:rPr>
          <w:rFonts w:ascii="Palatino Linotype" w:hAnsi="Palatino Linotype"/>
          <w:spacing w:val="-1"/>
          <w:sz w:val="20"/>
        </w:rPr>
        <w:t>a</w:t>
      </w:r>
      <w:r w:rsidRPr="00455120">
        <w:rPr>
          <w:rFonts w:ascii="Palatino Linotype" w:hAnsi="Palatino Linotype"/>
          <w:spacing w:val="2"/>
          <w:sz w:val="20"/>
        </w:rPr>
        <w:t>l</w:t>
      </w:r>
      <w:r>
        <w:rPr>
          <w:rFonts w:ascii="Palatino Linotype" w:hAnsi="Palatino Linotype"/>
          <w:sz w:val="20"/>
          <w:szCs w:val="20"/>
        </w:rPr>
        <w:t>u</w:t>
      </w:r>
      <w:r w:rsidRPr="00455120">
        <w:rPr>
          <w:rFonts w:ascii="Palatino Linotype" w:hAnsi="Palatino Linotype"/>
          <w:spacing w:val="1"/>
          <w:sz w:val="20"/>
        </w:rPr>
        <w:t>a</w:t>
      </w:r>
      <w:r w:rsidRPr="00455120">
        <w:rPr>
          <w:rFonts w:ascii="Palatino Linotype" w:hAnsi="Palatino Linotype"/>
          <w:spacing w:val="-2"/>
          <w:sz w:val="20"/>
        </w:rPr>
        <w:t>b</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7"/>
          <w:sz w:val="20"/>
        </w:rPr>
        <w:t xml:space="preserve"> </w:t>
      </w:r>
      <w:r w:rsidRPr="00455120">
        <w:rPr>
          <w:rFonts w:ascii="Palatino Linotype" w:hAnsi="Palatino Linotype"/>
          <w:spacing w:val="1"/>
          <w:sz w:val="20"/>
        </w:rPr>
        <w:t>jo</w:t>
      </w:r>
      <w:r>
        <w:rPr>
          <w:rFonts w:ascii="Palatino Linotype" w:hAnsi="Palatino Linotype"/>
          <w:sz w:val="20"/>
          <w:szCs w:val="20"/>
        </w:rPr>
        <w:t>b</w:t>
      </w:r>
      <w:r w:rsidRPr="00455120">
        <w:rPr>
          <w:rFonts w:ascii="Palatino Linotype" w:hAnsi="Palatino Linotype"/>
          <w:spacing w:val="-5"/>
          <w:sz w:val="20"/>
        </w:rPr>
        <w:t xml:space="preserve"> </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2"/>
          <w:sz w:val="20"/>
        </w:rPr>
        <w:t>li</w:t>
      </w:r>
      <w:r w:rsidRPr="00455120">
        <w:rPr>
          <w:rFonts w:ascii="Palatino Linotype" w:hAnsi="Palatino Linotype"/>
          <w:spacing w:val="1"/>
          <w:sz w:val="20"/>
        </w:rPr>
        <w:t>f</w:t>
      </w:r>
      <w:r>
        <w:rPr>
          <w:rFonts w:ascii="Palatino Linotype" w:hAnsi="Palatino Linotype"/>
          <w:sz w:val="20"/>
          <w:szCs w:val="20"/>
        </w:rPr>
        <w:t>e</w:t>
      </w:r>
      <w:r w:rsidRPr="00455120">
        <w:rPr>
          <w:rFonts w:ascii="Palatino Linotype" w:hAnsi="Palatino Linotype"/>
          <w:spacing w:val="-5"/>
          <w:sz w:val="20"/>
        </w:rPr>
        <w:t xml:space="preserve"> </w:t>
      </w:r>
      <w:r>
        <w:rPr>
          <w:rFonts w:ascii="Palatino Linotype" w:hAnsi="Palatino Linotype"/>
          <w:sz w:val="20"/>
          <w:szCs w:val="20"/>
        </w:rPr>
        <w:t>s</w:t>
      </w:r>
      <w:r w:rsidRPr="00455120">
        <w:rPr>
          <w:rFonts w:ascii="Palatino Linotype" w:hAnsi="Palatino Linotype"/>
          <w:spacing w:val="-1"/>
          <w:sz w:val="20"/>
        </w:rPr>
        <w:t>k</w:t>
      </w:r>
      <w:r w:rsidRPr="00455120">
        <w:rPr>
          <w:rFonts w:ascii="Palatino Linotype" w:hAnsi="Palatino Linotype"/>
          <w:spacing w:val="2"/>
          <w:sz w:val="20"/>
        </w:rPr>
        <w:t>i</w:t>
      </w:r>
      <w:r>
        <w:rPr>
          <w:rFonts w:ascii="Palatino Linotype" w:hAnsi="Palatino Linotype"/>
          <w:sz w:val="20"/>
          <w:szCs w:val="20"/>
        </w:rPr>
        <w:t>l</w:t>
      </w:r>
      <w:r w:rsidRPr="00455120">
        <w:rPr>
          <w:rFonts w:ascii="Palatino Linotype" w:hAnsi="Palatino Linotype"/>
          <w:spacing w:val="1"/>
          <w:sz w:val="20"/>
        </w:rPr>
        <w:t>l</w:t>
      </w:r>
      <w:r>
        <w:rPr>
          <w:rFonts w:ascii="Palatino Linotype" w:hAnsi="Palatino Linotype"/>
          <w:sz w:val="20"/>
          <w:szCs w:val="20"/>
        </w:rPr>
        <w:t>s t</w:t>
      </w:r>
      <w:r w:rsidRPr="00455120">
        <w:rPr>
          <w:rFonts w:ascii="Palatino Linotype" w:hAnsi="Palatino Linotype"/>
          <w:spacing w:val="-1"/>
          <w:sz w:val="20"/>
        </w:rPr>
        <w:t>h</w:t>
      </w:r>
      <w:r>
        <w:rPr>
          <w:rFonts w:ascii="Palatino Linotype" w:hAnsi="Palatino Linotype"/>
          <w:sz w:val="20"/>
          <w:szCs w:val="20"/>
        </w:rPr>
        <w:t>r</w:t>
      </w:r>
      <w:r w:rsidRPr="00455120">
        <w:rPr>
          <w:rFonts w:ascii="Palatino Linotype" w:hAnsi="Palatino Linotype"/>
          <w:spacing w:val="2"/>
          <w:sz w:val="20"/>
        </w:rPr>
        <w:t>o</w:t>
      </w:r>
      <w:r>
        <w:rPr>
          <w:rFonts w:ascii="Palatino Linotype" w:hAnsi="Palatino Linotype"/>
          <w:sz w:val="20"/>
          <w:szCs w:val="20"/>
        </w:rPr>
        <w:t>ugh</w:t>
      </w:r>
      <w:r w:rsidRPr="00455120">
        <w:rPr>
          <w:rFonts w:ascii="Palatino Linotype" w:hAnsi="Palatino Linotype"/>
          <w:spacing w:val="-6"/>
          <w:sz w:val="20"/>
        </w:rPr>
        <w:t xml:space="preserve"> </w:t>
      </w:r>
      <w:r>
        <w:rPr>
          <w:rFonts w:ascii="Palatino Linotype" w:hAnsi="Palatino Linotype"/>
          <w:sz w:val="20"/>
          <w:szCs w:val="20"/>
        </w:rPr>
        <w:t>w</w:t>
      </w:r>
      <w:r w:rsidRPr="00455120">
        <w:rPr>
          <w:rFonts w:ascii="Palatino Linotype" w:hAnsi="Palatino Linotype"/>
          <w:spacing w:val="1"/>
          <w:sz w:val="20"/>
        </w:rPr>
        <w:t>o</w:t>
      </w:r>
      <w:r>
        <w:rPr>
          <w:rFonts w:ascii="Palatino Linotype" w:hAnsi="Palatino Linotype"/>
          <w:sz w:val="20"/>
          <w:szCs w:val="20"/>
        </w:rPr>
        <w:t>rk</w:t>
      </w:r>
      <w:r w:rsidRPr="00455120">
        <w:rPr>
          <w:rFonts w:ascii="Palatino Linotype" w:hAnsi="Palatino Linotype"/>
          <w:spacing w:val="-5"/>
          <w:sz w:val="20"/>
        </w:rPr>
        <w:t xml:space="preserve"> </w:t>
      </w:r>
      <w:r>
        <w:rPr>
          <w:rFonts w:ascii="Palatino Linotype" w:hAnsi="Palatino Linotype"/>
          <w:sz w:val="20"/>
          <w:szCs w:val="20"/>
        </w:rPr>
        <w:t>b</w:t>
      </w:r>
      <w:r w:rsidRPr="00455120">
        <w:rPr>
          <w:rFonts w:ascii="Palatino Linotype" w:hAnsi="Palatino Linotype"/>
          <w:spacing w:val="-1"/>
          <w:sz w:val="20"/>
        </w:rPr>
        <w:t>a</w:t>
      </w:r>
      <w:r>
        <w:rPr>
          <w:rFonts w:ascii="Palatino Linotype" w:hAnsi="Palatino Linotype"/>
          <w:sz w:val="20"/>
          <w:szCs w:val="20"/>
        </w:rPr>
        <w:t>sed</w:t>
      </w:r>
      <w:r w:rsidRPr="00455120">
        <w:rPr>
          <w:rFonts w:ascii="Palatino Linotype" w:hAnsi="Palatino Linotype"/>
          <w:spacing w:val="-4"/>
          <w:sz w:val="20"/>
        </w:rPr>
        <w:t xml:space="preserve"> </w:t>
      </w:r>
      <w:r>
        <w:rPr>
          <w:rFonts w:ascii="Palatino Linotype" w:hAnsi="Palatino Linotype"/>
          <w:sz w:val="20"/>
          <w:szCs w:val="20"/>
        </w:rPr>
        <w:t>c</w:t>
      </w:r>
      <w:r w:rsidRPr="00455120">
        <w:rPr>
          <w:rFonts w:ascii="Palatino Linotype" w:hAnsi="Palatino Linotype"/>
          <w:spacing w:val="1"/>
          <w:sz w:val="20"/>
        </w:rPr>
        <w:t>r</w:t>
      </w:r>
      <w:r>
        <w:rPr>
          <w:rFonts w:ascii="Palatino Linotype" w:hAnsi="Palatino Linotype"/>
          <w:sz w:val="20"/>
          <w:szCs w:val="20"/>
        </w:rPr>
        <w:t>ew</w:t>
      </w:r>
      <w:r w:rsidRPr="00455120">
        <w:rPr>
          <w:rFonts w:ascii="Palatino Linotype" w:hAnsi="Palatino Linotype"/>
          <w:spacing w:val="-4"/>
          <w:sz w:val="20"/>
        </w:rPr>
        <w:t xml:space="preserve"> </w:t>
      </w:r>
      <w:r w:rsidRPr="00455120">
        <w:rPr>
          <w:rFonts w:ascii="Palatino Linotype" w:hAnsi="Palatino Linotype"/>
          <w:spacing w:val="3"/>
          <w:sz w:val="20"/>
        </w:rPr>
        <w:t>e</w:t>
      </w:r>
      <w:r w:rsidRPr="00455120">
        <w:rPr>
          <w:rFonts w:ascii="Palatino Linotype" w:hAnsi="Palatino Linotype"/>
          <w:spacing w:val="-2"/>
          <w:sz w:val="20"/>
        </w:rPr>
        <w:t>x</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w:t>
      </w:r>
      <w:r w:rsidRPr="00455120">
        <w:rPr>
          <w:rFonts w:ascii="Palatino Linotype" w:hAnsi="Palatino Linotype"/>
          <w:spacing w:val="2"/>
          <w:sz w:val="20"/>
        </w:rPr>
        <w:t>i</w:t>
      </w:r>
      <w:r>
        <w:rPr>
          <w:rFonts w:ascii="Palatino Linotype" w:hAnsi="Palatino Linotype"/>
          <w:sz w:val="20"/>
          <w:szCs w:val="20"/>
        </w:rPr>
        <w:t>enc</w:t>
      </w:r>
      <w:r w:rsidRPr="00455120">
        <w:rPr>
          <w:rFonts w:ascii="Palatino Linotype" w:hAnsi="Palatino Linotype"/>
          <w:spacing w:val="1"/>
          <w:sz w:val="20"/>
        </w:rPr>
        <w:t>e</w:t>
      </w:r>
      <w:r>
        <w:rPr>
          <w:rFonts w:ascii="Palatino Linotype" w:hAnsi="Palatino Linotype"/>
          <w:sz w:val="20"/>
          <w:szCs w:val="20"/>
        </w:rPr>
        <w:t>s.</w:t>
      </w:r>
      <w:r w:rsidRPr="00455120">
        <w:rPr>
          <w:rFonts w:ascii="Palatino Linotype" w:hAnsi="Palatino Linotype"/>
          <w:spacing w:val="-8"/>
          <w:sz w:val="20"/>
        </w:rPr>
        <w:t xml:space="preserve"> </w:t>
      </w:r>
      <w:r>
        <w:rPr>
          <w:rFonts w:ascii="Palatino Linotype" w:hAnsi="Palatino Linotype"/>
          <w:sz w:val="20"/>
          <w:szCs w:val="20"/>
        </w:rPr>
        <w:t>The</w:t>
      </w:r>
      <w:r w:rsidRPr="00455120">
        <w:rPr>
          <w:rFonts w:ascii="Palatino Linotype" w:hAnsi="Palatino Linotype"/>
          <w:spacing w:val="-3"/>
          <w:sz w:val="20"/>
        </w:rPr>
        <w:t xml:space="preserve"> </w:t>
      </w:r>
      <w:r w:rsidRPr="00455120">
        <w:rPr>
          <w:rFonts w:ascii="Palatino Linotype" w:hAnsi="Palatino Linotype"/>
          <w:spacing w:val="1"/>
          <w:sz w:val="20"/>
        </w:rPr>
        <w:t>S</w:t>
      </w:r>
      <w:r>
        <w:rPr>
          <w:rFonts w:ascii="Palatino Linotype" w:hAnsi="Palatino Linotype"/>
          <w:sz w:val="20"/>
          <w:szCs w:val="20"/>
        </w:rPr>
        <w:t>ch</w:t>
      </w:r>
      <w:r w:rsidRPr="00455120">
        <w:rPr>
          <w:rFonts w:ascii="Palatino Linotype" w:hAnsi="Palatino Linotype"/>
          <w:spacing w:val="1"/>
          <w:sz w:val="20"/>
        </w:rPr>
        <w:t>oo</w:t>
      </w:r>
      <w:r>
        <w:rPr>
          <w:rFonts w:ascii="Palatino Linotype" w:hAnsi="Palatino Linotype"/>
          <w:sz w:val="20"/>
          <w:szCs w:val="20"/>
        </w:rPr>
        <w:t>l</w:t>
      </w:r>
      <w:r w:rsidRPr="00455120">
        <w:rPr>
          <w:rFonts w:ascii="Palatino Linotype" w:hAnsi="Palatino Linotype"/>
          <w:spacing w:val="-3"/>
          <w:sz w:val="20"/>
        </w:rPr>
        <w:t xml:space="preserve"> </w:t>
      </w:r>
      <w:r>
        <w:rPr>
          <w:rFonts w:ascii="Palatino Linotype" w:hAnsi="Palatino Linotype"/>
          <w:sz w:val="20"/>
          <w:szCs w:val="20"/>
        </w:rPr>
        <w:t>P</w:t>
      </w:r>
      <w:r w:rsidRPr="00455120">
        <w:rPr>
          <w:rFonts w:ascii="Palatino Linotype" w:hAnsi="Palatino Linotype"/>
          <w:spacing w:val="-2"/>
          <w:sz w:val="20"/>
        </w:rPr>
        <w:t>a</w:t>
      </w:r>
      <w:r>
        <w:rPr>
          <w:rFonts w:ascii="Palatino Linotype" w:hAnsi="Palatino Linotype"/>
          <w:sz w:val="20"/>
          <w:szCs w:val="20"/>
        </w:rPr>
        <w:t>rtne</w:t>
      </w:r>
      <w:r w:rsidRPr="00455120">
        <w:rPr>
          <w:rFonts w:ascii="Palatino Linotype" w:hAnsi="Palatino Linotype"/>
          <w:spacing w:val="1"/>
          <w:sz w:val="20"/>
        </w:rPr>
        <w:t>r</w:t>
      </w:r>
      <w:r>
        <w:rPr>
          <w:rFonts w:ascii="Palatino Linotype" w:hAnsi="Palatino Linotype"/>
          <w:sz w:val="20"/>
          <w:szCs w:val="20"/>
        </w:rPr>
        <w:t>s</w:t>
      </w:r>
      <w:r w:rsidRPr="00455120">
        <w:rPr>
          <w:rFonts w:ascii="Palatino Linotype" w:hAnsi="Palatino Linotype"/>
          <w:spacing w:val="-1"/>
          <w:sz w:val="20"/>
        </w:rPr>
        <w:t>h</w:t>
      </w:r>
      <w:r w:rsidRPr="00455120">
        <w:rPr>
          <w:rFonts w:ascii="Palatino Linotype" w:hAnsi="Palatino Linotype"/>
          <w:spacing w:val="2"/>
          <w:sz w:val="20"/>
        </w:rPr>
        <w:t>i</w:t>
      </w:r>
      <w:r>
        <w:rPr>
          <w:rFonts w:ascii="Palatino Linotype" w:hAnsi="Palatino Linotype"/>
          <w:sz w:val="20"/>
          <w:szCs w:val="20"/>
        </w:rPr>
        <w:t>p</w:t>
      </w:r>
      <w:r w:rsidRPr="00455120">
        <w:rPr>
          <w:rFonts w:ascii="Palatino Linotype" w:hAnsi="Palatino Linotype"/>
          <w:spacing w:val="-8"/>
          <w:sz w:val="20"/>
        </w:rPr>
        <w:t xml:space="preserve"> </w:t>
      </w:r>
      <w:r>
        <w:rPr>
          <w:rFonts w:ascii="Palatino Linotype" w:hAnsi="Palatino Linotype"/>
          <w:sz w:val="20"/>
          <w:szCs w:val="20"/>
        </w:rPr>
        <w:t>Pr</w:t>
      </w:r>
      <w:r w:rsidRPr="00455120">
        <w:rPr>
          <w:rFonts w:ascii="Palatino Linotype" w:hAnsi="Palatino Linotype"/>
          <w:spacing w:val="2"/>
          <w:sz w:val="20"/>
        </w:rPr>
        <w:t>o</w:t>
      </w:r>
      <w:r>
        <w:rPr>
          <w:rFonts w:ascii="Palatino Linotype" w:hAnsi="Palatino Linotype"/>
          <w:sz w:val="20"/>
          <w:szCs w:val="20"/>
        </w:rPr>
        <w:t>gr</w:t>
      </w:r>
      <w:r w:rsidRPr="00455120">
        <w:rPr>
          <w:rFonts w:ascii="Palatino Linotype" w:hAnsi="Palatino Linotype"/>
          <w:spacing w:val="1"/>
          <w:sz w:val="20"/>
        </w:rPr>
        <w:t>a</w:t>
      </w:r>
      <w:r>
        <w:rPr>
          <w:rFonts w:ascii="Palatino Linotype" w:hAnsi="Palatino Linotype"/>
          <w:sz w:val="20"/>
          <w:szCs w:val="20"/>
        </w:rPr>
        <w:t>m</w:t>
      </w:r>
      <w:r w:rsidRPr="00455120">
        <w:rPr>
          <w:rFonts w:ascii="Palatino Linotype" w:hAnsi="Palatino Linotype"/>
          <w:spacing w:val="-8"/>
          <w:sz w:val="20"/>
        </w:rPr>
        <w:t xml:space="preserve"> </w:t>
      </w:r>
      <w:r>
        <w:rPr>
          <w:rFonts w:ascii="Palatino Linotype" w:hAnsi="Palatino Linotype"/>
          <w:sz w:val="20"/>
          <w:szCs w:val="20"/>
        </w:rPr>
        <w:t>c</w:t>
      </w:r>
      <w:r w:rsidRPr="00455120">
        <w:rPr>
          <w:rFonts w:ascii="Palatino Linotype" w:hAnsi="Palatino Linotype"/>
          <w:spacing w:val="1"/>
          <w:sz w:val="20"/>
        </w:rPr>
        <w:t>e</w:t>
      </w:r>
      <w:r w:rsidRPr="00455120">
        <w:rPr>
          <w:rFonts w:ascii="Palatino Linotype" w:hAnsi="Palatino Linotype"/>
          <w:spacing w:val="-1"/>
          <w:sz w:val="20"/>
        </w:rPr>
        <w:t>n</w:t>
      </w:r>
      <w:r>
        <w:rPr>
          <w:rFonts w:ascii="Palatino Linotype" w:hAnsi="Palatino Linotype"/>
          <w:sz w:val="20"/>
          <w:szCs w:val="20"/>
        </w:rPr>
        <w:t>te</w:t>
      </w:r>
      <w:r w:rsidRPr="00455120">
        <w:rPr>
          <w:rFonts w:ascii="Palatino Linotype" w:hAnsi="Palatino Linotype"/>
          <w:spacing w:val="1"/>
          <w:sz w:val="20"/>
        </w:rPr>
        <w:t>r</w:t>
      </w:r>
      <w:r>
        <w:rPr>
          <w:rFonts w:ascii="Palatino Linotype" w:hAnsi="Palatino Linotype"/>
          <w:sz w:val="20"/>
          <w:szCs w:val="20"/>
        </w:rPr>
        <w:t>s</w:t>
      </w:r>
      <w:r w:rsidRPr="00455120">
        <w:rPr>
          <w:rFonts w:ascii="Palatino Linotype" w:hAnsi="Palatino Linotype"/>
          <w:spacing w:val="-5"/>
          <w:sz w:val="20"/>
        </w:rPr>
        <w:t xml:space="preserve"> </w:t>
      </w:r>
      <w:r>
        <w:rPr>
          <w:rFonts w:ascii="Palatino Linotype" w:hAnsi="Palatino Linotype"/>
          <w:sz w:val="20"/>
          <w:szCs w:val="20"/>
        </w:rPr>
        <w:t>e</w:t>
      </w:r>
      <w:r w:rsidRPr="00455120">
        <w:rPr>
          <w:rFonts w:ascii="Palatino Linotype" w:hAnsi="Palatino Linotype"/>
          <w:spacing w:val="3"/>
          <w:sz w:val="20"/>
        </w:rPr>
        <w:t>d</w:t>
      </w:r>
      <w:r>
        <w:rPr>
          <w:rFonts w:ascii="Palatino Linotype" w:hAnsi="Palatino Linotype"/>
          <w:sz w:val="20"/>
          <w:szCs w:val="20"/>
        </w:rPr>
        <w:t>uc</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na</w:t>
      </w:r>
      <w:r>
        <w:rPr>
          <w:rFonts w:ascii="Palatino Linotype" w:hAnsi="Palatino Linotype"/>
          <w:sz w:val="20"/>
          <w:szCs w:val="20"/>
        </w:rPr>
        <w:t>l</w:t>
      </w:r>
      <w:r w:rsidRPr="00455120">
        <w:rPr>
          <w:rFonts w:ascii="Palatino Linotype" w:hAnsi="Palatino Linotype"/>
          <w:spacing w:val="-8"/>
          <w:sz w:val="20"/>
        </w:rPr>
        <w:t xml:space="preserve"> </w:t>
      </w:r>
      <w:r w:rsidRPr="00455120">
        <w:rPr>
          <w:rFonts w:ascii="Palatino Linotype" w:hAnsi="Palatino Linotype"/>
          <w:spacing w:val="2"/>
          <w:sz w:val="20"/>
        </w:rPr>
        <w:t>l</w:t>
      </w:r>
      <w:r>
        <w:rPr>
          <w:rFonts w:ascii="Palatino Linotype" w:hAnsi="Palatino Linotype"/>
          <w:sz w:val="20"/>
          <w:szCs w:val="20"/>
        </w:rPr>
        <w:t>ess</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6"/>
          <w:sz w:val="20"/>
        </w:rPr>
        <w:t xml:space="preserve"> </w:t>
      </w:r>
      <w:r>
        <w:rPr>
          <w:rFonts w:ascii="Palatino Linotype" w:hAnsi="Palatino Linotype"/>
          <w:sz w:val="20"/>
          <w:szCs w:val="20"/>
        </w:rPr>
        <w:t>p</w:t>
      </w:r>
      <w:r w:rsidRPr="00455120">
        <w:rPr>
          <w:rFonts w:ascii="Palatino Linotype" w:hAnsi="Palatino Linotype"/>
          <w:spacing w:val="2"/>
          <w:sz w:val="20"/>
        </w:rPr>
        <w:t>l</w:t>
      </w:r>
      <w:r w:rsidRPr="00455120">
        <w:rPr>
          <w:rFonts w:ascii="Palatino Linotype" w:hAnsi="Palatino Linotype"/>
          <w:spacing w:val="-1"/>
          <w:sz w:val="20"/>
        </w:rPr>
        <w:t>an</w:t>
      </w:r>
      <w:r>
        <w:rPr>
          <w:rFonts w:ascii="Palatino Linotype" w:hAnsi="Palatino Linotype"/>
          <w:sz w:val="20"/>
          <w:szCs w:val="20"/>
        </w:rPr>
        <w:t xml:space="preserve">s </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2"/>
          <w:sz w:val="20"/>
        </w:rPr>
        <w:t>o</w:t>
      </w:r>
      <w:r>
        <w:rPr>
          <w:rFonts w:ascii="Palatino Linotype" w:hAnsi="Palatino Linotype"/>
          <w:sz w:val="20"/>
          <w:szCs w:val="20"/>
        </w:rPr>
        <w:t>u</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5"/>
          <w:sz w:val="20"/>
        </w:rPr>
        <w:t xml:space="preserve"> </w:t>
      </w:r>
      <w:r>
        <w:rPr>
          <w:rFonts w:ascii="Palatino Linotype" w:hAnsi="Palatino Linotype"/>
          <w:sz w:val="20"/>
          <w:szCs w:val="20"/>
        </w:rPr>
        <w:t>w</w:t>
      </w:r>
      <w:r w:rsidRPr="00455120">
        <w:rPr>
          <w:rFonts w:ascii="Palatino Linotype" w:hAnsi="Palatino Linotype"/>
          <w:spacing w:val="1"/>
          <w:sz w:val="20"/>
        </w:rPr>
        <w:t>o</w:t>
      </w:r>
      <w:r>
        <w:rPr>
          <w:rFonts w:ascii="Palatino Linotype" w:hAnsi="Palatino Linotype"/>
          <w:sz w:val="20"/>
          <w:szCs w:val="20"/>
        </w:rPr>
        <w:t>rk</w:t>
      </w:r>
      <w:r w:rsidRPr="00455120">
        <w:rPr>
          <w:rFonts w:ascii="Palatino Linotype" w:hAnsi="Palatino Linotype"/>
          <w:spacing w:val="-4"/>
          <w:sz w:val="20"/>
        </w:rPr>
        <w:t xml:space="preserve"> </w:t>
      </w:r>
      <w:r>
        <w:rPr>
          <w:rFonts w:ascii="Palatino Linotype" w:hAnsi="Palatino Linotype"/>
          <w:sz w:val="20"/>
          <w:szCs w:val="20"/>
        </w:rPr>
        <w:t>p</w:t>
      </w:r>
      <w:r w:rsidRPr="00455120">
        <w:rPr>
          <w:rFonts w:ascii="Palatino Linotype" w:hAnsi="Palatino Linotype"/>
          <w:spacing w:val="1"/>
          <w:sz w:val="20"/>
        </w:rPr>
        <w:t>roj</w:t>
      </w:r>
      <w:r>
        <w:rPr>
          <w:rFonts w:ascii="Palatino Linotype" w:hAnsi="Palatino Linotype"/>
          <w:sz w:val="20"/>
          <w:szCs w:val="20"/>
        </w:rPr>
        <w:t>e</w:t>
      </w:r>
      <w:r w:rsidRPr="00455120">
        <w:rPr>
          <w:rFonts w:ascii="Palatino Linotype" w:hAnsi="Palatino Linotype"/>
          <w:spacing w:val="1"/>
          <w:sz w:val="20"/>
        </w:rPr>
        <w:t>c</w:t>
      </w:r>
      <w:r>
        <w:rPr>
          <w:rFonts w:ascii="Palatino Linotype" w:hAnsi="Palatino Linotype"/>
          <w:sz w:val="20"/>
          <w:szCs w:val="20"/>
        </w:rPr>
        <w:t>ts</w:t>
      </w:r>
      <w:r w:rsidRPr="00455120">
        <w:rPr>
          <w:rFonts w:ascii="Palatino Linotype" w:hAnsi="Palatino Linotype"/>
          <w:spacing w:val="-6"/>
          <w:sz w:val="20"/>
        </w:rPr>
        <w:t xml:space="preserve"> </w:t>
      </w:r>
      <w:r>
        <w:rPr>
          <w:rFonts w:ascii="Palatino Linotype" w:hAnsi="Palatino Linotype"/>
          <w:sz w:val="20"/>
          <w:szCs w:val="20"/>
        </w:rPr>
        <w:t>b</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2"/>
          <w:sz w:val="20"/>
        </w:rPr>
        <w:t>e</w:t>
      </w:r>
      <w:r>
        <w:rPr>
          <w:rFonts w:ascii="Palatino Linotype" w:hAnsi="Palatino Linotype"/>
          <w:sz w:val="20"/>
          <w:szCs w:val="20"/>
        </w:rPr>
        <w:t>d</w:t>
      </w:r>
      <w:r w:rsidRPr="00455120">
        <w:rPr>
          <w:rFonts w:ascii="Palatino Linotype" w:hAnsi="Palatino Linotype"/>
          <w:spacing w:val="-4"/>
          <w:sz w:val="20"/>
        </w:rPr>
        <w:t xml:space="preserve"> </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2"/>
          <w:sz w:val="20"/>
        </w:rPr>
        <w:t>l</w:t>
      </w:r>
      <w:r w:rsidRPr="00455120">
        <w:rPr>
          <w:rFonts w:ascii="Palatino Linotype" w:hAnsi="Palatino Linotype"/>
          <w:spacing w:val="-1"/>
          <w:sz w:val="20"/>
        </w:rPr>
        <w:t>an</w:t>
      </w:r>
      <w:r w:rsidRPr="00455120">
        <w:rPr>
          <w:rFonts w:ascii="Palatino Linotype" w:hAnsi="Palatino Linotype"/>
          <w:spacing w:val="3"/>
          <w:sz w:val="20"/>
        </w:rPr>
        <w:t>d</w:t>
      </w:r>
      <w:r>
        <w:rPr>
          <w:rFonts w:ascii="Palatino Linotype" w:hAnsi="Palatino Linotype"/>
          <w:sz w:val="20"/>
          <w:szCs w:val="20"/>
        </w:rPr>
        <w:t>.</w:t>
      </w:r>
      <w:r w:rsidRPr="00455120">
        <w:rPr>
          <w:rFonts w:ascii="Palatino Linotype" w:hAnsi="Palatino Linotype"/>
          <w:spacing w:val="47"/>
          <w:sz w:val="20"/>
        </w:rPr>
        <w:t xml:space="preserve"> </w:t>
      </w:r>
      <w:r>
        <w:rPr>
          <w:rFonts w:ascii="Palatino Linotype" w:hAnsi="Palatino Linotype"/>
          <w:sz w:val="20"/>
          <w:szCs w:val="20"/>
        </w:rPr>
        <w:t>Th</w:t>
      </w:r>
      <w:r w:rsidRPr="00455120">
        <w:rPr>
          <w:rFonts w:ascii="Palatino Linotype" w:hAnsi="Palatino Linotype"/>
          <w:spacing w:val="1"/>
          <w:sz w:val="20"/>
        </w:rPr>
        <w:t>i</w:t>
      </w:r>
      <w:r>
        <w:rPr>
          <w:rFonts w:ascii="Palatino Linotype" w:hAnsi="Palatino Linotype"/>
          <w:sz w:val="20"/>
          <w:szCs w:val="20"/>
        </w:rPr>
        <w:t>s</w:t>
      </w:r>
      <w:r w:rsidRPr="00455120">
        <w:rPr>
          <w:rFonts w:ascii="Palatino Linotype" w:hAnsi="Palatino Linotype"/>
          <w:spacing w:val="-4"/>
          <w:sz w:val="20"/>
        </w:rPr>
        <w:t xml:space="preserve"> </w:t>
      </w:r>
      <w:r>
        <w:rPr>
          <w:rFonts w:ascii="Palatino Linotype" w:hAnsi="Palatino Linotype"/>
          <w:sz w:val="20"/>
          <w:szCs w:val="20"/>
        </w:rPr>
        <w:t>p</w:t>
      </w:r>
      <w:r w:rsidRPr="00455120">
        <w:rPr>
          <w:rFonts w:ascii="Palatino Linotype" w:hAnsi="Palatino Linotype"/>
          <w:spacing w:val="1"/>
          <w:sz w:val="20"/>
        </w:rPr>
        <w:t>ro</w:t>
      </w:r>
      <w:r>
        <w:rPr>
          <w:rFonts w:ascii="Palatino Linotype" w:hAnsi="Palatino Linotype"/>
          <w:sz w:val="20"/>
          <w:szCs w:val="20"/>
        </w:rPr>
        <w:t>gr</w:t>
      </w:r>
      <w:r w:rsidRPr="00455120">
        <w:rPr>
          <w:rFonts w:ascii="Palatino Linotype" w:hAnsi="Palatino Linotype"/>
          <w:spacing w:val="-1"/>
          <w:sz w:val="20"/>
        </w:rPr>
        <w:t>a</w:t>
      </w:r>
      <w:r>
        <w:rPr>
          <w:rFonts w:ascii="Palatino Linotype" w:hAnsi="Palatino Linotype"/>
          <w:sz w:val="20"/>
          <w:szCs w:val="20"/>
        </w:rPr>
        <w:t>m</w:t>
      </w:r>
      <w:r w:rsidRPr="00455120">
        <w:rPr>
          <w:rFonts w:ascii="Palatino Linotype" w:hAnsi="Palatino Linotype"/>
          <w:spacing w:val="-8"/>
          <w:sz w:val="20"/>
        </w:rPr>
        <w:t xml:space="preserve"> </w:t>
      </w:r>
      <w:r>
        <w:rPr>
          <w:rFonts w:ascii="Palatino Linotype" w:hAnsi="Palatino Linotype"/>
          <w:sz w:val="20"/>
          <w:szCs w:val="20"/>
        </w:rPr>
        <w:t>p</w:t>
      </w:r>
      <w:r w:rsidRPr="00455120">
        <w:rPr>
          <w:rFonts w:ascii="Palatino Linotype" w:hAnsi="Palatino Linotype"/>
          <w:spacing w:val="2"/>
          <w:sz w:val="20"/>
        </w:rPr>
        <w:t>l</w:t>
      </w:r>
      <w:r w:rsidRPr="00455120">
        <w:rPr>
          <w:rFonts w:ascii="Palatino Linotype" w:hAnsi="Palatino Linotype"/>
          <w:spacing w:val="-1"/>
          <w:sz w:val="20"/>
        </w:rPr>
        <w:t>a</w:t>
      </w:r>
      <w:r>
        <w:rPr>
          <w:rFonts w:ascii="Palatino Linotype" w:hAnsi="Palatino Linotype"/>
          <w:sz w:val="20"/>
          <w:szCs w:val="20"/>
        </w:rPr>
        <w:t>c</w:t>
      </w:r>
      <w:r w:rsidRPr="00455120">
        <w:rPr>
          <w:rFonts w:ascii="Palatino Linotype" w:hAnsi="Palatino Linotype"/>
          <w:spacing w:val="1"/>
          <w:sz w:val="20"/>
        </w:rPr>
        <w:t>e</w:t>
      </w:r>
      <w:r>
        <w:rPr>
          <w:rFonts w:ascii="Palatino Linotype" w:hAnsi="Palatino Linotype"/>
          <w:sz w:val="20"/>
          <w:szCs w:val="20"/>
        </w:rPr>
        <w:t>s</w:t>
      </w:r>
      <w:r w:rsidRPr="00455120">
        <w:rPr>
          <w:rFonts w:ascii="Palatino Linotype" w:hAnsi="Palatino Linotype"/>
          <w:spacing w:val="-5"/>
          <w:sz w:val="20"/>
        </w:rPr>
        <w:t xml:space="preserve"> </w:t>
      </w:r>
      <w:r>
        <w:rPr>
          <w:rFonts w:ascii="Palatino Linotype" w:hAnsi="Palatino Linotype"/>
          <w:sz w:val="20"/>
          <w:szCs w:val="20"/>
        </w:rPr>
        <w:t>h</w:t>
      </w:r>
      <w:r w:rsidRPr="00455120">
        <w:rPr>
          <w:rFonts w:ascii="Palatino Linotype" w:hAnsi="Palatino Linotype"/>
          <w:spacing w:val="1"/>
          <w:sz w:val="20"/>
        </w:rPr>
        <w:t>i</w:t>
      </w:r>
      <w:r>
        <w:rPr>
          <w:rFonts w:ascii="Palatino Linotype" w:hAnsi="Palatino Linotype"/>
          <w:sz w:val="20"/>
          <w:szCs w:val="20"/>
        </w:rPr>
        <w:t>gh</w:t>
      </w:r>
      <w:r w:rsidRPr="00455120">
        <w:rPr>
          <w:rFonts w:ascii="Palatino Linotype" w:hAnsi="Palatino Linotype"/>
          <w:spacing w:val="-5"/>
          <w:sz w:val="20"/>
        </w:rPr>
        <w:t xml:space="preserve"> </w:t>
      </w:r>
      <w:r>
        <w:rPr>
          <w:rFonts w:ascii="Palatino Linotype" w:hAnsi="Palatino Linotype"/>
          <w:sz w:val="20"/>
          <w:szCs w:val="20"/>
        </w:rPr>
        <w:t>s</w:t>
      </w:r>
      <w:r w:rsidRPr="00455120">
        <w:rPr>
          <w:rFonts w:ascii="Palatino Linotype" w:hAnsi="Palatino Linotype"/>
          <w:spacing w:val="2"/>
          <w:sz w:val="20"/>
        </w:rPr>
        <w:t>c</w:t>
      </w:r>
      <w:r w:rsidRPr="00455120">
        <w:rPr>
          <w:rFonts w:ascii="Palatino Linotype" w:hAnsi="Palatino Linotype"/>
          <w:spacing w:val="-1"/>
          <w:sz w:val="20"/>
        </w:rPr>
        <w:t>h</w:t>
      </w:r>
      <w:r w:rsidRPr="00455120">
        <w:rPr>
          <w:rFonts w:ascii="Palatino Linotype" w:hAnsi="Palatino Linotype"/>
          <w:spacing w:val="1"/>
          <w:sz w:val="20"/>
        </w:rPr>
        <w:t>oo</w:t>
      </w:r>
      <w:r>
        <w:rPr>
          <w:rFonts w:ascii="Palatino Linotype" w:hAnsi="Palatino Linotype"/>
          <w:sz w:val="20"/>
          <w:szCs w:val="20"/>
        </w:rPr>
        <w:t>l</w:t>
      </w:r>
      <w:r w:rsidRPr="00455120">
        <w:rPr>
          <w:rFonts w:ascii="Palatino Linotype" w:hAnsi="Palatino Linotype"/>
          <w:spacing w:val="-1"/>
          <w:sz w:val="20"/>
        </w:rPr>
        <w:t xml:space="preserve"> </w:t>
      </w:r>
      <w:r>
        <w:rPr>
          <w:rFonts w:ascii="Palatino Linotype" w:hAnsi="Palatino Linotype"/>
          <w:sz w:val="20"/>
          <w:szCs w:val="20"/>
        </w:rPr>
        <w:t>s</w:t>
      </w:r>
      <w:r w:rsidRPr="00455120">
        <w:rPr>
          <w:rFonts w:ascii="Palatino Linotype" w:hAnsi="Palatino Linotype"/>
          <w:spacing w:val="-1"/>
          <w:sz w:val="20"/>
        </w:rPr>
        <w:t>t</w:t>
      </w:r>
      <w:r>
        <w:rPr>
          <w:rFonts w:ascii="Palatino Linotype" w:hAnsi="Palatino Linotype"/>
          <w:sz w:val="20"/>
          <w:szCs w:val="20"/>
        </w:rPr>
        <w:t>ud</w:t>
      </w:r>
      <w:r w:rsidRPr="00455120">
        <w:rPr>
          <w:rFonts w:ascii="Palatino Linotype" w:hAnsi="Palatino Linotype"/>
          <w:spacing w:val="-1"/>
          <w:sz w:val="20"/>
        </w:rPr>
        <w:t>en</w:t>
      </w:r>
      <w:r>
        <w:rPr>
          <w:rFonts w:ascii="Palatino Linotype" w:hAnsi="Palatino Linotype"/>
          <w:sz w:val="20"/>
          <w:szCs w:val="20"/>
        </w:rPr>
        <w:t>ts</w:t>
      </w:r>
      <w:r w:rsidRPr="00455120">
        <w:rPr>
          <w:rFonts w:ascii="Palatino Linotype" w:hAnsi="Palatino Linotype"/>
          <w:spacing w:val="-8"/>
          <w:sz w:val="20"/>
        </w:rPr>
        <w:t xml:space="preserve"> </w:t>
      </w:r>
      <w:r>
        <w:rPr>
          <w:rFonts w:ascii="Palatino Linotype" w:hAnsi="Palatino Linotype"/>
          <w:sz w:val="20"/>
          <w:szCs w:val="20"/>
        </w:rPr>
        <w:t>t</w:t>
      </w:r>
      <w:r w:rsidRPr="00455120">
        <w:rPr>
          <w:rFonts w:ascii="Palatino Linotype" w:hAnsi="Palatino Linotype"/>
          <w:spacing w:val="1"/>
          <w:sz w:val="20"/>
        </w:rPr>
        <w:t>o</w:t>
      </w:r>
      <w:r>
        <w:rPr>
          <w:rFonts w:ascii="Palatino Linotype" w:hAnsi="Palatino Linotype"/>
          <w:sz w:val="20"/>
          <w:szCs w:val="20"/>
        </w:rPr>
        <w:t>get</w:t>
      </w:r>
      <w:r w:rsidRPr="00455120">
        <w:rPr>
          <w:rFonts w:ascii="Palatino Linotype" w:hAnsi="Palatino Linotype"/>
          <w:spacing w:val="-1"/>
          <w:sz w:val="20"/>
        </w:rPr>
        <w:t>h</w:t>
      </w:r>
      <w:r>
        <w:rPr>
          <w:rFonts w:ascii="Palatino Linotype" w:hAnsi="Palatino Linotype"/>
          <w:sz w:val="20"/>
          <w:szCs w:val="20"/>
        </w:rPr>
        <w:t>er</w:t>
      </w:r>
      <w:r w:rsidRPr="00455120">
        <w:rPr>
          <w:rFonts w:ascii="Palatino Linotype" w:hAnsi="Palatino Linotype"/>
          <w:spacing w:val="-6"/>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2"/>
          <w:sz w:val="20"/>
        </w:rPr>
        <w:t xml:space="preserve"> </w:t>
      </w:r>
      <w:r>
        <w:rPr>
          <w:rFonts w:ascii="Palatino Linotype" w:hAnsi="Palatino Linotype"/>
          <w:sz w:val="20"/>
          <w:szCs w:val="20"/>
        </w:rPr>
        <w:t>w</w:t>
      </w:r>
      <w:r w:rsidRPr="00455120">
        <w:rPr>
          <w:rFonts w:ascii="Palatino Linotype" w:hAnsi="Palatino Linotype"/>
          <w:spacing w:val="1"/>
          <w:sz w:val="20"/>
        </w:rPr>
        <w:t>o</w:t>
      </w:r>
      <w:r>
        <w:rPr>
          <w:rFonts w:ascii="Palatino Linotype" w:hAnsi="Palatino Linotype"/>
          <w:sz w:val="20"/>
          <w:szCs w:val="20"/>
        </w:rPr>
        <w:t>rk b</w:t>
      </w:r>
      <w:r w:rsidRPr="00455120">
        <w:rPr>
          <w:rFonts w:ascii="Palatino Linotype" w:hAnsi="Palatino Linotype"/>
          <w:spacing w:val="-1"/>
          <w:sz w:val="20"/>
        </w:rPr>
        <w:t>a</w:t>
      </w:r>
      <w:r>
        <w:rPr>
          <w:rFonts w:ascii="Palatino Linotype" w:hAnsi="Palatino Linotype"/>
          <w:sz w:val="20"/>
          <w:szCs w:val="20"/>
        </w:rPr>
        <w:t>sed</w:t>
      </w:r>
      <w:r w:rsidRPr="00455120">
        <w:rPr>
          <w:rFonts w:ascii="Palatino Linotype" w:hAnsi="Palatino Linotype"/>
          <w:spacing w:val="-4"/>
          <w:sz w:val="20"/>
        </w:rPr>
        <w:t xml:space="preserve"> </w:t>
      </w:r>
      <w:r>
        <w:rPr>
          <w:rFonts w:ascii="Palatino Linotype" w:hAnsi="Palatino Linotype"/>
          <w:sz w:val="20"/>
          <w:szCs w:val="20"/>
        </w:rPr>
        <w:t>e</w:t>
      </w:r>
      <w:r w:rsidRPr="00455120">
        <w:rPr>
          <w:rFonts w:ascii="Palatino Linotype" w:hAnsi="Palatino Linotype"/>
          <w:spacing w:val="1"/>
          <w:sz w:val="20"/>
        </w:rPr>
        <w:t>d</w:t>
      </w:r>
      <w:r>
        <w:rPr>
          <w:rFonts w:ascii="Palatino Linotype" w:hAnsi="Palatino Linotype"/>
          <w:sz w:val="20"/>
          <w:szCs w:val="20"/>
        </w:rPr>
        <w:t>u</w:t>
      </w:r>
      <w:r w:rsidRPr="00455120">
        <w:rPr>
          <w:rFonts w:ascii="Palatino Linotype" w:hAnsi="Palatino Linotype"/>
          <w:spacing w:val="2"/>
          <w:sz w:val="20"/>
        </w:rPr>
        <w:t>c</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na</w:t>
      </w:r>
      <w:r>
        <w:rPr>
          <w:rFonts w:ascii="Palatino Linotype" w:hAnsi="Palatino Linotype"/>
          <w:sz w:val="20"/>
          <w:szCs w:val="20"/>
        </w:rPr>
        <w:t>l</w:t>
      </w:r>
      <w:r w:rsidRPr="00455120">
        <w:rPr>
          <w:rFonts w:ascii="Palatino Linotype" w:hAnsi="Palatino Linotype"/>
          <w:spacing w:val="-8"/>
          <w:sz w:val="20"/>
        </w:rPr>
        <w:t xml:space="preserve"> </w:t>
      </w:r>
      <w:r w:rsidRPr="00455120">
        <w:rPr>
          <w:rFonts w:ascii="Palatino Linotype" w:hAnsi="Palatino Linotype"/>
          <w:spacing w:val="2"/>
          <w:sz w:val="20"/>
        </w:rPr>
        <w:t>l</w:t>
      </w:r>
      <w:r>
        <w:rPr>
          <w:rFonts w:ascii="Palatino Linotype" w:hAnsi="Palatino Linotype"/>
          <w:sz w:val="20"/>
          <w:szCs w:val="20"/>
        </w:rPr>
        <w:t>ess</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s</w:t>
      </w:r>
      <w:r w:rsidRPr="00455120">
        <w:rPr>
          <w:rFonts w:ascii="Palatino Linotype" w:hAnsi="Palatino Linotype"/>
          <w:spacing w:val="-6"/>
          <w:sz w:val="20"/>
        </w:rPr>
        <w:t xml:space="preserve"> </w:t>
      </w:r>
      <w:r>
        <w:rPr>
          <w:rFonts w:ascii="Palatino Linotype" w:hAnsi="Palatino Linotype"/>
          <w:sz w:val="20"/>
          <w:szCs w:val="20"/>
        </w:rPr>
        <w:t>in</w:t>
      </w:r>
      <w:r w:rsidRPr="00455120">
        <w:rPr>
          <w:rFonts w:ascii="Palatino Linotype" w:hAnsi="Palatino Linotype"/>
          <w:spacing w:val="-3"/>
          <w:sz w:val="20"/>
        </w:rPr>
        <w:t xml:space="preserve"> </w:t>
      </w:r>
      <w:r>
        <w:rPr>
          <w:rFonts w:ascii="Palatino Linotype" w:hAnsi="Palatino Linotype"/>
          <w:sz w:val="20"/>
          <w:szCs w:val="20"/>
        </w:rPr>
        <w:t>v</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us</w:t>
      </w:r>
      <w:r w:rsidRPr="00455120">
        <w:rPr>
          <w:rFonts w:ascii="Palatino Linotype" w:hAnsi="Palatino Linotype"/>
          <w:spacing w:val="-7"/>
          <w:sz w:val="20"/>
        </w:rPr>
        <w:t xml:space="preserve"> </w:t>
      </w:r>
      <w:r w:rsidRPr="00455120">
        <w:rPr>
          <w:rFonts w:ascii="Palatino Linotype" w:hAnsi="Palatino Linotype"/>
          <w:spacing w:val="-1"/>
          <w:sz w:val="20"/>
        </w:rPr>
        <w:t>a</w:t>
      </w:r>
      <w:r>
        <w:rPr>
          <w:rFonts w:ascii="Palatino Linotype" w:hAnsi="Palatino Linotype"/>
          <w:sz w:val="20"/>
          <w:szCs w:val="20"/>
        </w:rPr>
        <w:t>spe</w:t>
      </w:r>
      <w:r w:rsidRPr="00455120">
        <w:rPr>
          <w:rFonts w:ascii="Palatino Linotype" w:hAnsi="Palatino Linotype"/>
          <w:spacing w:val="1"/>
          <w:sz w:val="20"/>
        </w:rPr>
        <w:t>c</w:t>
      </w:r>
      <w:r w:rsidRPr="00455120">
        <w:rPr>
          <w:rFonts w:ascii="Palatino Linotype" w:hAnsi="Palatino Linotype"/>
          <w:spacing w:val="2"/>
          <w:sz w:val="20"/>
        </w:rPr>
        <w:t>t</w:t>
      </w:r>
      <w:r>
        <w:rPr>
          <w:rFonts w:ascii="Palatino Linotype" w:hAnsi="Palatino Linotype"/>
          <w:sz w:val="20"/>
          <w:szCs w:val="20"/>
        </w:rPr>
        <w:t>s</w:t>
      </w:r>
      <w:r w:rsidRPr="00455120">
        <w:rPr>
          <w:rFonts w:ascii="Palatino Linotype" w:hAnsi="Palatino Linotype"/>
          <w:spacing w:val="-6"/>
          <w:sz w:val="20"/>
        </w:rPr>
        <w:t xml:space="preserve"> </w:t>
      </w:r>
      <w:r w:rsidRPr="00455120">
        <w:rPr>
          <w:rFonts w:ascii="Palatino Linotype" w:hAnsi="Palatino Linotype"/>
          <w:spacing w:val="2"/>
          <w:sz w:val="20"/>
        </w:rPr>
        <w:t>o</w:t>
      </w:r>
      <w:r>
        <w:rPr>
          <w:rFonts w:ascii="Palatino Linotype" w:hAnsi="Palatino Linotype"/>
          <w:sz w:val="20"/>
          <w:szCs w:val="20"/>
        </w:rPr>
        <w:t>f</w:t>
      </w:r>
      <w:r w:rsidRPr="00455120">
        <w:rPr>
          <w:rFonts w:ascii="Palatino Linotype" w:hAnsi="Palatino Linotype"/>
          <w:spacing w:val="-1"/>
          <w:sz w:val="20"/>
        </w:rPr>
        <w:t xml:space="preserve"> na</w:t>
      </w:r>
      <w:r>
        <w:rPr>
          <w:rFonts w:ascii="Palatino Linotype" w:hAnsi="Palatino Linotype"/>
          <w:sz w:val="20"/>
          <w:szCs w:val="20"/>
        </w:rPr>
        <w:t>tu</w:t>
      </w:r>
      <w:r w:rsidRPr="00455120">
        <w:rPr>
          <w:rFonts w:ascii="Palatino Linotype" w:hAnsi="Palatino Linotype"/>
          <w:spacing w:val="2"/>
          <w:sz w:val="20"/>
        </w:rPr>
        <w:t>r</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4"/>
          <w:sz w:val="20"/>
        </w:rPr>
        <w:t xml:space="preserve"> </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w:t>
      </w:r>
      <w:r w:rsidRPr="00455120">
        <w:rPr>
          <w:rFonts w:ascii="Palatino Linotype" w:hAnsi="Palatino Linotype"/>
          <w:spacing w:val="1"/>
          <w:sz w:val="20"/>
        </w:rPr>
        <w:t>o</w:t>
      </w:r>
      <w:r>
        <w:rPr>
          <w:rFonts w:ascii="Palatino Linotype" w:hAnsi="Palatino Linotype"/>
          <w:sz w:val="20"/>
          <w:szCs w:val="20"/>
        </w:rPr>
        <w:t>ur</w:t>
      </w:r>
      <w:r w:rsidRPr="00455120">
        <w:rPr>
          <w:rFonts w:ascii="Palatino Linotype" w:hAnsi="Palatino Linotype"/>
          <w:spacing w:val="1"/>
          <w:sz w:val="20"/>
        </w:rPr>
        <w:t>c</w:t>
      </w:r>
      <w:r>
        <w:rPr>
          <w:rFonts w:ascii="Palatino Linotype" w:hAnsi="Palatino Linotype"/>
          <w:sz w:val="20"/>
          <w:szCs w:val="20"/>
        </w:rPr>
        <w:t>es,</w:t>
      </w:r>
      <w:r w:rsidRPr="00455120">
        <w:rPr>
          <w:rFonts w:ascii="Palatino Linotype" w:hAnsi="Palatino Linotype"/>
          <w:spacing w:val="-2"/>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n</w:t>
      </w:r>
      <w:r>
        <w:rPr>
          <w:rFonts w:ascii="Palatino Linotype" w:hAnsi="Palatino Linotype"/>
          <w:sz w:val="20"/>
          <w:szCs w:val="20"/>
        </w:rPr>
        <w:t>ser</w:t>
      </w:r>
      <w:r w:rsidRPr="00455120">
        <w:rPr>
          <w:rFonts w:ascii="Palatino Linotype" w:hAnsi="Palatino Linotype"/>
          <w:spacing w:val="-2"/>
          <w:sz w:val="20"/>
        </w:rPr>
        <w:t>v</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w:t>
      </w:r>
      <w:r w:rsidRPr="00455120">
        <w:rPr>
          <w:rFonts w:ascii="Palatino Linotype" w:hAnsi="Palatino Linotype"/>
          <w:spacing w:val="-9"/>
          <w:sz w:val="20"/>
        </w:rPr>
        <w:t xml:space="preserve"> </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1"/>
          <w:sz w:val="20"/>
        </w:rPr>
        <w:t>a</w:t>
      </w:r>
      <w:r>
        <w:rPr>
          <w:rFonts w:ascii="Palatino Linotype" w:hAnsi="Palatino Linotype"/>
          <w:sz w:val="20"/>
          <w:szCs w:val="20"/>
        </w:rPr>
        <w:t>gr</w:t>
      </w:r>
      <w:r w:rsidRPr="00455120">
        <w:rPr>
          <w:rFonts w:ascii="Palatino Linotype" w:hAnsi="Palatino Linotype"/>
          <w:spacing w:val="2"/>
          <w:sz w:val="20"/>
        </w:rPr>
        <w:t>i</w:t>
      </w:r>
      <w:r>
        <w:rPr>
          <w:rFonts w:ascii="Palatino Linotype" w:hAnsi="Palatino Linotype"/>
          <w:sz w:val="20"/>
          <w:szCs w:val="20"/>
        </w:rPr>
        <w:t>cu</w:t>
      </w:r>
      <w:r w:rsidRPr="00455120">
        <w:rPr>
          <w:rFonts w:ascii="Palatino Linotype" w:hAnsi="Palatino Linotype"/>
          <w:spacing w:val="2"/>
          <w:sz w:val="20"/>
        </w:rPr>
        <w:t>l</w:t>
      </w:r>
      <w:r>
        <w:rPr>
          <w:rFonts w:ascii="Palatino Linotype" w:hAnsi="Palatino Linotype"/>
          <w:sz w:val="20"/>
          <w:szCs w:val="20"/>
        </w:rPr>
        <w:t>tur</w:t>
      </w:r>
      <w:r w:rsidRPr="00455120">
        <w:rPr>
          <w:rFonts w:ascii="Palatino Linotype" w:hAnsi="Palatino Linotype"/>
          <w:spacing w:val="1"/>
          <w:sz w:val="20"/>
        </w:rPr>
        <w:t>e</w:t>
      </w:r>
      <w:r>
        <w:rPr>
          <w:rFonts w:ascii="Palatino Linotype" w:hAnsi="Palatino Linotype"/>
          <w:sz w:val="20"/>
          <w:szCs w:val="20"/>
        </w:rPr>
        <w:t>.</w:t>
      </w:r>
    </w:p>
    <w:p w:rsidR="001B3FC8" w:rsidRPr="00455120" w:rsidRDefault="001B3FC8" w:rsidP="00455120">
      <w:pPr>
        <w:spacing w:before="8" w:after="0" w:line="260" w:lineRule="exact"/>
        <w:rPr>
          <w:sz w:val="26"/>
        </w:rPr>
      </w:pPr>
    </w:p>
    <w:p w:rsidR="001B3FC8" w:rsidRPr="00455120" w:rsidRDefault="001B3FC8" w:rsidP="00455120">
      <w:pPr>
        <w:spacing w:after="0" w:line="240" w:lineRule="auto"/>
        <w:ind w:left="100" w:right="-20"/>
        <w:outlineLvl w:val="0"/>
        <w:rPr>
          <w:rFonts w:ascii="Palatino Linotype" w:hAnsi="Palatino Linotype"/>
          <w:sz w:val="20"/>
        </w:rPr>
      </w:pPr>
      <w:r w:rsidRPr="00455120">
        <w:rPr>
          <w:rFonts w:ascii="Palatino Linotype" w:hAnsi="Palatino Linotype"/>
          <w:b/>
          <w:spacing w:val="1"/>
          <w:sz w:val="20"/>
        </w:rPr>
        <w:t>P</w:t>
      </w:r>
      <w:r>
        <w:rPr>
          <w:rFonts w:ascii="Palatino Linotype" w:hAnsi="Palatino Linotype"/>
          <w:b/>
          <w:sz w:val="20"/>
          <w:szCs w:val="20"/>
        </w:rPr>
        <w:t>ub</w:t>
      </w:r>
      <w:r w:rsidRPr="00455120">
        <w:rPr>
          <w:rFonts w:ascii="Palatino Linotype" w:hAnsi="Palatino Linotype"/>
          <w:b/>
          <w:spacing w:val="1"/>
          <w:sz w:val="20"/>
        </w:rPr>
        <w:t>li</w:t>
      </w:r>
      <w:r>
        <w:rPr>
          <w:rFonts w:ascii="Palatino Linotype" w:hAnsi="Palatino Linotype"/>
          <w:b/>
          <w:sz w:val="20"/>
          <w:szCs w:val="20"/>
        </w:rPr>
        <w:t>c</w:t>
      </w:r>
      <w:r w:rsidRPr="00455120">
        <w:rPr>
          <w:rFonts w:ascii="Palatino Linotype" w:hAnsi="Palatino Linotype"/>
          <w:b/>
          <w:spacing w:val="-5"/>
          <w:sz w:val="20"/>
        </w:rPr>
        <w:t xml:space="preserve"> </w:t>
      </w:r>
      <w:r w:rsidRPr="00455120">
        <w:rPr>
          <w:rFonts w:ascii="Palatino Linotype" w:hAnsi="Palatino Linotype"/>
          <w:b/>
          <w:spacing w:val="1"/>
          <w:sz w:val="20"/>
        </w:rPr>
        <w:t>U</w:t>
      </w:r>
      <w:r w:rsidRPr="00455120">
        <w:rPr>
          <w:rFonts w:ascii="Palatino Linotype" w:hAnsi="Palatino Linotype"/>
          <w:b/>
          <w:spacing w:val="-2"/>
          <w:sz w:val="20"/>
        </w:rPr>
        <w:t>s</w:t>
      </w:r>
      <w:r>
        <w:rPr>
          <w:rFonts w:ascii="Palatino Linotype" w:hAnsi="Palatino Linotype"/>
          <w:b/>
          <w:sz w:val="20"/>
          <w:szCs w:val="20"/>
        </w:rPr>
        <w:t>e</w:t>
      </w:r>
    </w:p>
    <w:p w:rsidR="001B3FC8" w:rsidRDefault="001B3FC8" w:rsidP="00455120">
      <w:pPr>
        <w:spacing w:before="3" w:after="0" w:line="240" w:lineRule="auto"/>
        <w:ind w:left="100" w:right="55"/>
        <w:rPr>
          <w:rFonts w:ascii="Palatino Linotype" w:hAnsi="Palatino Linotype"/>
          <w:sz w:val="20"/>
          <w:szCs w:val="20"/>
        </w:rPr>
      </w:pPr>
      <w:r>
        <w:rPr>
          <w:rFonts w:ascii="Palatino Linotype" w:hAnsi="Palatino Linotype"/>
          <w:sz w:val="20"/>
          <w:szCs w:val="20"/>
        </w:rPr>
        <w:t>W</w:t>
      </w:r>
      <w:r w:rsidRPr="00455120">
        <w:rPr>
          <w:rFonts w:ascii="Palatino Linotype" w:hAnsi="Palatino Linotype"/>
          <w:spacing w:val="-1"/>
          <w:sz w:val="20"/>
        </w:rPr>
        <w:t>h</w:t>
      </w:r>
      <w:r>
        <w:rPr>
          <w:rFonts w:ascii="Palatino Linotype" w:hAnsi="Palatino Linotype"/>
          <w:sz w:val="20"/>
          <w:szCs w:val="20"/>
        </w:rPr>
        <w:t>en</w:t>
      </w:r>
      <w:r w:rsidRPr="00455120">
        <w:rPr>
          <w:rFonts w:ascii="Palatino Linotype" w:hAnsi="Palatino Linotype"/>
          <w:spacing w:val="-5"/>
          <w:sz w:val="20"/>
        </w:rPr>
        <w:t xml:space="preserve"> </w:t>
      </w:r>
      <w:r w:rsidRPr="00455120">
        <w:rPr>
          <w:rFonts w:ascii="Palatino Linotype" w:hAnsi="Palatino Linotype"/>
          <w:spacing w:val="3"/>
          <w:sz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CC</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oo</w:t>
      </w:r>
      <w:r>
        <w:rPr>
          <w:rFonts w:ascii="Palatino Linotype" w:hAnsi="Palatino Linotype"/>
          <w:sz w:val="20"/>
          <w:szCs w:val="20"/>
        </w:rPr>
        <w:t>k</w:t>
      </w:r>
      <w:r w:rsidRPr="00455120">
        <w:rPr>
          <w:rFonts w:ascii="Palatino Linotype" w:hAnsi="Palatino Linotype"/>
          <w:spacing w:val="-4"/>
          <w:sz w:val="20"/>
        </w:rPr>
        <w:t xml:space="preserve"> </w:t>
      </w:r>
      <w:r w:rsidRPr="00455120">
        <w:rPr>
          <w:rFonts w:ascii="Palatino Linotype" w:hAnsi="Palatino Linotype"/>
          <w:spacing w:val="2"/>
          <w:sz w:val="20"/>
        </w:rPr>
        <w:t>o</w:t>
      </w:r>
      <w:r>
        <w:rPr>
          <w:rFonts w:ascii="Palatino Linotype" w:hAnsi="Palatino Linotype"/>
          <w:sz w:val="20"/>
          <w:szCs w:val="20"/>
        </w:rPr>
        <w:t>w</w:t>
      </w:r>
      <w:r w:rsidRPr="00455120">
        <w:rPr>
          <w:rFonts w:ascii="Palatino Linotype" w:hAnsi="Palatino Linotype"/>
          <w:spacing w:val="-1"/>
          <w:sz w:val="20"/>
        </w:rPr>
        <w:t>n</w:t>
      </w:r>
      <w:r>
        <w:rPr>
          <w:rFonts w:ascii="Palatino Linotype" w:hAnsi="Palatino Linotype"/>
          <w:sz w:val="20"/>
          <w:szCs w:val="20"/>
        </w:rPr>
        <w:t>e</w:t>
      </w:r>
      <w:r w:rsidRPr="00455120">
        <w:rPr>
          <w:rFonts w:ascii="Palatino Linotype" w:hAnsi="Palatino Linotype"/>
          <w:spacing w:val="1"/>
          <w:sz w:val="20"/>
        </w:rPr>
        <w:t>r</w:t>
      </w:r>
      <w:r>
        <w:rPr>
          <w:rFonts w:ascii="Palatino Linotype" w:hAnsi="Palatino Linotype"/>
          <w:sz w:val="20"/>
          <w:szCs w:val="20"/>
        </w:rPr>
        <w:t>s</w:t>
      </w:r>
      <w:r w:rsidRPr="00455120">
        <w:rPr>
          <w:rFonts w:ascii="Palatino Linotype" w:hAnsi="Palatino Linotype"/>
          <w:spacing w:val="-1"/>
          <w:sz w:val="20"/>
        </w:rPr>
        <w:t>h</w:t>
      </w:r>
      <w:r w:rsidRPr="00455120">
        <w:rPr>
          <w:rFonts w:ascii="Palatino Linotype" w:hAnsi="Palatino Linotype"/>
          <w:spacing w:val="2"/>
          <w:sz w:val="20"/>
        </w:rPr>
        <w:t>i</w:t>
      </w:r>
      <w:r>
        <w:rPr>
          <w:rFonts w:ascii="Palatino Linotype" w:hAnsi="Palatino Linotype"/>
          <w:sz w:val="20"/>
          <w:szCs w:val="20"/>
        </w:rPr>
        <w:t>p</w:t>
      </w:r>
      <w:r w:rsidRPr="00455120">
        <w:rPr>
          <w:rFonts w:ascii="Palatino Linotype" w:hAnsi="Palatino Linotype"/>
          <w:spacing w:val="-9"/>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p</w:t>
      </w:r>
      <w:r w:rsidRPr="00455120">
        <w:rPr>
          <w:rFonts w:ascii="Palatino Linotype" w:hAnsi="Palatino Linotype"/>
          <w:spacing w:val="1"/>
          <w:sz w:val="20"/>
        </w:rPr>
        <w:t>ro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rty</w:t>
      </w:r>
      <w:r w:rsidRPr="00455120">
        <w:rPr>
          <w:rFonts w:ascii="Palatino Linotype" w:hAnsi="Palatino Linotype"/>
          <w:spacing w:val="-8"/>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4"/>
          <w:sz w:val="20"/>
        </w:rPr>
        <w:t xml:space="preserve"> </w:t>
      </w:r>
      <w:r>
        <w:rPr>
          <w:rFonts w:ascii="Palatino Linotype" w:hAnsi="Palatino Linotype"/>
          <w:sz w:val="20"/>
          <w:szCs w:val="20"/>
        </w:rPr>
        <w:t>w</w:t>
      </w:r>
      <w:r w:rsidRPr="00455120">
        <w:rPr>
          <w:rFonts w:ascii="Palatino Linotype" w:hAnsi="Palatino Linotype"/>
          <w:spacing w:val="-2"/>
          <w:sz w:val="20"/>
        </w:rPr>
        <w:t>a</w:t>
      </w:r>
      <w:r>
        <w:rPr>
          <w:rFonts w:ascii="Palatino Linotype" w:hAnsi="Palatino Linotype"/>
          <w:sz w:val="20"/>
          <w:szCs w:val="20"/>
        </w:rPr>
        <w:t>s</w:t>
      </w:r>
      <w:r w:rsidRPr="00455120">
        <w:rPr>
          <w:rFonts w:ascii="Palatino Linotype" w:hAnsi="Palatino Linotype"/>
          <w:spacing w:val="-2"/>
          <w:sz w:val="20"/>
        </w:rPr>
        <w:t xml:space="preserve"> </w:t>
      </w:r>
      <w:r>
        <w:rPr>
          <w:rFonts w:ascii="Palatino Linotype" w:hAnsi="Palatino Linotype"/>
          <w:sz w:val="20"/>
          <w:szCs w:val="20"/>
        </w:rPr>
        <w:t>w</w:t>
      </w:r>
      <w:r w:rsidRPr="00455120">
        <w:rPr>
          <w:rFonts w:ascii="Palatino Linotype" w:hAnsi="Palatino Linotype"/>
          <w:spacing w:val="1"/>
          <w:sz w:val="20"/>
        </w:rPr>
        <w:t>i</w:t>
      </w:r>
      <w:r>
        <w:rPr>
          <w:rFonts w:ascii="Palatino Linotype" w:hAnsi="Palatino Linotype"/>
          <w:sz w:val="20"/>
          <w:szCs w:val="20"/>
        </w:rPr>
        <w:t>desp</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d</w:t>
      </w:r>
      <w:r w:rsidRPr="00455120">
        <w:rPr>
          <w:rFonts w:ascii="Palatino Linotype" w:hAnsi="Palatino Linotype"/>
          <w:spacing w:val="-9"/>
          <w:sz w:val="20"/>
        </w:rPr>
        <w:t xml:space="preserve"> </w:t>
      </w:r>
      <w:r>
        <w:rPr>
          <w:rFonts w:ascii="Palatino Linotype" w:hAnsi="Palatino Linotype"/>
          <w:sz w:val="20"/>
          <w:szCs w:val="20"/>
        </w:rPr>
        <w:t>use</w:t>
      </w:r>
      <w:r w:rsidRPr="00455120">
        <w:rPr>
          <w:rFonts w:ascii="Palatino Linotype" w:hAnsi="Palatino Linotype"/>
          <w:spacing w:val="-3"/>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sidRPr="00455120">
        <w:rPr>
          <w:rFonts w:ascii="Palatino Linotype" w:hAnsi="Palatino Linotype"/>
          <w:spacing w:val="1"/>
          <w:sz w:val="20"/>
        </w:rPr>
        <w:t>A</w:t>
      </w:r>
      <w:r>
        <w:rPr>
          <w:rFonts w:ascii="Palatino Linotype" w:hAnsi="Palatino Linotype"/>
          <w:sz w:val="20"/>
          <w:szCs w:val="20"/>
        </w:rPr>
        <w:t>TV’s</w:t>
      </w:r>
      <w:r w:rsidRPr="00455120">
        <w:rPr>
          <w:rFonts w:ascii="Palatino Linotype" w:hAnsi="Palatino Linotype"/>
          <w:spacing w:val="-6"/>
          <w:sz w:val="20"/>
        </w:rPr>
        <w:t xml:space="preserve"> </w:t>
      </w:r>
      <w:r w:rsidRPr="00455120">
        <w:rPr>
          <w:rFonts w:ascii="Palatino Linotype" w:hAnsi="Palatino Linotype"/>
          <w:spacing w:val="2"/>
          <w:sz w:val="20"/>
        </w:rPr>
        <w:t>o</w:t>
      </w:r>
      <w:r>
        <w:rPr>
          <w:rFonts w:ascii="Palatino Linotype" w:hAnsi="Palatino Linotype"/>
          <w:sz w:val="20"/>
          <w:szCs w:val="20"/>
        </w:rPr>
        <w:t>n</w:t>
      </w:r>
      <w:r w:rsidRPr="00455120">
        <w:rPr>
          <w:rFonts w:ascii="Palatino Linotype" w:hAnsi="Palatino Linotype"/>
          <w:spacing w:val="-3"/>
          <w:sz w:val="20"/>
        </w:rPr>
        <w:t xml:space="preserve"> </w:t>
      </w:r>
      <w:r w:rsidRPr="00455120">
        <w:rPr>
          <w:rFonts w:ascii="Palatino Linotype" w:hAnsi="Palatino Linotype"/>
          <w:spacing w:val="2"/>
          <w:sz w:val="20"/>
        </w:rPr>
        <w:t>m</w:t>
      </w:r>
      <w:r w:rsidRPr="00455120">
        <w:rPr>
          <w:rFonts w:ascii="Palatino Linotype" w:hAnsi="Palatino Linotype"/>
          <w:spacing w:val="-1"/>
          <w:sz w:val="20"/>
        </w:rPr>
        <w:t>an</w:t>
      </w:r>
      <w:r>
        <w:rPr>
          <w:rFonts w:ascii="Palatino Linotype" w:hAnsi="Palatino Linotype"/>
          <w:sz w:val="20"/>
          <w:szCs w:val="20"/>
        </w:rPr>
        <w:t>y</w:t>
      </w:r>
      <w:r w:rsidRPr="00455120">
        <w:rPr>
          <w:rFonts w:ascii="Palatino Linotype" w:hAnsi="Palatino Linotype"/>
          <w:spacing w:val="-5"/>
          <w:sz w:val="20"/>
        </w:rPr>
        <w:t xml:space="preserve"> </w:t>
      </w:r>
      <w:r w:rsidRPr="00455120">
        <w:rPr>
          <w:rFonts w:ascii="Palatino Linotype" w:hAnsi="Palatino Linotype"/>
          <w:spacing w:val="1"/>
          <w:w w:val="99"/>
          <w:sz w:val="20"/>
        </w:rPr>
        <w:t>fo</w:t>
      </w:r>
      <w:r w:rsidRPr="00455120">
        <w:rPr>
          <w:rFonts w:ascii="Palatino Linotype" w:hAnsi="Palatino Linotype"/>
          <w:w w:val="99"/>
          <w:sz w:val="20"/>
        </w:rPr>
        <w:t>r</w:t>
      </w:r>
      <w:r w:rsidRPr="00455120">
        <w:rPr>
          <w:rFonts w:ascii="Palatino Linotype" w:hAnsi="Palatino Linotype"/>
          <w:spacing w:val="1"/>
          <w:w w:val="99"/>
          <w:sz w:val="20"/>
        </w:rPr>
        <w:t>e</w:t>
      </w:r>
      <w:r w:rsidRPr="00455120">
        <w:rPr>
          <w:rFonts w:ascii="Palatino Linotype" w:hAnsi="Palatino Linotype"/>
          <w:w w:val="99"/>
          <w:sz w:val="20"/>
        </w:rPr>
        <w:t>st r</w:t>
      </w:r>
      <w:r w:rsidRPr="00455120">
        <w:rPr>
          <w:rFonts w:ascii="Palatino Linotype" w:hAnsi="Palatino Linotype"/>
          <w:spacing w:val="2"/>
          <w:w w:val="99"/>
          <w:sz w:val="20"/>
        </w:rPr>
        <w:t>o</w:t>
      </w:r>
      <w:r w:rsidRPr="00455120">
        <w:rPr>
          <w:rFonts w:ascii="Palatino Linotype" w:hAnsi="Palatino Linotype"/>
          <w:spacing w:val="-1"/>
          <w:w w:val="99"/>
          <w:sz w:val="20"/>
        </w:rPr>
        <w:t>a</w:t>
      </w:r>
      <w:r w:rsidRPr="00455120">
        <w:rPr>
          <w:rFonts w:ascii="Palatino Linotype" w:hAnsi="Palatino Linotype"/>
          <w:w w:val="99"/>
          <w:sz w:val="20"/>
        </w:rPr>
        <w:t>ds</w:t>
      </w:r>
      <w:r>
        <w:rPr>
          <w:rFonts w:ascii="Palatino Linotype" w:hAnsi="Palatino Linotype"/>
          <w:sz w:val="20"/>
          <w:szCs w:val="20"/>
        </w:rPr>
        <w:t xml:space="preserve"> </w:t>
      </w:r>
      <w:r w:rsidRPr="00455120">
        <w:rPr>
          <w:rFonts w:ascii="Palatino Linotype" w:hAnsi="Palatino Linotype"/>
          <w:spacing w:val="2"/>
          <w:sz w:val="20"/>
        </w:rPr>
        <w:t>o</w:t>
      </w:r>
      <w:r>
        <w:rPr>
          <w:rFonts w:ascii="Palatino Linotype" w:hAnsi="Palatino Linotype"/>
          <w:sz w:val="20"/>
          <w:szCs w:val="20"/>
        </w:rPr>
        <w:t>n</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p</w:t>
      </w:r>
      <w:r w:rsidRPr="00455120">
        <w:rPr>
          <w:rFonts w:ascii="Palatino Linotype" w:hAnsi="Palatino Linotype"/>
          <w:spacing w:val="1"/>
          <w:sz w:val="20"/>
        </w:rPr>
        <w:t>ro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rty.</w:t>
      </w:r>
      <w:r w:rsidRPr="00455120">
        <w:rPr>
          <w:rFonts w:ascii="Palatino Linotype" w:hAnsi="Palatino Linotype"/>
          <w:spacing w:val="45"/>
          <w:sz w:val="20"/>
        </w:rPr>
        <w:t xml:space="preserve"> </w:t>
      </w:r>
      <w:r>
        <w:rPr>
          <w:rFonts w:ascii="Palatino Linotype" w:hAnsi="Palatino Linotype"/>
          <w:sz w:val="20"/>
          <w:szCs w:val="20"/>
        </w:rPr>
        <w:t>Th</w:t>
      </w:r>
      <w:r w:rsidRPr="00455120">
        <w:rPr>
          <w:rFonts w:ascii="Palatino Linotype" w:hAnsi="Palatino Linotype"/>
          <w:spacing w:val="1"/>
          <w:sz w:val="20"/>
        </w:rPr>
        <w:t>i</w:t>
      </w:r>
      <w:r>
        <w:rPr>
          <w:rFonts w:ascii="Palatino Linotype" w:hAnsi="Palatino Linotype"/>
          <w:sz w:val="20"/>
          <w:szCs w:val="20"/>
        </w:rPr>
        <w:t>s</w:t>
      </w:r>
      <w:r w:rsidRPr="00455120">
        <w:rPr>
          <w:rFonts w:ascii="Palatino Linotype" w:hAnsi="Palatino Linotype"/>
          <w:spacing w:val="-4"/>
          <w:sz w:val="20"/>
        </w:rPr>
        <w:t xml:space="preserve"> </w:t>
      </w:r>
      <w:r>
        <w:rPr>
          <w:rFonts w:ascii="Palatino Linotype" w:hAnsi="Palatino Linotype"/>
          <w:sz w:val="20"/>
          <w:szCs w:val="20"/>
        </w:rPr>
        <w:t>use</w:t>
      </w:r>
      <w:r w:rsidRPr="00455120">
        <w:rPr>
          <w:rFonts w:ascii="Palatino Linotype" w:hAnsi="Palatino Linotype"/>
          <w:spacing w:val="-3"/>
          <w:sz w:val="20"/>
        </w:rPr>
        <w:t xml:space="preserve"> </w:t>
      </w:r>
      <w:r w:rsidRPr="00455120">
        <w:rPr>
          <w:rFonts w:ascii="Palatino Linotype" w:hAnsi="Palatino Linotype"/>
          <w:spacing w:val="1"/>
          <w:sz w:val="20"/>
        </w:rPr>
        <w:t>h</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1"/>
          <w:sz w:val="20"/>
        </w:rPr>
        <w:t xml:space="preserve"> </w:t>
      </w:r>
      <w:r w:rsidRPr="00455120">
        <w:rPr>
          <w:rFonts w:ascii="Palatino Linotype" w:hAnsi="Palatino Linotype"/>
          <w:spacing w:val="-2"/>
          <w:sz w:val="20"/>
        </w:rPr>
        <w:t>b</w:t>
      </w:r>
      <w:r>
        <w:rPr>
          <w:rFonts w:ascii="Palatino Linotype" w:hAnsi="Palatino Linotype"/>
          <w:sz w:val="20"/>
          <w:szCs w:val="20"/>
        </w:rPr>
        <w:t>e</w:t>
      </w:r>
      <w:r w:rsidRPr="00455120">
        <w:rPr>
          <w:rFonts w:ascii="Palatino Linotype" w:hAnsi="Palatino Linotype"/>
          <w:spacing w:val="1"/>
          <w:sz w:val="20"/>
        </w:rPr>
        <w:t>e</w:t>
      </w:r>
      <w:r>
        <w:rPr>
          <w:rFonts w:ascii="Palatino Linotype" w:hAnsi="Palatino Linotype"/>
          <w:sz w:val="20"/>
          <w:szCs w:val="20"/>
        </w:rPr>
        <w:t>n</w:t>
      </w:r>
      <w:r w:rsidRPr="00455120">
        <w:rPr>
          <w:rFonts w:ascii="Palatino Linotype" w:hAnsi="Palatino Linotype"/>
          <w:spacing w:val="-5"/>
          <w:sz w:val="20"/>
        </w:rPr>
        <w:t xml:space="preserve"> </w:t>
      </w:r>
      <w:r>
        <w:rPr>
          <w:rFonts w:ascii="Palatino Linotype" w:hAnsi="Palatino Linotype"/>
          <w:sz w:val="20"/>
          <w:szCs w:val="20"/>
        </w:rPr>
        <w:t>e</w:t>
      </w:r>
      <w:r w:rsidRPr="00455120">
        <w:rPr>
          <w:rFonts w:ascii="Palatino Linotype" w:hAnsi="Palatino Linotype"/>
          <w:spacing w:val="1"/>
          <w:sz w:val="20"/>
        </w:rPr>
        <w:t>ff</w:t>
      </w:r>
      <w:r>
        <w:rPr>
          <w:rFonts w:ascii="Palatino Linotype" w:hAnsi="Palatino Linotype"/>
          <w:sz w:val="20"/>
          <w:szCs w:val="20"/>
        </w:rPr>
        <w:t>e</w:t>
      </w:r>
      <w:r w:rsidRPr="00455120">
        <w:rPr>
          <w:rFonts w:ascii="Palatino Linotype" w:hAnsi="Palatino Linotype"/>
          <w:spacing w:val="1"/>
          <w:sz w:val="20"/>
        </w:rPr>
        <w:t>c</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2"/>
          <w:sz w:val="20"/>
        </w:rPr>
        <w:t>l</w:t>
      </w:r>
      <w:r>
        <w:rPr>
          <w:rFonts w:ascii="Palatino Linotype" w:hAnsi="Palatino Linotype"/>
          <w:sz w:val="20"/>
          <w:szCs w:val="20"/>
        </w:rPr>
        <w:t>y</w:t>
      </w:r>
      <w:r w:rsidRPr="00455120">
        <w:rPr>
          <w:rFonts w:ascii="Palatino Linotype" w:hAnsi="Palatino Linotype"/>
          <w:spacing w:val="-9"/>
          <w:sz w:val="20"/>
        </w:rPr>
        <w:t xml:space="preserve"> </w:t>
      </w:r>
      <w:r w:rsidRPr="00455120">
        <w:rPr>
          <w:rFonts w:ascii="Palatino Linotype" w:hAnsi="Palatino Linotype"/>
          <w:spacing w:val="2"/>
          <w:sz w:val="20"/>
        </w:rPr>
        <w:t>n</w:t>
      </w:r>
      <w:r>
        <w:rPr>
          <w:rFonts w:ascii="Palatino Linotype" w:hAnsi="Palatino Linotype"/>
          <w:sz w:val="20"/>
          <w:szCs w:val="20"/>
        </w:rPr>
        <w:t>eg</w:t>
      </w:r>
      <w:r w:rsidRPr="00455120">
        <w:rPr>
          <w:rFonts w:ascii="Palatino Linotype" w:hAnsi="Palatino Linotype"/>
          <w:spacing w:val="-1"/>
          <w:sz w:val="20"/>
        </w:rPr>
        <w:t>a</w:t>
      </w:r>
      <w:r>
        <w:rPr>
          <w:rFonts w:ascii="Palatino Linotype" w:hAnsi="Palatino Linotype"/>
          <w:sz w:val="20"/>
          <w:szCs w:val="20"/>
        </w:rPr>
        <w:t>te</w:t>
      </w:r>
      <w:r w:rsidRPr="00455120">
        <w:rPr>
          <w:rFonts w:ascii="Palatino Linotype" w:hAnsi="Palatino Linotype"/>
          <w:spacing w:val="1"/>
          <w:sz w:val="20"/>
        </w:rPr>
        <w:t>d</w:t>
      </w:r>
      <w:r>
        <w:rPr>
          <w:rFonts w:ascii="Palatino Linotype" w:hAnsi="Palatino Linotype" w:cs="Palatino Linotype"/>
          <w:sz w:val="20"/>
          <w:szCs w:val="20"/>
        </w:rPr>
        <w:t>.</w:t>
      </w:r>
      <w:r w:rsidRPr="00455120">
        <w:rPr>
          <w:rFonts w:ascii="Palatino Linotype" w:hAnsi="Palatino Linotype"/>
          <w:spacing w:val="43"/>
          <w:sz w:val="20"/>
        </w:rPr>
        <w:t xml:space="preserve"> </w:t>
      </w:r>
      <w:r>
        <w:rPr>
          <w:rFonts w:ascii="Palatino Linotype" w:hAnsi="Palatino Linotype"/>
          <w:sz w:val="20"/>
          <w:szCs w:val="20"/>
        </w:rPr>
        <w:t>There</w:t>
      </w:r>
      <w:r w:rsidRPr="00455120">
        <w:rPr>
          <w:rFonts w:ascii="Palatino Linotype" w:hAnsi="Palatino Linotype"/>
          <w:spacing w:val="-4"/>
          <w:sz w:val="20"/>
        </w:rPr>
        <w:t xml:space="preserve"> </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 xml:space="preserve"> </w:t>
      </w:r>
      <w:r>
        <w:rPr>
          <w:rFonts w:ascii="Palatino Linotype" w:hAnsi="Palatino Linotype"/>
          <w:sz w:val="20"/>
          <w:szCs w:val="20"/>
        </w:rPr>
        <w:t>a</w:t>
      </w:r>
      <w:r w:rsidRPr="00455120">
        <w:rPr>
          <w:rFonts w:ascii="Palatino Linotype" w:hAnsi="Palatino Linotype"/>
          <w:spacing w:val="3"/>
          <w:sz w:val="20"/>
        </w:rPr>
        <w:t xml:space="preserve"> </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3"/>
          <w:sz w:val="20"/>
        </w:rPr>
        <w:t>e</w:t>
      </w:r>
      <w:r w:rsidRPr="00455120">
        <w:rPr>
          <w:rFonts w:ascii="Palatino Linotype" w:hAnsi="Palatino Linotype"/>
          <w:spacing w:val="-1"/>
          <w:sz w:val="20"/>
        </w:rPr>
        <w:t>a</w:t>
      </w:r>
      <w:r>
        <w:rPr>
          <w:rFonts w:ascii="Palatino Linotype" w:hAnsi="Palatino Linotype"/>
          <w:sz w:val="20"/>
          <w:szCs w:val="20"/>
        </w:rPr>
        <w:t>dy</w:t>
      </w:r>
      <w:r w:rsidRPr="00455120">
        <w:rPr>
          <w:rFonts w:ascii="Palatino Linotype" w:hAnsi="Palatino Linotype"/>
          <w:spacing w:val="-5"/>
          <w:sz w:val="20"/>
        </w:rPr>
        <w:t xml:space="preserve"> </w:t>
      </w:r>
      <w:r w:rsidRPr="00455120">
        <w:rPr>
          <w:rFonts w:ascii="Palatino Linotype" w:hAnsi="Palatino Linotype"/>
          <w:spacing w:val="2"/>
          <w:sz w:val="20"/>
        </w:rPr>
        <w:t>p</w:t>
      </w:r>
      <w:r>
        <w:rPr>
          <w:rFonts w:ascii="Palatino Linotype" w:hAnsi="Palatino Linotype"/>
          <w:sz w:val="20"/>
          <w:szCs w:val="20"/>
        </w:rPr>
        <w:t>u</w:t>
      </w:r>
      <w:r w:rsidRPr="00455120">
        <w:rPr>
          <w:rFonts w:ascii="Palatino Linotype" w:hAnsi="Palatino Linotype"/>
          <w:spacing w:val="-2"/>
          <w:sz w:val="20"/>
        </w:rPr>
        <w:t>b</w:t>
      </w:r>
      <w:r w:rsidRPr="00455120">
        <w:rPr>
          <w:rFonts w:ascii="Palatino Linotype" w:hAnsi="Palatino Linotype"/>
          <w:spacing w:val="2"/>
          <w:sz w:val="20"/>
        </w:rPr>
        <w:t>li</w:t>
      </w:r>
      <w:r>
        <w:rPr>
          <w:rFonts w:ascii="Palatino Linotype" w:hAnsi="Palatino Linotype"/>
          <w:sz w:val="20"/>
          <w:szCs w:val="20"/>
        </w:rPr>
        <w:t>c</w:t>
      </w:r>
      <w:r w:rsidRPr="00455120">
        <w:rPr>
          <w:rFonts w:ascii="Palatino Linotype" w:hAnsi="Palatino Linotype"/>
          <w:spacing w:val="-5"/>
          <w:sz w:val="20"/>
        </w:rPr>
        <w:t xml:space="preserve"> </w:t>
      </w:r>
      <w:r>
        <w:rPr>
          <w:rFonts w:ascii="Palatino Linotype" w:hAnsi="Palatino Linotype"/>
          <w:sz w:val="20"/>
          <w:szCs w:val="20"/>
        </w:rPr>
        <w:t>user</w:t>
      </w:r>
      <w:r w:rsidRPr="00455120">
        <w:rPr>
          <w:rFonts w:ascii="Palatino Linotype" w:hAnsi="Palatino Linotype"/>
          <w:spacing w:val="-3"/>
          <w:sz w:val="20"/>
        </w:rPr>
        <w:t xml:space="preserve"> </w:t>
      </w:r>
      <w:r>
        <w:rPr>
          <w:rFonts w:ascii="Palatino Linotype" w:hAnsi="Palatino Linotype"/>
          <w:sz w:val="20"/>
          <w:szCs w:val="20"/>
        </w:rPr>
        <w:t>gr</w:t>
      </w:r>
      <w:r w:rsidRPr="00455120">
        <w:rPr>
          <w:rFonts w:ascii="Palatino Linotype" w:hAnsi="Palatino Linotype"/>
          <w:spacing w:val="2"/>
          <w:sz w:val="20"/>
        </w:rPr>
        <w:t>o</w:t>
      </w:r>
      <w:r>
        <w:rPr>
          <w:rFonts w:ascii="Palatino Linotype" w:hAnsi="Palatino Linotype"/>
          <w:sz w:val="20"/>
          <w:szCs w:val="20"/>
        </w:rPr>
        <w:t>up</w:t>
      </w:r>
      <w:r w:rsidRPr="00455120">
        <w:rPr>
          <w:rFonts w:ascii="Palatino Linotype" w:hAnsi="Palatino Linotype"/>
          <w:spacing w:val="-5"/>
          <w:sz w:val="20"/>
        </w:rPr>
        <w:t xml:space="preserve"> </w:t>
      </w:r>
      <w:r>
        <w:rPr>
          <w:rFonts w:ascii="Palatino Linotype" w:hAnsi="Palatino Linotype"/>
          <w:sz w:val="20"/>
          <w:szCs w:val="20"/>
        </w:rPr>
        <w:t>t</w:t>
      </w:r>
      <w:r w:rsidRPr="00455120">
        <w:rPr>
          <w:rFonts w:ascii="Palatino Linotype" w:hAnsi="Palatino Linotype"/>
          <w:spacing w:val="-1"/>
          <w:sz w:val="20"/>
        </w:rPr>
        <w:t>ha</w:t>
      </w:r>
      <w:r>
        <w:rPr>
          <w:rFonts w:ascii="Palatino Linotype" w:hAnsi="Palatino Linotype"/>
          <w:sz w:val="20"/>
          <w:szCs w:val="20"/>
        </w:rPr>
        <w:t xml:space="preserve">t </w:t>
      </w:r>
      <w:r w:rsidRPr="00455120">
        <w:rPr>
          <w:rFonts w:ascii="Palatino Linotype" w:hAnsi="Palatino Linotype"/>
          <w:spacing w:val="-1"/>
          <w:sz w:val="20"/>
        </w:rPr>
        <w:t>a</w:t>
      </w:r>
      <w:r>
        <w:rPr>
          <w:rFonts w:ascii="Palatino Linotype" w:hAnsi="Palatino Linotype"/>
          <w:sz w:val="20"/>
          <w:szCs w:val="20"/>
        </w:rPr>
        <w:t>c</w:t>
      </w:r>
      <w:r w:rsidRPr="00455120">
        <w:rPr>
          <w:rFonts w:ascii="Palatino Linotype" w:hAnsi="Palatino Linotype"/>
          <w:spacing w:val="1"/>
          <w:sz w:val="20"/>
        </w:rPr>
        <w:t>c</w:t>
      </w:r>
      <w:r>
        <w:rPr>
          <w:rFonts w:ascii="Palatino Linotype" w:hAnsi="Palatino Linotype"/>
          <w:sz w:val="20"/>
          <w:szCs w:val="20"/>
        </w:rPr>
        <w:t>esses</w:t>
      </w:r>
      <w:r w:rsidRPr="00455120">
        <w:rPr>
          <w:rFonts w:ascii="Palatino Linotype" w:hAnsi="Palatino Linotype"/>
          <w:spacing w:val="-7"/>
          <w:sz w:val="20"/>
        </w:rPr>
        <w:t xml:space="preserve"> </w:t>
      </w:r>
      <w:r w:rsidRPr="00455120">
        <w:rPr>
          <w:rFonts w:ascii="Palatino Linotype" w:hAnsi="Palatino Linotype"/>
          <w:spacing w:val="2"/>
          <w:sz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p</w:t>
      </w:r>
      <w:r w:rsidRPr="00455120">
        <w:rPr>
          <w:rFonts w:ascii="Palatino Linotype" w:hAnsi="Palatino Linotype"/>
          <w:spacing w:val="1"/>
          <w:sz w:val="20"/>
        </w:rPr>
        <w:t>ro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rty</w:t>
      </w:r>
      <w:r w:rsidRPr="00455120">
        <w:rPr>
          <w:rFonts w:ascii="Palatino Linotype" w:hAnsi="Palatino Linotype"/>
          <w:spacing w:val="-8"/>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2"/>
          <w:sz w:val="20"/>
        </w:rPr>
        <w:t xml:space="preserve"> b</w:t>
      </w:r>
      <w:r w:rsidRPr="00455120">
        <w:rPr>
          <w:rFonts w:ascii="Palatino Linotype" w:hAnsi="Palatino Linotype"/>
          <w:spacing w:val="1"/>
          <w:sz w:val="20"/>
        </w:rPr>
        <w:t>o</w:t>
      </w:r>
      <w:r>
        <w:rPr>
          <w:rFonts w:ascii="Palatino Linotype" w:hAnsi="Palatino Linotype"/>
          <w:sz w:val="20"/>
          <w:szCs w:val="20"/>
        </w:rPr>
        <w:t>th</w:t>
      </w:r>
      <w:r w:rsidRPr="00455120">
        <w:rPr>
          <w:rFonts w:ascii="Palatino Linotype" w:hAnsi="Palatino Linotype"/>
          <w:spacing w:val="-2"/>
          <w:sz w:val="20"/>
        </w:rPr>
        <w:t xml:space="preserve"> b</w:t>
      </w:r>
      <w:r w:rsidRPr="00455120">
        <w:rPr>
          <w:rFonts w:ascii="Palatino Linotype" w:hAnsi="Palatino Linotype"/>
          <w:spacing w:val="2"/>
          <w:sz w:val="20"/>
        </w:rPr>
        <w:t>i</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d</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5"/>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Pr>
          <w:rFonts w:ascii="Palatino Linotype" w:hAnsi="Palatino Linotype"/>
          <w:sz w:val="20"/>
          <w:szCs w:val="20"/>
        </w:rPr>
        <w:t>eq</w:t>
      </w:r>
      <w:r w:rsidRPr="00455120">
        <w:rPr>
          <w:rFonts w:ascii="Palatino Linotype" w:hAnsi="Palatino Linotype"/>
          <w:spacing w:val="-1"/>
          <w:sz w:val="20"/>
        </w:rPr>
        <w:t>u</w:t>
      </w:r>
      <w:r w:rsidRPr="00455120">
        <w:rPr>
          <w:rFonts w:ascii="Palatino Linotype" w:hAnsi="Palatino Linotype"/>
          <w:spacing w:val="3"/>
          <w:sz w:val="20"/>
        </w:rPr>
        <w:t>e</w:t>
      </w:r>
      <w:r>
        <w:rPr>
          <w:rFonts w:ascii="Palatino Linotype" w:hAnsi="Palatino Linotype"/>
          <w:sz w:val="20"/>
          <w:szCs w:val="20"/>
        </w:rPr>
        <w:t>s</w:t>
      </w:r>
      <w:r w:rsidRPr="00455120">
        <w:rPr>
          <w:rFonts w:ascii="Palatino Linotype" w:hAnsi="Palatino Linotype"/>
          <w:spacing w:val="-1"/>
          <w:sz w:val="20"/>
        </w:rPr>
        <w:t>t</w:t>
      </w:r>
      <w:r>
        <w:rPr>
          <w:rFonts w:ascii="Palatino Linotype" w:hAnsi="Palatino Linotype"/>
          <w:sz w:val="20"/>
          <w:szCs w:val="20"/>
        </w:rPr>
        <w:t>r</w:t>
      </w:r>
      <w:r w:rsidRPr="00455120">
        <w:rPr>
          <w:rFonts w:ascii="Palatino Linotype" w:hAnsi="Palatino Linotype"/>
          <w:spacing w:val="2"/>
          <w:sz w:val="20"/>
        </w:rPr>
        <w:t>i</w:t>
      </w:r>
      <w:r w:rsidRPr="00455120">
        <w:rPr>
          <w:rFonts w:ascii="Palatino Linotype" w:hAnsi="Palatino Linotype"/>
          <w:spacing w:val="-1"/>
          <w:sz w:val="20"/>
        </w:rPr>
        <w:t>a</w:t>
      </w:r>
      <w:r>
        <w:rPr>
          <w:rFonts w:ascii="Palatino Linotype" w:hAnsi="Palatino Linotype"/>
          <w:sz w:val="20"/>
          <w:szCs w:val="20"/>
        </w:rPr>
        <w:t>n</w:t>
      </w:r>
      <w:r w:rsidRPr="00455120">
        <w:rPr>
          <w:rFonts w:ascii="Palatino Linotype" w:hAnsi="Palatino Linotype"/>
          <w:spacing w:val="-10"/>
          <w:sz w:val="20"/>
        </w:rPr>
        <w:t xml:space="preserve"> </w:t>
      </w:r>
      <w:r w:rsidRPr="00455120">
        <w:rPr>
          <w:rFonts w:ascii="Palatino Linotype" w:hAnsi="Palatino Linotype"/>
          <w:spacing w:val="2"/>
          <w:sz w:val="20"/>
        </w:rPr>
        <w:t>u</w:t>
      </w:r>
      <w:r>
        <w:rPr>
          <w:rFonts w:ascii="Palatino Linotype" w:hAnsi="Palatino Linotype"/>
          <w:sz w:val="20"/>
          <w:szCs w:val="20"/>
        </w:rPr>
        <w:t>ses.</w:t>
      </w:r>
      <w:r w:rsidRPr="00455120">
        <w:rPr>
          <w:rFonts w:ascii="Palatino Linotype" w:hAnsi="Palatino Linotype"/>
          <w:spacing w:val="47"/>
          <w:sz w:val="20"/>
        </w:rPr>
        <w:t xml:space="preserve"> </w:t>
      </w:r>
      <w:r>
        <w:rPr>
          <w:rFonts w:ascii="Palatino Linotype" w:hAnsi="Palatino Linotype"/>
          <w:sz w:val="20"/>
          <w:szCs w:val="20"/>
        </w:rPr>
        <w:t>These</w:t>
      </w:r>
      <w:r w:rsidRPr="00455120">
        <w:rPr>
          <w:rFonts w:ascii="Palatino Linotype" w:hAnsi="Palatino Linotype"/>
          <w:spacing w:val="-5"/>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2"/>
          <w:sz w:val="20"/>
        </w:rPr>
        <w:t>i</w:t>
      </w:r>
      <w:r w:rsidRPr="00455120">
        <w:rPr>
          <w:rFonts w:ascii="Palatino Linotype" w:hAnsi="Palatino Linotype"/>
          <w:spacing w:val="-2"/>
          <w:sz w:val="20"/>
        </w:rPr>
        <w:t>v</w:t>
      </w:r>
      <w:r w:rsidRPr="00455120">
        <w:rPr>
          <w:rFonts w:ascii="Palatino Linotype" w:hAnsi="Palatino Linotype"/>
          <w:spacing w:val="2"/>
          <w:sz w:val="20"/>
        </w:rPr>
        <w:t>i</w:t>
      </w:r>
      <w:r>
        <w:rPr>
          <w:rFonts w:ascii="Palatino Linotype" w:hAnsi="Palatino Linotype"/>
          <w:sz w:val="20"/>
          <w:szCs w:val="20"/>
        </w:rPr>
        <w:t>du</w:t>
      </w:r>
      <w:r w:rsidRPr="00455120">
        <w:rPr>
          <w:rFonts w:ascii="Palatino Linotype" w:hAnsi="Palatino Linotype"/>
          <w:spacing w:val="-1"/>
          <w:sz w:val="20"/>
        </w:rPr>
        <w:t>a</w:t>
      </w:r>
      <w:r w:rsidRPr="00455120">
        <w:rPr>
          <w:rFonts w:ascii="Palatino Linotype" w:hAnsi="Palatino Linotype"/>
          <w:spacing w:val="2"/>
          <w:sz w:val="20"/>
        </w:rPr>
        <w:t>l</w:t>
      </w:r>
      <w:r>
        <w:rPr>
          <w:rFonts w:ascii="Palatino Linotype" w:hAnsi="Palatino Linotype"/>
          <w:sz w:val="20"/>
          <w:szCs w:val="20"/>
        </w:rPr>
        <w:t>s</w:t>
      </w:r>
      <w:r w:rsidRPr="00455120">
        <w:rPr>
          <w:rFonts w:ascii="Palatino Linotype" w:hAnsi="Palatino Linotype"/>
          <w:spacing w:val="-10"/>
          <w:sz w:val="20"/>
        </w:rPr>
        <w:t xml:space="preserve"> </w:t>
      </w:r>
      <w:r>
        <w:rPr>
          <w:rFonts w:ascii="Palatino Linotype" w:hAnsi="Palatino Linotype"/>
          <w:sz w:val="20"/>
          <w:szCs w:val="20"/>
        </w:rPr>
        <w:t>p</w:t>
      </w:r>
      <w:r w:rsidRPr="00455120">
        <w:rPr>
          <w:rFonts w:ascii="Palatino Linotype" w:hAnsi="Palatino Linotype"/>
          <w:spacing w:val="1"/>
          <w:sz w:val="20"/>
        </w:rPr>
        <w:t>r</w:t>
      </w:r>
      <w:r>
        <w:rPr>
          <w:rFonts w:ascii="Palatino Linotype" w:hAnsi="Palatino Linotype"/>
          <w:sz w:val="20"/>
          <w:szCs w:val="20"/>
        </w:rPr>
        <w:t>i</w:t>
      </w:r>
      <w:r w:rsidRPr="00455120">
        <w:rPr>
          <w:rFonts w:ascii="Palatino Linotype" w:hAnsi="Palatino Linotype"/>
          <w:spacing w:val="-1"/>
          <w:sz w:val="20"/>
        </w:rPr>
        <w:t>ma</w:t>
      </w:r>
      <w:r>
        <w:rPr>
          <w:rFonts w:ascii="Palatino Linotype" w:hAnsi="Palatino Linotype"/>
          <w:sz w:val="20"/>
          <w:szCs w:val="20"/>
        </w:rPr>
        <w:t>r</w:t>
      </w:r>
      <w:r w:rsidRPr="00455120">
        <w:rPr>
          <w:rFonts w:ascii="Palatino Linotype" w:hAnsi="Palatino Linotype"/>
          <w:spacing w:val="2"/>
          <w:sz w:val="20"/>
        </w:rPr>
        <w:t>il</w:t>
      </w:r>
      <w:r>
        <w:rPr>
          <w:rFonts w:ascii="Palatino Linotype" w:hAnsi="Palatino Linotype"/>
          <w:sz w:val="20"/>
          <w:szCs w:val="20"/>
        </w:rPr>
        <w:t>y</w:t>
      </w:r>
      <w:r w:rsidRPr="00455120">
        <w:rPr>
          <w:rFonts w:ascii="Palatino Linotype" w:hAnsi="Palatino Linotype"/>
          <w:spacing w:val="-8"/>
          <w:sz w:val="20"/>
        </w:rPr>
        <w:t xml:space="preserve"> </w:t>
      </w:r>
      <w:r>
        <w:rPr>
          <w:rFonts w:ascii="Palatino Linotype" w:hAnsi="Palatino Linotype"/>
          <w:sz w:val="20"/>
          <w:szCs w:val="20"/>
        </w:rPr>
        <w:t>use</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8"/>
          <w:sz w:val="20"/>
        </w:rPr>
        <w:t xml:space="preserve"> </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st</w:t>
      </w:r>
      <w:r w:rsidRPr="00455120">
        <w:rPr>
          <w:rFonts w:ascii="Palatino Linotype" w:hAnsi="Palatino Linotype"/>
          <w:spacing w:val="-4"/>
          <w:sz w:val="20"/>
        </w:rPr>
        <w:t xml:space="preserve"> </w:t>
      </w:r>
      <w:r w:rsidRPr="00455120">
        <w:rPr>
          <w:rFonts w:ascii="Palatino Linotype" w:hAnsi="Palatino Linotype"/>
          <w:spacing w:val="1"/>
          <w:sz w:val="20"/>
        </w:rPr>
        <w:t>S</w:t>
      </w:r>
      <w:r w:rsidRPr="00455120">
        <w:rPr>
          <w:rFonts w:ascii="Palatino Linotype" w:hAnsi="Palatino Linotype"/>
          <w:spacing w:val="2"/>
          <w:sz w:val="20"/>
        </w:rPr>
        <w:t>i</w:t>
      </w:r>
      <w:r>
        <w:rPr>
          <w:rFonts w:ascii="Palatino Linotype" w:hAnsi="Palatino Linotype"/>
          <w:sz w:val="20"/>
          <w:szCs w:val="20"/>
        </w:rPr>
        <w:t>de P</w:t>
      </w:r>
      <w:r w:rsidRPr="00455120">
        <w:rPr>
          <w:rFonts w:ascii="Palatino Linotype" w:hAnsi="Palatino Linotype"/>
          <w:spacing w:val="-2"/>
          <w:sz w:val="20"/>
        </w:rPr>
        <w:t>a</w:t>
      </w:r>
      <w:r w:rsidRPr="00455120">
        <w:rPr>
          <w:rFonts w:ascii="Palatino Linotype" w:hAnsi="Palatino Linotype"/>
          <w:spacing w:val="2"/>
          <w:sz w:val="20"/>
        </w:rPr>
        <w:t>t</w:t>
      </w:r>
      <w:r>
        <w:rPr>
          <w:rFonts w:ascii="Palatino Linotype" w:hAnsi="Palatino Linotype"/>
          <w:sz w:val="20"/>
          <w:szCs w:val="20"/>
        </w:rPr>
        <w:t>h</w:t>
      </w:r>
      <w:r w:rsidRPr="00455120">
        <w:rPr>
          <w:rFonts w:ascii="Palatino Linotype" w:hAnsi="Palatino Linotype"/>
          <w:spacing w:val="-4"/>
          <w:sz w:val="20"/>
        </w:rPr>
        <w:t xml:space="preserve"> </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2"/>
          <w:sz w:val="20"/>
        </w:rPr>
        <w:t xml:space="preserve"> </w:t>
      </w:r>
      <w:r>
        <w:rPr>
          <w:rFonts w:ascii="Palatino Linotype" w:hAnsi="Palatino Linotype"/>
          <w:sz w:val="20"/>
          <w:szCs w:val="20"/>
        </w:rPr>
        <w:t>c</w:t>
      </w:r>
      <w:r w:rsidRPr="00455120">
        <w:rPr>
          <w:rFonts w:ascii="Palatino Linotype" w:hAnsi="Palatino Linotype"/>
          <w:spacing w:val="2"/>
          <w:sz w:val="20"/>
        </w:rPr>
        <w:t>li</w:t>
      </w:r>
      <w:r w:rsidRPr="00455120">
        <w:rPr>
          <w:rFonts w:ascii="Palatino Linotype" w:hAnsi="Palatino Linotype"/>
          <w:spacing w:val="-1"/>
          <w:sz w:val="20"/>
        </w:rPr>
        <w:t>m</w:t>
      </w:r>
      <w:r>
        <w:rPr>
          <w:rFonts w:ascii="Palatino Linotype" w:hAnsi="Palatino Linotype"/>
          <w:sz w:val="20"/>
          <w:szCs w:val="20"/>
        </w:rPr>
        <w:t>b</w:t>
      </w:r>
      <w:r w:rsidRPr="00455120">
        <w:rPr>
          <w:rFonts w:ascii="Palatino Linotype" w:hAnsi="Palatino Linotype"/>
          <w:spacing w:val="-7"/>
          <w:sz w:val="20"/>
        </w:rPr>
        <w:t xml:space="preserve"> </w:t>
      </w:r>
      <w:r>
        <w:rPr>
          <w:rFonts w:ascii="Palatino Linotype" w:hAnsi="Palatino Linotype"/>
          <w:sz w:val="20"/>
          <w:szCs w:val="20"/>
        </w:rPr>
        <w:t>to 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1"/>
          <w:sz w:val="20"/>
        </w:rPr>
        <w:t xml:space="preserve"> </w:t>
      </w:r>
      <w:r>
        <w:rPr>
          <w:rFonts w:ascii="Palatino Linotype" w:hAnsi="Palatino Linotype"/>
          <w:sz w:val="20"/>
          <w:szCs w:val="20"/>
        </w:rPr>
        <w:t>p</w:t>
      </w:r>
      <w:r w:rsidRPr="00455120">
        <w:rPr>
          <w:rFonts w:ascii="Palatino Linotype" w:hAnsi="Palatino Linotype"/>
          <w:spacing w:val="2"/>
          <w:sz w:val="20"/>
        </w:rPr>
        <w:t>o</w:t>
      </w:r>
      <w:r>
        <w:rPr>
          <w:rFonts w:ascii="Palatino Linotype" w:hAnsi="Palatino Linotype"/>
          <w:sz w:val="20"/>
          <w:szCs w:val="20"/>
        </w:rPr>
        <w:t>wer</w:t>
      </w:r>
      <w:r w:rsidRPr="00455120">
        <w:rPr>
          <w:rFonts w:ascii="Palatino Linotype" w:hAnsi="Palatino Linotype"/>
          <w:spacing w:val="-5"/>
          <w:sz w:val="20"/>
        </w:rPr>
        <w:t xml:space="preserve"> </w:t>
      </w:r>
      <w:r>
        <w:rPr>
          <w:rFonts w:ascii="Palatino Linotype" w:hAnsi="Palatino Linotype"/>
          <w:sz w:val="20"/>
          <w:szCs w:val="20"/>
        </w:rPr>
        <w:t>l</w:t>
      </w:r>
      <w:r w:rsidRPr="00455120">
        <w:rPr>
          <w:rFonts w:ascii="Palatino Linotype" w:hAnsi="Palatino Linotype"/>
          <w:spacing w:val="1"/>
          <w:sz w:val="20"/>
        </w:rPr>
        <w:t>i</w:t>
      </w:r>
      <w:r w:rsidRPr="00455120">
        <w:rPr>
          <w:rFonts w:ascii="Palatino Linotype" w:hAnsi="Palatino Linotype"/>
          <w:spacing w:val="-1"/>
          <w:sz w:val="20"/>
        </w:rPr>
        <w:t>n</w:t>
      </w:r>
      <w:r>
        <w:rPr>
          <w:rFonts w:ascii="Palatino Linotype" w:hAnsi="Palatino Linotype"/>
          <w:sz w:val="20"/>
          <w:szCs w:val="20"/>
        </w:rPr>
        <w:t>e</w:t>
      </w:r>
      <w:r w:rsidRPr="00455120">
        <w:rPr>
          <w:rFonts w:ascii="Palatino Linotype" w:hAnsi="Palatino Linotype"/>
          <w:spacing w:val="-1"/>
          <w:sz w:val="20"/>
        </w:rPr>
        <w:t xml:space="preserve"> </w:t>
      </w:r>
      <w:r>
        <w:rPr>
          <w:rFonts w:ascii="Palatino Linotype" w:hAnsi="Palatino Linotype"/>
          <w:sz w:val="20"/>
          <w:szCs w:val="20"/>
        </w:rPr>
        <w:t>c</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7"/>
          <w:sz w:val="20"/>
        </w:rPr>
        <w:t xml:space="preserve"> </w:t>
      </w:r>
      <w:r w:rsidRPr="00455120">
        <w:rPr>
          <w:rFonts w:ascii="Palatino Linotype" w:hAnsi="Palatino Linotype"/>
          <w:spacing w:val="2"/>
          <w:sz w:val="20"/>
        </w:rPr>
        <w:t>o</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1"/>
          <w:sz w:val="20"/>
        </w:rPr>
        <w:t>r</w:t>
      </w:r>
      <w:r>
        <w:rPr>
          <w:rFonts w:ascii="Palatino Linotype" w:hAnsi="Palatino Linotype"/>
          <w:sz w:val="20"/>
          <w:szCs w:val="20"/>
        </w:rPr>
        <w:t>l</w:t>
      </w:r>
      <w:r w:rsidRPr="00455120">
        <w:rPr>
          <w:rFonts w:ascii="Palatino Linotype" w:hAnsi="Palatino Linotype"/>
          <w:spacing w:val="1"/>
          <w:sz w:val="20"/>
        </w:rPr>
        <w:t>oo</w:t>
      </w:r>
      <w:r w:rsidRPr="00455120">
        <w:rPr>
          <w:rFonts w:ascii="Palatino Linotype" w:hAnsi="Palatino Linotype"/>
          <w:spacing w:val="-3"/>
          <w:sz w:val="20"/>
        </w:rPr>
        <w:t>k</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11"/>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W</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1"/>
          <w:sz w:val="20"/>
        </w:rPr>
        <w:t>oo</w:t>
      </w:r>
      <w:r>
        <w:rPr>
          <w:rFonts w:ascii="Palatino Linotype" w:hAnsi="Palatino Linotype"/>
          <w:sz w:val="20"/>
          <w:szCs w:val="20"/>
        </w:rPr>
        <w:t>s</w:t>
      </w:r>
      <w:r w:rsidRPr="00455120">
        <w:rPr>
          <w:rFonts w:ascii="Palatino Linotype" w:hAnsi="Palatino Linotype"/>
          <w:spacing w:val="-1"/>
          <w:sz w:val="20"/>
        </w:rPr>
        <w:t>k</w:t>
      </w:r>
      <w:r>
        <w:rPr>
          <w:rFonts w:ascii="Palatino Linotype" w:hAnsi="Palatino Linotype"/>
          <w:sz w:val="20"/>
          <w:szCs w:val="20"/>
        </w:rPr>
        <w:t>i</w:t>
      </w:r>
      <w:r w:rsidRPr="00455120">
        <w:rPr>
          <w:rFonts w:ascii="Palatino Linotype" w:hAnsi="Palatino Linotype"/>
          <w:spacing w:val="-6"/>
          <w:sz w:val="20"/>
        </w:rPr>
        <w:t xml:space="preserve"> </w:t>
      </w:r>
      <w:r w:rsidRPr="00455120">
        <w:rPr>
          <w:rFonts w:ascii="Palatino Linotype" w:hAnsi="Palatino Linotype"/>
          <w:spacing w:val="2"/>
          <w:sz w:val="20"/>
        </w:rPr>
        <w:t>Ri</w:t>
      </w:r>
      <w:r w:rsidRPr="00455120">
        <w:rPr>
          <w:rFonts w:ascii="Palatino Linotype" w:hAnsi="Palatino Linotype"/>
          <w:spacing w:val="-2"/>
          <w:sz w:val="20"/>
        </w:rPr>
        <w:t>v</w:t>
      </w:r>
      <w:r>
        <w:rPr>
          <w:rFonts w:ascii="Palatino Linotype" w:hAnsi="Palatino Linotype"/>
          <w:sz w:val="20"/>
          <w:szCs w:val="20"/>
        </w:rPr>
        <w:t>er</w:t>
      </w:r>
      <w:r w:rsidRPr="00455120">
        <w:rPr>
          <w:rFonts w:ascii="Palatino Linotype" w:hAnsi="Palatino Linotype"/>
          <w:spacing w:val="-4"/>
          <w:sz w:val="20"/>
        </w:rPr>
        <w:t xml:space="preserve"> </w:t>
      </w:r>
      <w:r>
        <w:rPr>
          <w:rFonts w:ascii="Palatino Linotype" w:hAnsi="Palatino Linotype"/>
          <w:sz w:val="20"/>
          <w:szCs w:val="20"/>
        </w:rPr>
        <w:t>V</w:t>
      </w:r>
      <w:r w:rsidRPr="00455120">
        <w:rPr>
          <w:rFonts w:ascii="Palatino Linotype" w:hAnsi="Palatino Linotype"/>
          <w:spacing w:val="-1"/>
          <w:sz w:val="20"/>
        </w:rPr>
        <w:t>a</w:t>
      </w:r>
      <w:r w:rsidRPr="00455120">
        <w:rPr>
          <w:rFonts w:ascii="Palatino Linotype" w:hAnsi="Palatino Linotype"/>
          <w:spacing w:val="2"/>
          <w:sz w:val="20"/>
        </w:rPr>
        <w:t>ll</w:t>
      </w:r>
      <w:r>
        <w:rPr>
          <w:rFonts w:ascii="Palatino Linotype" w:hAnsi="Palatino Linotype"/>
          <w:sz w:val="20"/>
          <w:szCs w:val="20"/>
        </w:rPr>
        <w:t>ey.</w:t>
      </w:r>
      <w:r w:rsidRPr="00455120">
        <w:rPr>
          <w:rFonts w:ascii="Palatino Linotype" w:hAnsi="Palatino Linotype"/>
          <w:spacing w:val="43"/>
          <w:sz w:val="20"/>
        </w:rPr>
        <w:t xml:space="preserve"> </w:t>
      </w:r>
      <w:r w:rsidRPr="00455120">
        <w:rPr>
          <w:rFonts w:ascii="Palatino Linotype" w:hAnsi="Palatino Linotype"/>
          <w:spacing w:val="1"/>
          <w:sz w:val="20"/>
        </w:rPr>
        <w:t>A</w:t>
      </w:r>
      <w:r>
        <w:rPr>
          <w:rFonts w:ascii="Palatino Linotype" w:hAnsi="Palatino Linotype"/>
          <w:sz w:val="20"/>
          <w:szCs w:val="20"/>
        </w:rPr>
        <w:t>dd</w:t>
      </w:r>
      <w:r w:rsidRPr="00455120">
        <w:rPr>
          <w:rFonts w:ascii="Palatino Linotype" w:hAnsi="Palatino Linotype"/>
          <w:spacing w:val="2"/>
          <w:sz w:val="20"/>
        </w:rPr>
        <w:t>i</w:t>
      </w:r>
      <w:r w:rsidRPr="00455120">
        <w:rPr>
          <w:rFonts w:ascii="Palatino Linotype" w:hAnsi="Palatino Linotype"/>
          <w:spacing w:val="-3"/>
          <w:sz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na</w:t>
      </w:r>
      <w:r w:rsidRPr="00455120">
        <w:rPr>
          <w:rFonts w:ascii="Palatino Linotype" w:hAnsi="Palatino Linotype"/>
          <w:spacing w:val="2"/>
          <w:sz w:val="20"/>
        </w:rPr>
        <w:t>ll</w:t>
      </w:r>
      <w:r>
        <w:rPr>
          <w:rFonts w:ascii="Palatino Linotype" w:hAnsi="Palatino Linotype"/>
          <w:sz w:val="20"/>
          <w:szCs w:val="20"/>
        </w:rPr>
        <w:t>y</w:t>
      </w:r>
      <w:r w:rsidRPr="00455120">
        <w:rPr>
          <w:rFonts w:ascii="Palatino Linotype" w:hAnsi="Palatino Linotype"/>
          <w:spacing w:val="-11"/>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 p</w:t>
      </w:r>
      <w:r w:rsidRPr="00455120">
        <w:rPr>
          <w:rFonts w:ascii="Palatino Linotype" w:hAnsi="Palatino Linotype"/>
          <w:spacing w:val="1"/>
          <w:sz w:val="20"/>
        </w:rPr>
        <w:t>ro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rty</w:t>
      </w:r>
      <w:r w:rsidRPr="00455120">
        <w:rPr>
          <w:rFonts w:ascii="Palatino Linotype" w:hAnsi="Palatino Linotype"/>
          <w:spacing w:val="-8"/>
          <w:sz w:val="20"/>
        </w:rPr>
        <w:t xml:space="preserve"> </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 xml:space="preserve"> </w:t>
      </w:r>
      <w:r>
        <w:rPr>
          <w:rFonts w:ascii="Palatino Linotype" w:hAnsi="Palatino Linotype"/>
          <w:sz w:val="20"/>
          <w:szCs w:val="20"/>
        </w:rPr>
        <w:t>w</w:t>
      </w:r>
      <w:r w:rsidRPr="00455120">
        <w:rPr>
          <w:rFonts w:ascii="Palatino Linotype" w:hAnsi="Palatino Linotype"/>
          <w:spacing w:val="1"/>
          <w:sz w:val="20"/>
        </w:rPr>
        <w:t>i</w:t>
      </w:r>
      <w:r>
        <w:rPr>
          <w:rFonts w:ascii="Palatino Linotype" w:hAnsi="Palatino Linotype"/>
          <w:sz w:val="20"/>
          <w:szCs w:val="20"/>
        </w:rPr>
        <w:t>d</w:t>
      </w:r>
      <w:r w:rsidRPr="00455120">
        <w:rPr>
          <w:rFonts w:ascii="Palatino Linotype" w:hAnsi="Palatino Linotype"/>
          <w:spacing w:val="-2"/>
          <w:sz w:val="20"/>
        </w:rPr>
        <w:t>e</w:t>
      </w:r>
      <w:r w:rsidRPr="00455120">
        <w:rPr>
          <w:rFonts w:ascii="Palatino Linotype" w:hAnsi="Palatino Linotype"/>
          <w:spacing w:val="2"/>
          <w:sz w:val="20"/>
        </w:rPr>
        <w:t>l</w:t>
      </w:r>
      <w:r>
        <w:rPr>
          <w:rFonts w:ascii="Palatino Linotype" w:hAnsi="Palatino Linotype"/>
          <w:sz w:val="20"/>
          <w:szCs w:val="20"/>
        </w:rPr>
        <w:t>y</w:t>
      </w:r>
      <w:r w:rsidRPr="00455120">
        <w:rPr>
          <w:rFonts w:ascii="Palatino Linotype" w:hAnsi="Palatino Linotype"/>
          <w:spacing w:val="-6"/>
          <w:sz w:val="20"/>
        </w:rPr>
        <w:t xml:space="preserve"> </w:t>
      </w:r>
      <w:r>
        <w:rPr>
          <w:rFonts w:ascii="Palatino Linotype" w:hAnsi="Palatino Linotype"/>
          <w:sz w:val="20"/>
          <w:szCs w:val="20"/>
        </w:rPr>
        <w:t>used</w:t>
      </w:r>
      <w:r w:rsidRPr="00455120">
        <w:rPr>
          <w:rFonts w:ascii="Palatino Linotype" w:hAnsi="Palatino Linotype"/>
          <w:spacing w:val="-3"/>
          <w:sz w:val="20"/>
        </w:rPr>
        <w:t xml:space="preserve"> </w:t>
      </w:r>
      <w:r w:rsidRPr="00455120">
        <w:rPr>
          <w:rFonts w:ascii="Palatino Linotype" w:hAnsi="Palatino Linotype"/>
          <w:spacing w:val="-2"/>
          <w:sz w:val="20"/>
        </w:rPr>
        <w:t>b</w:t>
      </w:r>
      <w:r>
        <w:rPr>
          <w:rFonts w:ascii="Palatino Linotype" w:hAnsi="Palatino Linotype"/>
          <w:sz w:val="20"/>
          <w:szCs w:val="20"/>
        </w:rPr>
        <w:t xml:space="preserve">y </w:t>
      </w:r>
      <w:r w:rsidRPr="00455120">
        <w:rPr>
          <w:rFonts w:ascii="Palatino Linotype" w:hAnsi="Palatino Linotype"/>
          <w:spacing w:val="-1"/>
          <w:sz w:val="20"/>
        </w:rPr>
        <w:t>h</w:t>
      </w:r>
      <w:r>
        <w:rPr>
          <w:rFonts w:ascii="Palatino Linotype" w:hAnsi="Palatino Linotype"/>
          <w:sz w:val="20"/>
          <w:szCs w:val="20"/>
        </w:rPr>
        <w:t>u</w:t>
      </w:r>
      <w:r w:rsidRPr="00455120">
        <w:rPr>
          <w:rFonts w:ascii="Palatino Linotype" w:hAnsi="Palatino Linotype"/>
          <w:spacing w:val="-1"/>
          <w:sz w:val="20"/>
        </w:rPr>
        <w:t>n</w:t>
      </w:r>
      <w:r>
        <w:rPr>
          <w:rFonts w:ascii="Palatino Linotype" w:hAnsi="Palatino Linotype"/>
          <w:sz w:val="20"/>
          <w:szCs w:val="20"/>
        </w:rPr>
        <w:t>te</w:t>
      </w:r>
      <w:r w:rsidRPr="00455120">
        <w:rPr>
          <w:rFonts w:ascii="Palatino Linotype" w:hAnsi="Palatino Linotype"/>
          <w:spacing w:val="3"/>
          <w:sz w:val="20"/>
        </w:rPr>
        <w:t>r</w:t>
      </w:r>
      <w:r>
        <w:rPr>
          <w:rFonts w:ascii="Palatino Linotype" w:hAnsi="Palatino Linotype"/>
          <w:sz w:val="20"/>
          <w:szCs w:val="20"/>
        </w:rPr>
        <w:t>s</w:t>
      </w:r>
      <w:r w:rsidRPr="00455120">
        <w:rPr>
          <w:rFonts w:ascii="Palatino Linotype" w:hAnsi="Palatino Linotype"/>
          <w:spacing w:val="-7"/>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2"/>
          <w:sz w:val="20"/>
        </w:rPr>
        <w:t xml:space="preserve"> </w:t>
      </w:r>
      <w:r>
        <w:rPr>
          <w:rFonts w:ascii="Palatino Linotype" w:hAnsi="Palatino Linotype"/>
          <w:sz w:val="20"/>
          <w:szCs w:val="20"/>
        </w:rPr>
        <w:t>turkey</w:t>
      </w:r>
      <w:r w:rsidRPr="00455120">
        <w:rPr>
          <w:rFonts w:ascii="Palatino Linotype" w:hAnsi="Palatino Linotype"/>
          <w:spacing w:val="-6"/>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2"/>
          <w:sz w:val="20"/>
        </w:rPr>
        <w:t>d</w:t>
      </w:r>
      <w:r>
        <w:rPr>
          <w:rFonts w:ascii="Palatino Linotype" w:hAnsi="Palatino Linotype"/>
          <w:sz w:val="20"/>
          <w:szCs w:val="20"/>
        </w:rPr>
        <w:t>e</w:t>
      </w:r>
      <w:r w:rsidRPr="00455120">
        <w:rPr>
          <w:rFonts w:ascii="Palatino Linotype" w:hAnsi="Palatino Linotype"/>
          <w:spacing w:val="1"/>
          <w:sz w:val="20"/>
        </w:rPr>
        <w:t>e</w:t>
      </w:r>
      <w:r>
        <w:rPr>
          <w:rFonts w:ascii="Palatino Linotype" w:hAnsi="Palatino Linotype"/>
          <w:sz w:val="20"/>
          <w:szCs w:val="20"/>
        </w:rPr>
        <w:t>r</w:t>
      </w:r>
      <w:r w:rsidRPr="00455120">
        <w:rPr>
          <w:rFonts w:ascii="Palatino Linotype" w:hAnsi="Palatino Linotype"/>
          <w:spacing w:val="-1"/>
          <w:sz w:val="20"/>
        </w:rPr>
        <w:t xml:space="preserve"> h</w:t>
      </w:r>
      <w:r>
        <w:rPr>
          <w:rFonts w:ascii="Palatino Linotype" w:hAnsi="Palatino Linotype"/>
          <w:sz w:val="20"/>
          <w:szCs w:val="20"/>
        </w:rPr>
        <w:t>u</w:t>
      </w:r>
      <w:r w:rsidRPr="00455120">
        <w:rPr>
          <w:rFonts w:ascii="Palatino Linotype" w:hAnsi="Palatino Linotype"/>
          <w:spacing w:val="-1"/>
          <w:sz w:val="20"/>
        </w:rPr>
        <w:t>n</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5"/>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1"/>
          <w:sz w:val="20"/>
        </w:rPr>
        <w:t>o</w:t>
      </w:r>
      <w:r>
        <w:rPr>
          <w:rFonts w:ascii="Palatino Linotype" w:hAnsi="Palatino Linotype"/>
          <w:sz w:val="20"/>
          <w:szCs w:val="20"/>
        </w:rPr>
        <w:t>c</w:t>
      </w:r>
      <w:r w:rsidRPr="00455120">
        <w:rPr>
          <w:rFonts w:ascii="Palatino Linotype" w:hAnsi="Palatino Linotype"/>
          <w:spacing w:val="1"/>
          <w:sz w:val="20"/>
        </w:rPr>
        <w:t>ca</w:t>
      </w:r>
      <w:r>
        <w:rPr>
          <w:rFonts w:ascii="Palatino Linotype" w:hAnsi="Palatino Linotype"/>
          <w:sz w:val="20"/>
          <w:szCs w:val="20"/>
        </w:rPr>
        <w:t>s</w:t>
      </w:r>
      <w:r w:rsidRPr="00455120">
        <w:rPr>
          <w:rFonts w:ascii="Palatino Linotype" w:hAnsi="Palatino Linotype"/>
          <w:spacing w:val="1"/>
          <w:sz w:val="20"/>
        </w:rPr>
        <w:t>io</w:t>
      </w:r>
      <w:r w:rsidRPr="00455120">
        <w:rPr>
          <w:rFonts w:ascii="Palatino Linotype" w:hAnsi="Palatino Linotype"/>
          <w:spacing w:val="-1"/>
          <w:sz w:val="20"/>
        </w:rPr>
        <w:t>na</w:t>
      </w:r>
      <w:r w:rsidRPr="00455120">
        <w:rPr>
          <w:rFonts w:ascii="Palatino Linotype" w:hAnsi="Palatino Linotype"/>
          <w:spacing w:val="2"/>
          <w:sz w:val="20"/>
        </w:rPr>
        <w:t>ll</w:t>
      </w:r>
      <w:r>
        <w:rPr>
          <w:rFonts w:ascii="Palatino Linotype" w:hAnsi="Palatino Linotype"/>
          <w:sz w:val="20"/>
          <w:szCs w:val="20"/>
        </w:rPr>
        <w:t>y</w:t>
      </w:r>
      <w:r w:rsidRPr="00455120">
        <w:rPr>
          <w:rFonts w:ascii="Palatino Linotype" w:hAnsi="Palatino Linotype"/>
          <w:spacing w:val="-11"/>
          <w:sz w:val="20"/>
        </w:rPr>
        <w:t xml:space="preserve"> </w:t>
      </w:r>
      <w:r w:rsidRPr="00455120">
        <w:rPr>
          <w:rFonts w:ascii="Palatino Linotype" w:hAnsi="Palatino Linotype"/>
          <w:spacing w:val="-1"/>
          <w:sz w:val="20"/>
        </w:rPr>
        <w:t>f</w:t>
      </w:r>
      <w:r w:rsidRPr="00455120">
        <w:rPr>
          <w:rFonts w:ascii="Palatino Linotype" w:hAnsi="Palatino Linotype"/>
          <w:spacing w:val="1"/>
          <w:sz w:val="20"/>
        </w:rPr>
        <w:t>o</w:t>
      </w:r>
      <w:r>
        <w:rPr>
          <w:rFonts w:ascii="Palatino Linotype" w:hAnsi="Palatino Linotype"/>
          <w:sz w:val="20"/>
          <w:szCs w:val="20"/>
        </w:rPr>
        <w:t>r</w:t>
      </w:r>
      <w:r w:rsidRPr="00455120">
        <w:rPr>
          <w:rFonts w:ascii="Palatino Linotype" w:hAnsi="Palatino Linotype"/>
          <w:spacing w:val="-2"/>
          <w:sz w:val="20"/>
        </w:rPr>
        <w:t xml:space="preserve"> b</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3"/>
          <w:sz w:val="20"/>
        </w:rPr>
        <w:t xml:space="preserve"> </w:t>
      </w:r>
      <w:r>
        <w:rPr>
          <w:rFonts w:ascii="Palatino Linotype" w:hAnsi="Palatino Linotype"/>
          <w:sz w:val="20"/>
          <w:szCs w:val="20"/>
        </w:rPr>
        <w:t>p</w:t>
      </w:r>
      <w:r w:rsidRPr="00455120">
        <w:rPr>
          <w:rFonts w:ascii="Palatino Linotype" w:hAnsi="Palatino Linotype"/>
          <w:spacing w:val="-1"/>
          <w:sz w:val="20"/>
        </w:rPr>
        <w:t>a</w:t>
      </w:r>
      <w:r>
        <w:rPr>
          <w:rFonts w:ascii="Palatino Linotype" w:hAnsi="Palatino Linotype"/>
          <w:sz w:val="20"/>
          <w:szCs w:val="20"/>
        </w:rPr>
        <w:t>rt</w:t>
      </w:r>
      <w:r w:rsidRPr="00455120">
        <w:rPr>
          <w:rFonts w:ascii="Palatino Linotype" w:hAnsi="Palatino Linotype"/>
          <w:spacing w:val="1"/>
          <w:sz w:val="20"/>
        </w:rPr>
        <w:t>r</w:t>
      </w:r>
      <w:r w:rsidRPr="00455120">
        <w:rPr>
          <w:rFonts w:ascii="Palatino Linotype" w:hAnsi="Palatino Linotype"/>
          <w:spacing w:val="2"/>
          <w:sz w:val="20"/>
        </w:rPr>
        <w:t>i</w:t>
      </w:r>
      <w:r>
        <w:rPr>
          <w:rFonts w:ascii="Palatino Linotype" w:hAnsi="Palatino Linotype"/>
          <w:sz w:val="20"/>
          <w:szCs w:val="20"/>
        </w:rPr>
        <w:t>dge, s</w:t>
      </w:r>
      <w:r w:rsidRPr="00455120">
        <w:rPr>
          <w:rFonts w:ascii="Palatino Linotype" w:hAnsi="Palatino Linotype"/>
          <w:spacing w:val="-2"/>
          <w:sz w:val="20"/>
        </w:rPr>
        <w:t>q</w:t>
      </w:r>
      <w:r>
        <w:rPr>
          <w:rFonts w:ascii="Palatino Linotype" w:hAnsi="Palatino Linotype"/>
          <w:sz w:val="20"/>
          <w:szCs w:val="20"/>
        </w:rPr>
        <w:t>u</w:t>
      </w:r>
      <w:r w:rsidRPr="00455120">
        <w:rPr>
          <w:rFonts w:ascii="Palatino Linotype" w:hAnsi="Palatino Linotype"/>
          <w:spacing w:val="2"/>
          <w:sz w:val="20"/>
        </w:rPr>
        <w:t>i</w:t>
      </w:r>
      <w:r>
        <w:rPr>
          <w:rFonts w:ascii="Palatino Linotype" w:hAnsi="Palatino Linotype"/>
          <w:sz w:val="20"/>
          <w:szCs w:val="20"/>
        </w:rPr>
        <w:t>r</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2"/>
          <w:sz w:val="20"/>
        </w:rPr>
        <w:t>l</w:t>
      </w:r>
      <w:r>
        <w:rPr>
          <w:rFonts w:ascii="Palatino Linotype" w:hAnsi="Palatino Linotype"/>
          <w:sz w:val="20"/>
          <w:szCs w:val="20"/>
        </w:rPr>
        <w:t>,</w:t>
      </w:r>
      <w:r w:rsidRPr="00455120">
        <w:rPr>
          <w:rFonts w:ascii="Palatino Linotype" w:hAnsi="Palatino Linotype"/>
          <w:spacing w:val="-6"/>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1"/>
          <w:sz w:val="20"/>
        </w:rPr>
        <w:t>o</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er</w:t>
      </w:r>
      <w:r w:rsidRPr="00455120">
        <w:rPr>
          <w:rFonts w:ascii="Palatino Linotype" w:hAnsi="Palatino Linotype"/>
          <w:spacing w:val="-4"/>
          <w:sz w:val="20"/>
        </w:rPr>
        <w:t xml:space="preserve"> </w:t>
      </w:r>
      <w:r>
        <w:rPr>
          <w:rFonts w:ascii="Palatino Linotype" w:hAnsi="Palatino Linotype"/>
          <w:sz w:val="20"/>
          <w:szCs w:val="20"/>
        </w:rPr>
        <w:t>s</w:t>
      </w:r>
      <w:r w:rsidRPr="00455120">
        <w:rPr>
          <w:rFonts w:ascii="Palatino Linotype" w:hAnsi="Palatino Linotype"/>
          <w:spacing w:val="1"/>
          <w:sz w:val="20"/>
        </w:rPr>
        <w:t>m</w:t>
      </w:r>
      <w:r w:rsidRPr="00455120">
        <w:rPr>
          <w:rFonts w:ascii="Palatino Linotype" w:hAnsi="Palatino Linotype"/>
          <w:spacing w:val="-1"/>
          <w:sz w:val="20"/>
        </w:rPr>
        <w:t>a</w:t>
      </w:r>
      <w:r w:rsidRPr="00455120">
        <w:rPr>
          <w:rFonts w:ascii="Palatino Linotype" w:hAnsi="Palatino Linotype"/>
          <w:spacing w:val="2"/>
          <w:sz w:val="20"/>
        </w:rPr>
        <w:t>l</w:t>
      </w:r>
      <w:r>
        <w:rPr>
          <w:rFonts w:ascii="Palatino Linotype" w:hAnsi="Palatino Linotype"/>
          <w:sz w:val="20"/>
          <w:szCs w:val="20"/>
        </w:rPr>
        <w:t>l</w:t>
      </w:r>
      <w:r w:rsidRPr="00455120">
        <w:rPr>
          <w:rFonts w:ascii="Palatino Linotype" w:hAnsi="Palatino Linotype"/>
          <w:spacing w:val="-3"/>
          <w:sz w:val="20"/>
        </w:rPr>
        <w:t xml:space="preserve"> </w:t>
      </w:r>
      <w:r>
        <w:rPr>
          <w:rFonts w:ascii="Palatino Linotype" w:hAnsi="Palatino Linotype"/>
          <w:sz w:val="20"/>
          <w:szCs w:val="20"/>
        </w:rPr>
        <w:t>g</w:t>
      </w:r>
      <w:r w:rsidRPr="00455120">
        <w:rPr>
          <w:rFonts w:ascii="Palatino Linotype" w:hAnsi="Palatino Linotype"/>
          <w:spacing w:val="-2"/>
          <w:sz w:val="20"/>
        </w:rPr>
        <w:t>a</w:t>
      </w:r>
      <w:r w:rsidRPr="00455120">
        <w:rPr>
          <w:rFonts w:ascii="Palatino Linotype" w:hAnsi="Palatino Linotype"/>
          <w:spacing w:val="-1"/>
          <w:sz w:val="20"/>
        </w:rPr>
        <w:t>m</w:t>
      </w:r>
      <w:r>
        <w:rPr>
          <w:rFonts w:ascii="Palatino Linotype" w:hAnsi="Palatino Linotype"/>
          <w:sz w:val="20"/>
          <w:szCs w:val="20"/>
        </w:rPr>
        <w:t>e</w:t>
      </w:r>
      <w:r w:rsidRPr="00455120">
        <w:rPr>
          <w:rFonts w:ascii="Palatino Linotype" w:hAnsi="Palatino Linotype"/>
          <w:spacing w:val="-4"/>
          <w:sz w:val="20"/>
        </w:rPr>
        <w:t xml:space="preserve"> </w:t>
      </w:r>
      <w:r w:rsidRPr="00455120">
        <w:rPr>
          <w:rFonts w:ascii="Palatino Linotype" w:hAnsi="Palatino Linotype"/>
          <w:spacing w:val="-1"/>
          <w:sz w:val="20"/>
        </w:rPr>
        <w:t>h</w:t>
      </w:r>
      <w:r w:rsidRPr="00455120">
        <w:rPr>
          <w:rFonts w:ascii="Palatino Linotype" w:hAnsi="Palatino Linotype"/>
          <w:spacing w:val="2"/>
          <w:sz w:val="20"/>
        </w:rPr>
        <w:t>u</w:t>
      </w:r>
      <w:r w:rsidRPr="00455120">
        <w:rPr>
          <w:rFonts w:ascii="Palatino Linotype" w:hAnsi="Palatino Linotype"/>
          <w:spacing w:val="-1"/>
          <w:sz w:val="20"/>
        </w:rPr>
        <w:t>n</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p>
    <w:p w:rsidR="001B3FC8" w:rsidRPr="00455120" w:rsidRDefault="001B3FC8" w:rsidP="00455120">
      <w:pPr>
        <w:spacing w:before="11" w:after="0" w:line="260" w:lineRule="exact"/>
        <w:rPr>
          <w:sz w:val="26"/>
        </w:rPr>
      </w:pPr>
    </w:p>
    <w:p w:rsidR="001B3FC8" w:rsidRDefault="001B3FC8" w:rsidP="00455120">
      <w:pPr>
        <w:spacing w:after="0" w:line="239" w:lineRule="auto"/>
        <w:ind w:left="100" w:right="104"/>
        <w:rPr>
          <w:rFonts w:ascii="Palatino Linotype" w:hAnsi="Palatino Linotype"/>
          <w:sz w:val="20"/>
          <w:szCs w:val="20"/>
        </w:rPr>
      </w:pPr>
      <w:r>
        <w:rPr>
          <w:rFonts w:ascii="Palatino Linotype" w:hAnsi="Palatino Linotype"/>
          <w:sz w:val="20"/>
          <w:szCs w:val="20"/>
        </w:rPr>
        <w:t>Cu</w:t>
      </w:r>
      <w:r w:rsidRPr="00455120">
        <w:rPr>
          <w:rFonts w:ascii="Palatino Linotype" w:hAnsi="Palatino Linotype"/>
          <w:spacing w:val="1"/>
          <w:sz w:val="20"/>
        </w:rPr>
        <w:t>r</w:t>
      </w:r>
      <w:r>
        <w:rPr>
          <w:rFonts w:ascii="Palatino Linotype" w:hAnsi="Palatino Linotype"/>
          <w:sz w:val="20"/>
          <w:szCs w:val="20"/>
        </w:rPr>
        <w:t>r</w:t>
      </w:r>
      <w:r w:rsidRPr="00455120">
        <w:rPr>
          <w:rFonts w:ascii="Palatino Linotype" w:hAnsi="Palatino Linotype"/>
          <w:spacing w:val="1"/>
          <w:sz w:val="20"/>
        </w:rPr>
        <w:t>e</w:t>
      </w:r>
      <w:r w:rsidRPr="00455120">
        <w:rPr>
          <w:rFonts w:ascii="Palatino Linotype" w:hAnsi="Palatino Linotype"/>
          <w:spacing w:val="-1"/>
          <w:sz w:val="20"/>
        </w:rPr>
        <w:t>n</w:t>
      </w:r>
      <w:r>
        <w:rPr>
          <w:rFonts w:ascii="Palatino Linotype" w:hAnsi="Palatino Linotype"/>
          <w:sz w:val="20"/>
          <w:szCs w:val="20"/>
        </w:rPr>
        <w:t>t</w:t>
      </w:r>
      <w:r w:rsidRPr="00455120">
        <w:rPr>
          <w:rFonts w:ascii="Palatino Linotype" w:hAnsi="Palatino Linotype"/>
          <w:spacing w:val="2"/>
          <w:sz w:val="20"/>
        </w:rPr>
        <w:t>l</w:t>
      </w:r>
      <w:r>
        <w:rPr>
          <w:rFonts w:ascii="Palatino Linotype" w:hAnsi="Palatino Linotype"/>
          <w:sz w:val="20"/>
          <w:szCs w:val="20"/>
        </w:rPr>
        <w:t>y</w:t>
      </w:r>
      <w:r w:rsidRPr="00455120">
        <w:rPr>
          <w:rFonts w:ascii="Palatino Linotype" w:hAnsi="Palatino Linotype"/>
          <w:spacing w:val="-9"/>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V</w:t>
      </w:r>
      <w:r w:rsidRPr="00455120">
        <w:rPr>
          <w:rFonts w:ascii="Palatino Linotype" w:hAnsi="Palatino Linotype"/>
          <w:spacing w:val="2"/>
          <w:sz w:val="20"/>
        </w:rPr>
        <w:t>Y</w:t>
      </w:r>
      <w:r>
        <w:rPr>
          <w:rFonts w:ascii="Palatino Linotype" w:hAnsi="Palatino Linotype"/>
          <w:sz w:val="20"/>
          <w:szCs w:val="20"/>
        </w:rPr>
        <w:t>CC</w:t>
      </w:r>
      <w:r w:rsidRPr="00455120">
        <w:rPr>
          <w:rFonts w:ascii="Palatino Linotype" w:hAnsi="Palatino Linotype"/>
          <w:spacing w:val="-5"/>
          <w:sz w:val="20"/>
        </w:rPr>
        <w:t xml:space="preserve"> </w:t>
      </w:r>
      <w:r>
        <w:rPr>
          <w:rFonts w:ascii="Palatino Linotype" w:hAnsi="Palatino Linotype"/>
          <w:sz w:val="20"/>
          <w:szCs w:val="20"/>
        </w:rPr>
        <w:t>d</w:t>
      </w:r>
      <w:r w:rsidRPr="00455120">
        <w:rPr>
          <w:rFonts w:ascii="Palatino Linotype" w:hAnsi="Palatino Linotype"/>
          <w:spacing w:val="1"/>
          <w:sz w:val="20"/>
        </w:rPr>
        <w:t>o</w:t>
      </w:r>
      <w:r>
        <w:rPr>
          <w:rFonts w:ascii="Palatino Linotype" w:hAnsi="Palatino Linotype"/>
          <w:sz w:val="20"/>
          <w:szCs w:val="20"/>
        </w:rPr>
        <w:t>es</w:t>
      </w:r>
      <w:r w:rsidRPr="00455120">
        <w:rPr>
          <w:rFonts w:ascii="Palatino Linotype" w:hAnsi="Palatino Linotype"/>
          <w:spacing w:val="-4"/>
          <w:sz w:val="20"/>
        </w:rPr>
        <w:t xml:space="preserve"> </w:t>
      </w:r>
      <w:r w:rsidRPr="00455120">
        <w:rPr>
          <w:rFonts w:ascii="Palatino Linotype" w:hAnsi="Palatino Linotype"/>
          <w:spacing w:val="-1"/>
          <w:sz w:val="20"/>
        </w:rPr>
        <w:t>n</w:t>
      </w:r>
      <w:r w:rsidRPr="00455120">
        <w:rPr>
          <w:rFonts w:ascii="Palatino Linotype" w:hAnsi="Palatino Linotype"/>
          <w:spacing w:val="1"/>
          <w:sz w:val="20"/>
        </w:rPr>
        <w:t>o</w:t>
      </w:r>
      <w:r>
        <w:rPr>
          <w:rFonts w:ascii="Palatino Linotype" w:hAnsi="Palatino Linotype"/>
          <w:sz w:val="20"/>
          <w:szCs w:val="20"/>
        </w:rPr>
        <w:t>t</w:t>
      </w:r>
      <w:r w:rsidRPr="00455120">
        <w:rPr>
          <w:rFonts w:ascii="Palatino Linotype" w:hAnsi="Palatino Linotype"/>
          <w:spacing w:val="-3"/>
          <w:sz w:val="20"/>
        </w:rPr>
        <w:t xml:space="preserve"> </w:t>
      </w:r>
      <w:r w:rsidRPr="00455120">
        <w:rPr>
          <w:rFonts w:ascii="Palatino Linotype" w:hAnsi="Palatino Linotype"/>
          <w:spacing w:val="1"/>
          <w:sz w:val="20"/>
        </w:rPr>
        <w:t>p</w:t>
      </w:r>
      <w:r>
        <w:rPr>
          <w:rFonts w:ascii="Palatino Linotype" w:hAnsi="Palatino Linotype"/>
          <w:sz w:val="20"/>
          <w:szCs w:val="20"/>
        </w:rPr>
        <w:t>u</w:t>
      </w:r>
      <w:r w:rsidRPr="00455120">
        <w:rPr>
          <w:rFonts w:ascii="Palatino Linotype" w:hAnsi="Palatino Linotype"/>
          <w:spacing w:val="-2"/>
          <w:sz w:val="20"/>
        </w:rPr>
        <w:t>b</w:t>
      </w:r>
      <w:r w:rsidRPr="00455120">
        <w:rPr>
          <w:rFonts w:ascii="Palatino Linotype" w:hAnsi="Palatino Linotype"/>
          <w:spacing w:val="2"/>
          <w:sz w:val="20"/>
        </w:rPr>
        <w:t>li</w:t>
      </w:r>
      <w:r>
        <w:rPr>
          <w:rFonts w:ascii="Palatino Linotype" w:hAnsi="Palatino Linotype"/>
          <w:sz w:val="20"/>
          <w:szCs w:val="20"/>
        </w:rPr>
        <w:t>c</w:t>
      </w:r>
      <w:r w:rsidRPr="00455120">
        <w:rPr>
          <w:rFonts w:ascii="Palatino Linotype" w:hAnsi="Palatino Linotype"/>
          <w:spacing w:val="2"/>
          <w:sz w:val="20"/>
        </w:rPr>
        <w:t>i</w:t>
      </w:r>
      <w:r w:rsidRPr="00455120">
        <w:rPr>
          <w:rFonts w:ascii="Palatino Linotype" w:hAnsi="Palatino Linotype"/>
          <w:spacing w:val="-1"/>
          <w:sz w:val="20"/>
        </w:rPr>
        <w:t>z</w:t>
      </w:r>
      <w:r>
        <w:rPr>
          <w:rFonts w:ascii="Palatino Linotype" w:hAnsi="Palatino Linotype"/>
          <w:sz w:val="20"/>
          <w:szCs w:val="20"/>
        </w:rPr>
        <w:t>e</w:t>
      </w:r>
      <w:r w:rsidRPr="00455120">
        <w:rPr>
          <w:rFonts w:ascii="Palatino Linotype" w:hAnsi="Palatino Linotype"/>
          <w:spacing w:val="-9"/>
          <w:sz w:val="20"/>
        </w:rPr>
        <w:t xml:space="preserve"> </w:t>
      </w:r>
      <w:r w:rsidRPr="00455120">
        <w:rPr>
          <w:rFonts w:ascii="Palatino Linotype" w:hAnsi="Palatino Linotype"/>
          <w:spacing w:val="2"/>
          <w:sz w:val="20"/>
        </w:rPr>
        <w:t>i</w:t>
      </w:r>
      <w:r>
        <w:rPr>
          <w:rFonts w:ascii="Palatino Linotype" w:hAnsi="Palatino Linotype"/>
          <w:sz w:val="20"/>
          <w:szCs w:val="20"/>
        </w:rPr>
        <w:t>ts</w:t>
      </w:r>
      <w:r w:rsidRPr="00455120">
        <w:rPr>
          <w:rFonts w:ascii="Palatino Linotype" w:hAnsi="Palatino Linotype"/>
          <w:spacing w:val="-2"/>
          <w:sz w:val="20"/>
        </w:rPr>
        <w:t xml:space="preserve"> </w:t>
      </w:r>
      <w:r>
        <w:rPr>
          <w:rFonts w:ascii="Palatino Linotype" w:hAnsi="Palatino Linotype"/>
          <w:sz w:val="20"/>
          <w:szCs w:val="20"/>
        </w:rPr>
        <w:t>tr</w:t>
      </w:r>
      <w:r w:rsidRPr="00455120">
        <w:rPr>
          <w:rFonts w:ascii="Palatino Linotype" w:hAnsi="Palatino Linotype"/>
          <w:spacing w:val="-1"/>
          <w:sz w:val="20"/>
        </w:rPr>
        <w:t>a</w:t>
      </w:r>
      <w:r w:rsidRPr="00455120">
        <w:rPr>
          <w:rFonts w:ascii="Palatino Linotype" w:hAnsi="Palatino Linotype"/>
          <w:spacing w:val="2"/>
          <w:sz w:val="20"/>
        </w:rPr>
        <w:t>i</w:t>
      </w:r>
      <w:r>
        <w:rPr>
          <w:rFonts w:ascii="Palatino Linotype" w:hAnsi="Palatino Linotype"/>
          <w:sz w:val="20"/>
          <w:szCs w:val="20"/>
        </w:rPr>
        <w:t>l</w:t>
      </w:r>
      <w:r w:rsidRPr="00455120">
        <w:rPr>
          <w:rFonts w:ascii="Palatino Linotype" w:hAnsi="Palatino Linotype"/>
          <w:spacing w:val="-2"/>
          <w:sz w:val="20"/>
        </w:rPr>
        <w:t xml:space="preserve"> </w:t>
      </w:r>
      <w:r>
        <w:rPr>
          <w:rFonts w:ascii="Palatino Linotype" w:hAnsi="Palatino Linotype"/>
          <w:sz w:val="20"/>
          <w:szCs w:val="20"/>
        </w:rPr>
        <w:t>s</w:t>
      </w:r>
      <w:r w:rsidRPr="00455120">
        <w:rPr>
          <w:rFonts w:ascii="Palatino Linotype" w:hAnsi="Palatino Linotype"/>
          <w:spacing w:val="-1"/>
          <w:sz w:val="20"/>
        </w:rPr>
        <w:t>y</w:t>
      </w:r>
      <w:r>
        <w:rPr>
          <w:rFonts w:ascii="Palatino Linotype" w:hAnsi="Palatino Linotype"/>
          <w:sz w:val="20"/>
          <w:szCs w:val="20"/>
        </w:rPr>
        <w:t>s</w:t>
      </w:r>
      <w:r w:rsidRPr="00455120">
        <w:rPr>
          <w:rFonts w:ascii="Palatino Linotype" w:hAnsi="Palatino Linotype"/>
          <w:spacing w:val="-1"/>
          <w:sz w:val="20"/>
        </w:rPr>
        <w:t>t</w:t>
      </w:r>
      <w:r>
        <w:rPr>
          <w:rFonts w:ascii="Palatino Linotype" w:hAnsi="Palatino Linotype"/>
          <w:sz w:val="20"/>
          <w:szCs w:val="20"/>
        </w:rPr>
        <w:t>em</w:t>
      </w:r>
      <w:r w:rsidRPr="00455120">
        <w:rPr>
          <w:rFonts w:ascii="Palatino Linotype" w:hAnsi="Palatino Linotype"/>
          <w:spacing w:val="-6"/>
          <w:sz w:val="20"/>
        </w:rPr>
        <w:t xml:space="preserve"> </w:t>
      </w:r>
      <w:r w:rsidRPr="00455120">
        <w:rPr>
          <w:rFonts w:ascii="Palatino Linotype" w:hAnsi="Palatino Linotype"/>
          <w:spacing w:val="1"/>
          <w:sz w:val="20"/>
        </w:rPr>
        <w:t>d</w:t>
      </w:r>
      <w:r>
        <w:rPr>
          <w:rFonts w:ascii="Palatino Linotype" w:hAnsi="Palatino Linotype"/>
          <w:sz w:val="20"/>
          <w:szCs w:val="20"/>
        </w:rPr>
        <w:t>ue</w:t>
      </w:r>
      <w:r w:rsidRPr="00455120">
        <w:rPr>
          <w:rFonts w:ascii="Palatino Linotype" w:hAnsi="Palatino Linotype"/>
          <w:spacing w:val="-2"/>
          <w:sz w:val="20"/>
        </w:rPr>
        <w:t xml:space="preserve"> </w:t>
      </w:r>
      <w:r>
        <w:rPr>
          <w:rFonts w:ascii="Palatino Linotype" w:hAnsi="Palatino Linotype"/>
          <w:sz w:val="20"/>
          <w:szCs w:val="20"/>
        </w:rPr>
        <w:t>to 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m</w:t>
      </w:r>
      <w:r>
        <w:rPr>
          <w:rFonts w:ascii="Palatino Linotype" w:hAnsi="Palatino Linotype"/>
          <w:sz w:val="20"/>
          <w:szCs w:val="20"/>
        </w:rPr>
        <w:t>p</w:t>
      </w:r>
      <w:r w:rsidRPr="00455120">
        <w:rPr>
          <w:rFonts w:ascii="Palatino Linotype" w:hAnsi="Palatino Linotype"/>
          <w:spacing w:val="2"/>
          <w:sz w:val="20"/>
        </w:rPr>
        <w:t>l</w:t>
      </w:r>
      <w:r>
        <w:rPr>
          <w:rFonts w:ascii="Palatino Linotype" w:hAnsi="Palatino Linotype"/>
          <w:sz w:val="20"/>
          <w:szCs w:val="20"/>
        </w:rPr>
        <w:t>ete</w:t>
      </w:r>
      <w:r w:rsidRPr="00455120">
        <w:rPr>
          <w:rFonts w:ascii="Palatino Linotype" w:hAnsi="Palatino Linotype"/>
          <w:spacing w:val="-9"/>
          <w:sz w:val="20"/>
        </w:rPr>
        <w:t xml:space="preserve"> </w:t>
      </w:r>
      <w:r w:rsidRPr="00455120">
        <w:rPr>
          <w:rFonts w:ascii="Palatino Linotype" w:hAnsi="Palatino Linotype"/>
          <w:spacing w:val="-1"/>
          <w:sz w:val="20"/>
        </w:rPr>
        <w:t>na</w:t>
      </w:r>
      <w:r>
        <w:rPr>
          <w:rFonts w:ascii="Palatino Linotype" w:hAnsi="Palatino Linotype"/>
          <w:sz w:val="20"/>
          <w:szCs w:val="20"/>
        </w:rPr>
        <w:t>ture</w:t>
      </w:r>
      <w:r w:rsidRPr="00455120">
        <w:rPr>
          <w:rFonts w:ascii="Palatino Linotype" w:hAnsi="Palatino Linotype"/>
          <w:spacing w:val="2"/>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e</w:t>
      </w:r>
      <w:r w:rsidRPr="00455120">
        <w:rPr>
          <w:rFonts w:ascii="Palatino Linotype" w:hAnsi="Palatino Linotype"/>
          <w:spacing w:val="-1"/>
          <w:sz w:val="20"/>
        </w:rPr>
        <w:t>x</w:t>
      </w:r>
      <w:r w:rsidRPr="00455120">
        <w:rPr>
          <w:rFonts w:ascii="Palatino Linotype" w:hAnsi="Palatino Linotype"/>
          <w:spacing w:val="2"/>
          <w:sz w:val="20"/>
        </w:rPr>
        <w:t>i</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7"/>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st r</w:t>
      </w:r>
      <w:r w:rsidRPr="00455120">
        <w:rPr>
          <w:rFonts w:ascii="Palatino Linotype" w:hAnsi="Palatino Linotype"/>
          <w:spacing w:val="2"/>
          <w:sz w:val="20"/>
        </w:rPr>
        <w:t>o</w:t>
      </w:r>
      <w:r w:rsidRPr="00455120">
        <w:rPr>
          <w:rFonts w:ascii="Palatino Linotype" w:hAnsi="Palatino Linotype"/>
          <w:spacing w:val="-1"/>
          <w:sz w:val="20"/>
        </w:rPr>
        <w:t>a</w:t>
      </w:r>
      <w:r>
        <w:rPr>
          <w:rFonts w:ascii="Palatino Linotype" w:hAnsi="Palatino Linotype"/>
          <w:sz w:val="20"/>
          <w:szCs w:val="20"/>
        </w:rPr>
        <w:t>ds</w:t>
      </w:r>
      <w:r w:rsidRPr="00455120">
        <w:rPr>
          <w:rFonts w:ascii="Palatino Linotype" w:hAnsi="Palatino Linotype"/>
          <w:spacing w:val="-5"/>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2"/>
          <w:sz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1"/>
          <w:sz w:val="20"/>
        </w:rPr>
        <w:t xml:space="preserve"> </w:t>
      </w:r>
      <w:r w:rsidRPr="00455120">
        <w:rPr>
          <w:rFonts w:ascii="Palatino Linotype" w:hAnsi="Palatino Linotype"/>
          <w:spacing w:val="2"/>
          <w:sz w:val="20"/>
        </w:rPr>
        <w:t>l</w:t>
      </w:r>
      <w:r w:rsidRPr="00455120">
        <w:rPr>
          <w:rFonts w:ascii="Palatino Linotype" w:hAnsi="Palatino Linotype"/>
          <w:spacing w:val="-1"/>
          <w:sz w:val="20"/>
        </w:rPr>
        <w:t>a</w:t>
      </w:r>
      <w:r>
        <w:rPr>
          <w:rFonts w:ascii="Palatino Linotype" w:hAnsi="Palatino Linotype"/>
          <w:sz w:val="20"/>
          <w:szCs w:val="20"/>
        </w:rPr>
        <w:t>ck</w:t>
      </w:r>
      <w:r w:rsidRPr="00455120">
        <w:rPr>
          <w:rFonts w:ascii="Palatino Linotype" w:hAnsi="Palatino Linotype"/>
          <w:spacing w:val="-4"/>
          <w:sz w:val="20"/>
        </w:rPr>
        <w:t xml:space="preserve"> </w:t>
      </w:r>
      <w:r w:rsidRPr="00455120">
        <w:rPr>
          <w:rFonts w:ascii="Palatino Linotype" w:hAnsi="Palatino Linotype"/>
          <w:spacing w:val="1"/>
          <w:sz w:val="20"/>
        </w:rPr>
        <w:t>o</w:t>
      </w:r>
      <w:r>
        <w:rPr>
          <w:rFonts w:ascii="Palatino Linotype" w:hAnsi="Palatino Linotype"/>
          <w:sz w:val="20"/>
          <w:szCs w:val="20"/>
        </w:rPr>
        <w:t>f d</w:t>
      </w:r>
      <w:r w:rsidRPr="00455120">
        <w:rPr>
          <w:rFonts w:ascii="Palatino Linotype" w:hAnsi="Palatino Linotype"/>
          <w:spacing w:val="2"/>
          <w:sz w:val="20"/>
        </w:rPr>
        <w:t>i</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c</w:t>
      </w:r>
      <w:r w:rsidRPr="00455120">
        <w:rPr>
          <w:rFonts w:ascii="Palatino Linotype" w:hAnsi="Palatino Linotype"/>
          <w:spacing w:val="-2"/>
          <w:sz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na</w:t>
      </w:r>
      <w:r>
        <w:rPr>
          <w:rFonts w:ascii="Palatino Linotype" w:hAnsi="Palatino Linotype"/>
          <w:sz w:val="20"/>
          <w:szCs w:val="20"/>
        </w:rPr>
        <w:t>l</w:t>
      </w:r>
      <w:r w:rsidRPr="00455120">
        <w:rPr>
          <w:rFonts w:ascii="Palatino Linotype" w:hAnsi="Palatino Linotype"/>
          <w:spacing w:val="-8"/>
          <w:sz w:val="20"/>
        </w:rPr>
        <w:t xml:space="preserve"> </w:t>
      </w:r>
      <w:r>
        <w:rPr>
          <w:rFonts w:ascii="Palatino Linotype" w:hAnsi="Palatino Linotype"/>
          <w:sz w:val="20"/>
          <w:szCs w:val="20"/>
        </w:rPr>
        <w:t>s</w:t>
      </w:r>
      <w:r w:rsidRPr="00455120">
        <w:rPr>
          <w:rFonts w:ascii="Palatino Linotype" w:hAnsi="Palatino Linotype"/>
          <w:spacing w:val="1"/>
          <w:sz w:val="20"/>
        </w:rPr>
        <w:t>i</w:t>
      </w:r>
      <w:r>
        <w:rPr>
          <w:rFonts w:ascii="Palatino Linotype" w:hAnsi="Palatino Linotype"/>
          <w:sz w:val="20"/>
          <w:szCs w:val="20"/>
        </w:rPr>
        <w:t>g</w:t>
      </w:r>
      <w:r w:rsidRPr="00455120">
        <w:rPr>
          <w:rFonts w:ascii="Palatino Linotype" w:hAnsi="Palatino Linotype"/>
          <w:spacing w:val="-1"/>
          <w:sz w:val="20"/>
        </w:rPr>
        <w:t>na</w:t>
      </w:r>
      <w:r>
        <w:rPr>
          <w:rFonts w:ascii="Palatino Linotype" w:hAnsi="Palatino Linotype"/>
          <w:sz w:val="20"/>
          <w:szCs w:val="20"/>
        </w:rPr>
        <w:t>ge.</w:t>
      </w:r>
      <w:r w:rsidRPr="00455120">
        <w:rPr>
          <w:rFonts w:ascii="Palatino Linotype" w:hAnsi="Palatino Linotype"/>
          <w:spacing w:val="44"/>
          <w:sz w:val="20"/>
        </w:rPr>
        <w:t xml:space="preserve"> </w:t>
      </w:r>
      <w:r>
        <w:rPr>
          <w:rFonts w:ascii="Palatino Linotype" w:hAnsi="Palatino Linotype"/>
          <w:sz w:val="20"/>
          <w:szCs w:val="20"/>
        </w:rPr>
        <w:t>The</w:t>
      </w:r>
      <w:r w:rsidRPr="00455120">
        <w:rPr>
          <w:rFonts w:ascii="Palatino Linotype" w:hAnsi="Palatino Linotype"/>
          <w:spacing w:val="-3"/>
          <w:sz w:val="20"/>
        </w:rPr>
        <w:t xml:space="preserve"> </w:t>
      </w:r>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CC</w:t>
      </w:r>
      <w:r w:rsidRPr="00455120">
        <w:rPr>
          <w:rFonts w:ascii="Palatino Linotype" w:hAnsi="Palatino Linotype"/>
          <w:spacing w:val="-5"/>
          <w:sz w:val="20"/>
        </w:rPr>
        <w:t xml:space="preserve"> </w:t>
      </w:r>
      <w:r w:rsidRPr="00455120">
        <w:rPr>
          <w:rFonts w:ascii="Palatino Linotype" w:hAnsi="Palatino Linotype"/>
          <w:spacing w:val="2"/>
          <w:sz w:val="20"/>
        </w:rPr>
        <w:t>pl</w:t>
      </w:r>
      <w:r w:rsidRPr="00455120">
        <w:rPr>
          <w:rFonts w:ascii="Palatino Linotype" w:hAnsi="Palatino Linotype"/>
          <w:spacing w:val="-1"/>
          <w:sz w:val="20"/>
        </w:rPr>
        <w:t>an</w:t>
      </w:r>
      <w:r>
        <w:rPr>
          <w:rFonts w:ascii="Palatino Linotype" w:hAnsi="Palatino Linotype"/>
          <w:sz w:val="20"/>
          <w:szCs w:val="20"/>
        </w:rPr>
        <w:t>s</w:t>
      </w:r>
      <w:r w:rsidRPr="00455120">
        <w:rPr>
          <w:rFonts w:ascii="Palatino Linotype" w:hAnsi="Palatino Linotype"/>
          <w:spacing w:val="-5"/>
          <w:sz w:val="20"/>
        </w:rPr>
        <w:t xml:space="preserve"> </w:t>
      </w:r>
      <w:r>
        <w:rPr>
          <w:rFonts w:ascii="Palatino Linotype" w:hAnsi="Palatino Linotype"/>
          <w:sz w:val="20"/>
          <w:szCs w:val="20"/>
        </w:rPr>
        <w:t>to c</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te</w:t>
      </w:r>
      <w:r w:rsidRPr="00455120">
        <w:rPr>
          <w:rFonts w:ascii="Palatino Linotype" w:hAnsi="Palatino Linotype"/>
          <w:spacing w:val="-4"/>
          <w:sz w:val="20"/>
        </w:rPr>
        <w:t xml:space="preserve"> </w:t>
      </w:r>
      <w:r>
        <w:rPr>
          <w:rFonts w:ascii="Palatino Linotype" w:hAnsi="Palatino Linotype"/>
          <w:sz w:val="20"/>
          <w:szCs w:val="20"/>
        </w:rPr>
        <w:t>s</w:t>
      </w:r>
      <w:r w:rsidRPr="00455120">
        <w:rPr>
          <w:rFonts w:ascii="Palatino Linotype" w:hAnsi="Palatino Linotype"/>
          <w:spacing w:val="1"/>
          <w:sz w:val="20"/>
        </w:rPr>
        <w:t>o</w:t>
      </w:r>
      <w:r w:rsidRPr="00455120">
        <w:rPr>
          <w:rFonts w:ascii="Palatino Linotype" w:hAnsi="Palatino Linotype"/>
          <w:spacing w:val="-1"/>
          <w:sz w:val="20"/>
        </w:rPr>
        <w:t>m</w:t>
      </w:r>
      <w:r>
        <w:rPr>
          <w:rFonts w:ascii="Palatino Linotype" w:hAnsi="Palatino Linotype"/>
          <w:sz w:val="20"/>
          <w:szCs w:val="20"/>
        </w:rPr>
        <w:t>e</w:t>
      </w:r>
      <w:r w:rsidRPr="00455120">
        <w:rPr>
          <w:rFonts w:ascii="Palatino Linotype" w:hAnsi="Palatino Linotype"/>
          <w:spacing w:val="-4"/>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2"/>
          <w:sz w:val="20"/>
        </w:rPr>
        <w:t>i</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3"/>
          <w:sz w:val="20"/>
        </w:rPr>
        <w:t xml:space="preserve"> s</w:t>
      </w:r>
      <w:r w:rsidRPr="00455120">
        <w:rPr>
          <w:rFonts w:ascii="Palatino Linotype" w:hAnsi="Palatino Linotype"/>
          <w:spacing w:val="-1"/>
          <w:sz w:val="20"/>
        </w:rPr>
        <w:t>h</w:t>
      </w:r>
      <w:r w:rsidRPr="00455120">
        <w:rPr>
          <w:rFonts w:ascii="Palatino Linotype" w:hAnsi="Palatino Linotype"/>
          <w:spacing w:val="1"/>
          <w:sz w:val="20"/>
        </w:rPr>
        <w:t>o</w:t>
      </w:r>
      <w:r>
        <w:rPr>
          <w:rFonts w:ascii="Palatino Linotype" w:hAnsi="Palatino Linotype"/>
          <w:sz w:val="20"/>
          <w:szCs w:val="20"/>
        </w:rPr>
        <w:t>rt</w:t>
      </w:r>
      <w:r w:rsidRPr="00455120">
        <w:rPr>
          <w:rFonts w:ascii="Palatino Linotype" w:hAnsi="Palatino Linotype"/>
          <w:spacing w:val="1"/>
          <w:sz w:val="20"/>
        </w:rPr>
        <w:t>e</w:t>
      </w:r>
      <w:r>
        <w:rPr>
          <w:rFonts w:ascii="Palatino Linotype" w:hAnsi="Palatino Linotype"/>
          <w:sz w:val="20"/>
          <w:szCs w:val="20"/>
        </w:rPr>
        <w:t>r</w:t>
      </w:r>
      <w:r w:rsidRPr="00455120">
        <w:rPr>
          <w:rFonts w:ascii="Palatino Linotype" w:hAnsi="Palatino Linotype"/>
          <w:spacing w:val="-5"/>
          <w:sz w:val="20"/>
        </w:rPr>
        <w:t xml:space="preserve"> </w:t>
      </w:r>
      <w:r w:rsidRPr="00455120">
        <w:rPr>
          <w:rFonts w:ascii="Palatino Linotype" w:hAnsi="Palatino Linotype"/>
          <w:spacing w:val="2"/>
          <w:sz w:val="20"/>
        </w:rPr>
        <w:t>l</w:t>
      </w:r>
      <w:r w:rsidRPr="00455120">
        <w:rPr>
          <w:rFonts w:ascii="Palatino Linotype" w:hAnsi="Palatino Linotype"/>
          <w:spacing w:val="-1"/>
          <w:sz w:val="20"/>
        </w:rPr>
        <w:t>o</w:t>
      </w:r>
      <w:r w:rsidRPr="00455120">
        <w:rPr>
          <w:rFonts w:ascii="Palatino Linotype" w:hAnsi="Palatino Linotype"/>
          <w:spacing w:val="1"/>
          <w:sz w:val="20"/>
        </w:rPr>
        <w:t>o</w:t>
      </w:r>
      <w:r>
        <w:rPr>
          <w:rFonts w:ascii="Palatino Linotype" w:hAnsi="Palatino Linotype"/>
          <w:sz w:val="20"/>
          <w:szCs w:val="20"/>
        </w:rPr>
        <w:t>p</w:t>
      </w:r>
      <w:r w:rsidRPr="00455120">
        <w:rPr>
          <w:rFonts w:ascii="Palatino Linotype" w:hAnsi="Palatino Linotype"/>
          <w:spacing w:val="-4"/>
          <w:sz w:val="20"/>
        </w:rPr>
        <w:t xml:space="preserve"> </w:t>
      </w:r>
      <w:r>
        <w:rPr>
          <w:rFonts w:ascii="Palatino Linotype" w:hAnsi="Palatino Linotype"/>
          <w:sz w:val="20"/>
          <w:szCs w:val="20"/>
        </w:rPr>
        <w:t>tr</w:t>
      </w:r>
      <w:r w:rsidRPr="00455120">
        <w:rPr>
          <w:rFonts w:ascii="Palatino Linotype" w:hAnsi="Palatino Linotype"/>
          <w:spacing w:val="-1"/>
          <w:sz w:val="20"/>
        </w:rPr>
        <w:t>a</w:t>
      </w:r>
      <w:r>
        <w:rPr>
          <w:rFonts w:ascii="Palatino Linotype" w:hAnsi="Palatino Linotype"/>
          <w:sz w:val="20"/>
          <w:szCs w:val="20"/>
        </w:rPr>
        <w:t>i</w:t>
      </w:r>
      <w:r w:rsidRPr="00455120">
        <w:rPr>
          <w:rFonts w:ascii="Palatino Linotype" w:hAnsi="Palatino Linotype"/>
          <w:spacing w:val="1"/>
          <w:sz w:val="20"/>
        </w:rPr>
        <w:t>l</w:t>
      </w:r>
      <w:r>
        <w:rPr>
          <w:rFonts w:ascii="Palatino Linotype" w:hAnsi="Palatino Linotype"/>
          <w:sz w:val="20"/>
          <w:szCs w:val="20"/>
        </w:rPr>
        <w:t>s</w:t>
      </w:r>
      <w:r w:rsidRPr="00455120">
        <w:rPr>
          <w:rFonts w:ascii="Palatino Linotype" w:hAnsi="Palatino Linotype"/>
          <w:spacing w:val="-4"/>
          <w:sz w:val="20"/>
        </w:rPr>
        <w:t xml:space="preserve"> </w:t>
      </w:r>
      <w:r>
        <w:rPr>
          <w:rFonts w:ascii="Palatino Linotype" w:hAnsi="Palatino Linotype"/>
          <w:sz w:val="20"/>
          <w:szCs w:val="20"/>
        </w:rPr>
        <w:t>t</w:t>
      </w:r>
      <w:r w:rsidRPr="00455120">
        <w:rPr>
          <w:rFonts w:ascii="Palatino Linotype" w:hAnsi="Palatino Linotype"/>
          <w:spacing w:val="-1"/>
          <w:sz w:val="20"/>
        </w:rPr>
        <w:t>ha</w:t>
      </w:r>
      <w:r>
        <w:rPr>
          <w:rFonts w:ascii="Palatino Linotype" w:hAnsi="Palatino Linotype"/>
          <w:sz w:val="20"/>
          <w:szCs w:val="20"/>
        </w:rPr>
        <w:t>t w</w:t>
      </w:r>
      <w:r w:rsidRPr="00455120">
        <w:rPr>
          <w:rFonts w:ascii="Palatino Linotype" w:hAnsi="Palatino Linotype"/>
          <w:spacing w:val="1"/>
          <w:sz w:val="20"/>
        </w:rPr>
        <w:t>i</w:t>
      </w:r>
      <w:r>
        <w:rPr>
          <w:rFonts w:ascii="Palatino Linotype" w:hAnsi="Palatino Linotype"/>
          <w:sz w:val="20"/>
          <w:szCs w:val="20"/>
        </w:rPr>
        <w:t>ll</w:t>
      </w:r>
      <w:r w:rsidRPr="00455120">
        <w:rPr>
          <w:rFonts w:ascii="Palatino Linotype" w:hAnsi="Palatino Linotype"/>
          <w:spacing w:val="-1"/>
          <w:sz w:val="20"/>
        </w:rPr>
        <w:t xml:space="preserve"> </w:t>
      </w:r>
      <w:r w:rsidRPr="00455120">
        <w:rPr>
          <w:rFonts w:ascii="Palatino Linotype" w:hAnsi="Palatino Linotype"/>
          <w:spacing w:val="-2"/>
          <w:sz w:val="20"/>
        </w:rPr>
        <w:t>b</w:t>
      </w:r>
      <w:r>
        <w:rPr>
          <w:rFonts w:ascii="Palatino Linotype" w:hAnsi="Palatino Linotype"/>
          <w:sz w:val="20"/>
          <w:szCs w:val="20"/>
        </w:rPr>
        <w:t>e</w:t>
      </w:r>
      <w:r w:rsidRPr="00455120">
        <w:rPr>
          <w:rFonts w:ascii="Palatino Linotype" w:hAnsi="Palatino Linotype"/>
          <w:spacing w:val="-1"/>
          <w:sz w:val="20"/>
        </w:rPr>
        <w:t xml:space="preserve"> ma</w:t>
      </w:r>
      <w:r>
        <w:rPr>
          <w:rFonts w:ascii="Palatino Linotype" w:hAnsi="Palatino Linotype"/>
          <w:sz w:val="20"/>
          <w:szCs w:val="20"/>
        </w:rPr>
        <w:t>rk</w:t>
      </w:r>
      <w:r w:rsidRPr="00455120">
        <w:rPr>
          <w:rFonts w:ascii="Palatino Linotype" w:hAnsi="Palatino Linotype"/>
          <w:spacing w:val="1"/>
          <w:sz w:val="20"/>
        </w:rPr>
        <w:t>e</w:t>
      </w:r>
      <w:r>
        <w:rPr>
          <w:rFonts w:ascii="Palatino Linotype" w:hAnsi="Palatino Linotype"/>
          <w:sz w:val="20"/>
          <w:szCs w:val="20"/>
        </w:rPr>
        <w:t>d</w:t>
      </w:r>
      <w:r w:rsidRPr="00455120">
        <w:rPr>
          <w:rFonts w:ascii="Palatino Linotype" w:hAnsi="Palatino Linotype"/>
          <w:spacing w:val="-4"/>
          <w:sz w:val="20"/>
        </w:rPr>
        <w:t xml:space="preserve"> </w:t>
      </w:r>
      <w:r>
        <w:rPr>
          <w:rFonts w:ascii="Palatino Linotype" w:hAnsi="Palatino Linotype"/>
          <w:sz w:val="20"/>
          <w:szCs w:val="20"/>
        </w:rPr>
        <w:t>w</w:t>
      </w:r>
      <w:r w:rsidRPr="00455120">
        <w:rPr>
          <w:rFonts w:ascii="Palatino Linotype" w:hAnsi="Palatino Linotype"/>
          <w:spacing w:val="1"/>
          <w:sz w:val="20"/>
        </w:rPr>
        <w:t>i</w:t>
      </w:r>
      <w:r>
        <w:rPr>
          <w:rFonts w:ascii="Palatino Linotype" w:hAnsi="Palatino Linotype"/>
          <w:sz w:val="20"/>
          <w:szCs w:val="20"/>
        </w:rPr>
        <w:t>th</w:t>
      </w:r>
      <w:r w:rsidRPr="00455120">
        <w:rPr>
          <w:rFonts w:ascii="Palatino Linotype" w:hAnsi="Palatino Linotype"/>
          <w:spacing w:val="-5"/>
          <w:sz w:val="20"/>
        </w:rPr>
        <w:t xml:space="preserve"> </w:t>
      </w:r>
      <w:r>
        <w:rPr>
          <w:rFonts w:ascii="Palatino Linotype" w:hAnsi="Palatino Linotype"/>
          <w:sz w:val="20"/>
          <w:szCs w:val="20"/>
        </w:rPr>
        <w:t>d</w:t>
      </w:r>
      <w:r w:rsidRPr="00455120">
        <w:rPr>
          <w:rFonts w:ascii="Palatino Linotype" w:hAnsi="Palatino Linotype"/>
          <w:spacing w:val="2"/>
          <w:sz w:val="20"/>
        </w:rPr>
        <w:t>i</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cti</w:t>
      </w:r>
      <w:r w:rsidRPr="00455120">
        <w:rPr>
          <w:rFonts w:ascii="Palatino Linotype" w:hAnsi="Palatino Linotype"/>
          <w:spacing w:val="1"/>
          <w:sz w:val="20"/>
        </w:rPr>
        <w:t>o</w:t>
      </w:r>
      <w:r w:rsidRPr="00455120">
        <w:rPr>
          <w:rFonts w:ascii="Palatino Linotype" w:hAnsi="Palatino Linotype"/>
          <w:spacing w:val="-1"/>
          <w:sz w:val="20"/>
        </w:rPr>
        <w:t>na</w:t>
      </w:r>
      <w:r>
        <w:rPr>
          <w:rFonts w:ascii="Palatino Linotype" w:hAnsi="Palatino Linotype"/>
          <w:sz w:val="20"/>
          <w:szCs w:val="20"/>
        </w:rPr>
        <w:t>l</w:t>
      </w:r>
      <w:r w:rsidRPr="00455120">
        <w:rPr>
          <w:rFonts w:ascii="Palatino Linotype" w:hAnsi="Palatino Linotype"/>
          <w:spacing w:val="-8"/>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Pr>
          <w:rFonts w:ascii="Palatino Linotype" w:hAnsi="Palatino Linotype"/>
          <w:sz w:val="20"/>
          <w:szCs w:val="20"/>
        </w:rPr>
        <w:t>e</w:t>
      </w:r>
      <w:r w:rsidRPr="00455120">
        <w:rPr>
          <w:rFonts w:ascii="Palatino Linotype" w:hAnsi="Palatino Linotype"/>
          <w:spacing w:val="1"/>
          <w:sz w:val="20"/>
        </w:rPr>
        <w:t>d</w:t>
      </w:r>
      <w:r>
        <w:rPr>
          <w:rFonts w:ascii="Palatino Linotype" w:hAnsi="Palatino Linotype"/>
          <w:sz w:val="20"/>
          <w:szCs w:val="20"/>
        </w:rPr>
        <w:t>uc</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na</w:t>
      </w:r>
      <w:r>
        <w:rPr>
          <w:rFonts w:ascii="Palatino Linotype" w:hAnsi="Palatino Linotype"/>
          <w:sz w:val="20"/>
          <w:szCs w:val="20"/>
        </w:rPr>
        <w:t>l</w:t>
      </w:r>
      <w:r w:rsidRPr="00455120">
        <w:rPr>
          <w:rFonts w:ascii="Palatino Linotype" w:hAnsi="Palatino Linotype"/>
          <w:spacing w:val="-7"/>
          <w:sz w:val="20"/>
        </w:rPr>
        <w:t xml:space="preserve"> </w:t>
      </w:r>
      <w:r>
        <w:rPr>
          <w:rFonts w:ascii="Palatino Linotype" w:hAnsi="Palatino Linotype"/>
          <w:sz w:val="20"/>
          <w:szCs w:val="20"/>
        </w:rPr>
        <w:t>s</w:t>
      </w:r>
      <w:r w:rsidRPr="00455120">
        <w:rPr>
          <w:rFonts w:ascii="Palatino Linotype" w:hAnsi="Palatino Linotype"/>
          <w:spacing w:val="1"/>
          <w:sz w:val="20"/>
        </w:rPr>
        <w:t>i</w:t>
      </w:r>
      <w:r>
        <w:rPr>
          <w:rFonts w:ascii="Palatino Linotype" w:hAnsi="Palatino Linotype"/>
          <w:sz w:val="20"/>
          <w:szCs w:val="20"/>
        </w:rPr>
        <w:t>g</w:t>
      </w:r>
      <w:r w:rsidRPr="00455120">
        <w:rPr>
          <w:rFonts w:ascii="Palatino Linotype" w:hAnsi="Palatino Linotype"/>
          <w:spacing w:val="-1"/>
          <w:sz w:val="20"/>
        </w:rPr>
        <w:t>n</w:t>
      </w:r>
      <w:r w:rsidRPr="00455120">
        <w:rPr>
          <w:rFonts w:ascii="Palatino Linotype" w:hAnsi="Palatino Linotype"/>
          <w:spacing w:val="1"/>
          <w:sz w:val="20"/>
        </w:rPr>
        <w:t>a</w:t>
      </w:r>
      <w:r>
        <w:rPr>
          <w:rFonts w:ascii="Palatino Linotype" w:hAnsi="Palatino Linotype"/>
          <w:sz w:val="20"/>
          <w:szCs w:val="20"/>
        </w:rPr>
        <w:t>ge</w:t>
      </w:r>
      <w:r w:rsidRPr="00455120">
        <w:rPr>
          <w:rFonts w:ascii="Palatino Linotype" w:hAnsi="Palatino Linotype"/>
          <w:spacing w:val="-7"/>
          <w:sz w:val="20"/>
        </w:rPr>
        <w:t xml:space="preserve"> </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 xml:space="preserve"> </w:t>
      </w:r>
      <w:r w:rsidRPr="00455120">
        <w:rPr>
          <w:rFonts w:ascii="Palatino Linotype" w:hAnsi="Palatino Linotype"/>
          <w:spacing w:val="2"/>
          <w:sz w:val="20"/>
        </w:rPr>
        <w:t>w</w:t>
      </w:r>
      <w:r w:rsidRPr="00455120">
        <w:rPr>
          <w:rFonts w:ascii="Palatino Linotype" w:hAnsi="Palatino Linotype"/>
          <w:spacing w:val="-1"/>
          <w:sz w:val="20"/>
        </w:rPr>
        <w:t>h</w:t>
      </w:r>
      <w:r w:rsidRPr="00455120">
        <w:rPr>
          <w:rFonts w:ascii="Palatino Linotype" w:hAnsi="Palatino Linotype"/>
          <w:spacing w:val="2"/>
          <w:sz w:val="20"/>
        </w:rPr>
        <w:t>i</w:t>
      </w:r>
      <w:r>
        <w:rPr>
          <w:rFonts w:ascii="Palatino Linotype" w:hAnsi="Palatino Linotype"/>
          <w:sz w:val="20"/>
          <w:szCs w:val="20"/>
        </w:rPr>
        <w:t>ch</w:t>
      </w:r>
      <w:r w:rsidRPr="00455120">
        <w:rPr>
          <w:rFonts w:ascii="Palatino Linotype" w:hAnsi="Palatino Linotype"/>
          <w:spacing w:val="-4"/>
          <w:sz w:val="20"/>
        </w:rPr>
        <w:t xml:space="preserve"> </w:t>
      </w:r>
      <w:r>
        <w:rPr>
          <w:rFonts w:ascii="Palatino Linotype" w:hAnsi="Palatino Linotype"/>
          <w:sz w:val="20"/>
          <w:szCs w:val="20"/>
        </w:rPr>
        <w:t>p</w:t>
      </w:r>
      <w:r w:rsidRPr="00455120">
        <w:rPr>
          <w:rFonts w:ascii="Palatino Linotype" w:hAnsi="Palatino Linotype"/>
          <w:spacing w:val="2"/>
          <w:sz w:val="20"/>
        </w:rPr>
        <w:t>oi</w:t>
      </w:r>
      <w:r w:rsidRPr="00455120">
        <w:rPr>
          <w:rFonts w:ascii="Palatino Linotype" w:hAnsi="Palatino Linotype"/>
          <w:spacing w:val="-1"/>
          <w:sz w:val="20"/>
        </w:rPr>
        <w:t>n</w:t>
      </w:r>
      <w:r>
        <w:rPr>
          <w:rFonts w:ascii="Palatino Linotype" w:hAnsi="Palatino Linotype"/>
          <w:sz w:val="20"/>
          <w:szCs w:val="20"/>
        </w:rPr>
        <w:t>t</w:t>
      </w:r>
      <w:r w:rsidRPr="00455120">
        <w:rPr>
          <w:rFonts w:ascii="Palatino Linotype" w:hAnsi="Palatino Linotype"/>
          <w:spacing w:val="-4"/>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tr</w:t>
      </w:r>
      <w:r w:rsidRPr="00455120">
        <w:rPr>
          <w:rFonts w:ascii="Palatino Linotype" w:hAnsi="Palatino Linotype"/>
          <w:spacing w:val="-1"/>
          <w:sz w:val="20"/>
        </w:rPr>
        <w:t>a</w:t>
      </w:r>
      <w:r w:rsidRPr="00455120">
        <w:rPr>
          <w:rFonts w:ascii="Palatino Linotype" w:hAnsi="Palatino Linotype"/>
          <w:spacing w:val="2"/>
          <w:sz w:val="20"/>
        </w:rPr>
        <w:t>il</w:t>
      </w:r>
      <w:r>
        <w:rPr>
          <w:rFonts w:ascii="Palatino Linotype" w:hAnsi="Palatino Linotype"/>
          <w:sz w:val="20"/>
          <w:szCs w:val="20"/>
        </w:rPr>
        <w:t>s</w:t>
      </w:r>
      <w:r w:rsidRPr="00455120">
        <w:rPr>
          <w:rFonts w:ascii="Palatino Linotype" w:hAnsi="Palatino Linotype"/>
          <w:spacing w:val="-4"/>
          <w:sz w:val="20"/>
        </w:rPr>
        <w:t xml:space="preserve"> </w:t>
      </w:r>
      <w:r>
        <w:rPr>
          <w:rFonts w:ascii="Palatino Linotype" w:hAnsi="Palatino Linotype"/>
          <w:sz w:val="20"/>
          <w:szCs w:val="20"/>
        </w:rPr>
        <w:t>w</w:t>
      </w:r>
      <w:r w:rsidRPr="00455120">
        <w:rPr>
          <w:rFonts w:ascii="Palatino Linotype" w:hAnsi="Palatino Linotype"/>
          <w:spacing w:val="1"/>
          <w:sz w:val="20"/>
        </w:rPr>
        <w:t>i</w:t>
      </w:r>
      <w:r>
        <w:rPr>
          <w:rFonts w:ascii="Palatino Linotype" w:hAnsi="Palatino Linotype"/>
          <w:sz w:val="20"/>
          <w:szCs w:val="20"/>
        </w:rPr>
        <w:t>ll</w:t>
      </w:r>
      <w:r w:rsidRPr="00455120">
        <w:rPr>
          <w:rFonts w:ascii="Palatino Linotype" w:hAnsi="Palatino Linotype"/>
          <w:spacing w:val="-1"/>
          <w:sz w:val="20"/>
        </w:rPr>
        <w:t xml:space="preserve"> </w:t>
      </w:r>
      <w:r w:rsidRPr="00455120">
        <w:rPr>
          <w:rFonts w:ascii="Palatino Linotype" w:hAnsi="Palatino Linotype"/>
          <w:spacing w:val="-2"/>
          <w:sz w:val="20"/>
        </w:rPr>
        <w:t>b</w:t>
      </w:r>
      <w:r>
        <w:rPr>
          <w:rFonts w:ascii="Palatino Linotype" w:hAnsi="Palatino Linotype"/>
          <w:sz w:val="20"/>
          <w:szCs w:val="20"/>
        </w:rPr>
        <w:t>e</w:t>
      </w:r>
      <w:r w:rsidRPr="00455120">
        <w:rPr>
          <w:rFonts w:ascii="Palatino Linotype" w:hAnsi="Palatino Linotype"/>
          <w:spacing w:val="-1"/>
          <w:sz w:val="20"/>
        </w:rPr>
        <w:t xml:space="preserve"> </w:t>
      </w:r>
      <w:r>
        <w:rPr>
          <w:rFonts w:ascii="Palatino Linotype" w:hAnsi="Palatino Linotype"/>
          <w:sz w:val="20"/>
          <w:szCs w:val="20"/>
        </w:rPr>
        <w:t>pu</w:t>
      </w:r>
      <w:r w:rsidRPr="00455120">
        <w:rPr>
          <w:rFonts w:ascii="Palatino Linotype" w:hAnsi="Palatino Linotype"/>
          <w:spacing w:val="-2"/>
          <w:sz w:val="20"/>
        </w:rPr>
        <w:t>b</w:t>
      </w:r>
      <w:r w:rsidRPr="00455120">
        <w:rPr>
          <w:rFonts w:ascii="Palatino Linotype" w:hAnsi="Palatino Linotype"/>
          <w:spacing w:val="2"/>
          <w:sz w:val="20"/>
        </w:rPr>
        <w:t>li</w:t>
      </w:r>
      <w:r>
        <w:rPr>
          <w:rFonts w:ascii="Palatino Linotype" w:hAnsi="Palatino Linotype"/>
          <w:sz w:val="20"/>
          <w:szCs w:val="20"/>
        </w:rPr>
        <w:t>c</w:t>
      </w:r>
      <w:r w:rsidRPr="00455120">
        <w:rPr>
          <w:rFonts w:ascii="Palatino Linotype" w:hAnsi="Palatino Linotype"/>
          <w:spacing w:val="2"/>
          <w:sz w:val="20"/>
        </w:rPr>
        <w:t>i</w:t>
      </w:r>
      <w:r w:rsidRPr="00455120">
        <w:rPr>
          <w:rFonts w:ascii="Palatino Linotype" w:hAnsi="Palatino Linotype"/>
          <w:spacing w:val="-1"/>
          <w:sz w:val="20"/>
        </w:rPr>
        <w:t>z</w:t>
      </w:r>
      <w:r>
        <w:rPr>
          <w:rFonts w:ascii="Palatino Linotype" w:hAnsi="Palatino Linotype"/>
          <w:sz w:val="20"/>
          <w:szCs w:val="20"/>
        </w:rPr>
        <w:t>ed</w:t>
      </w:r>
      <w:r w:rsidRPr="00455120">
        <w:rPr>
          <w:rFonts w:ascii="Palatino Linotype" w:hAnsi="Palatino Linotype"/>
          <w:spacing w:val="-8"/>
          <w:sz w:val="20"/>
        </w:rPr>
        <w:t xml:space="preserve"> </w:t>
      </w:r>
      <w:r w:rsidRPr="00455120">
        <w:rPr>
          <w:rFonts w:ascii="Palatino Linotype" w:hAnsi="Palatino Linotype"/>
          <w:spacing w:val="1"/>
          <w:sz w:val="20"/>
        </w:rPr>
        <w:t>fo</w:t>
      </w:r>
      <w:r>
        <w:rPr>
          <w:rFonts w:ascii="Palatino Linotype" w:hAnsi="Palatino Linotype"/>
          <w:sz w:val="20"/>
          <w:szCs w:val="20"/>
        </w:rPr>
        <w:t>r use.</w:t>
      </w:r>
      <w:r w:rsidRPr="00455120">
        <w:rPr>
          <w:rFonts w:ascii="Palatino Linotype" w:hAnsi="Palatino Linotype"/>
          <w:spacing w:val="47"/>
          <w:sz w:val="20"/>
        </w:rPr>
        <w:t xml:space="preserve"> </w:t>
      </w:r>
      <w:r>
        <w:rPr>
          <w:rFonts w:ascii="Palatino Linotype" w:hAnsi="Palatino Linotype"/>
          <w:sz w:val="20"/>
          <w:szCs w:val="20"/>
        </w:rPr>
        <w:t>The</w:t>
      </w:r>
      <w:r w:rsidRPr="00455120">
        <w:rPr>
          <w:rFonts w:ascii="Palatino Linotype" w:hAnsi="Palatino Linotype"/>
          <w:spacing w:val="-3"/>
          <w:sz w:val="20"/>
        </w:rPr>
        <w:t xml:space="preserve"> </w:t>
      </w:r>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CC</w:t>
      </w:r>
      <w:r w:rsidRPr="00455120">
        <w:rPr>
          <w:rFonts w:ascii="Palatino Linotype" w:hAnsi="Palatino Linotype"/>
          <w:spacing w:val="-3"/>
          <w:sz w:val="20"/>
        </w:rPr>
        <w:t xml:space="preserve"> </w:t>
      </w:r>
      <w:r w:rsidRPr="00455120">
        <w:rPr>
          <w:rFonts w:ascii="Palatino Linotype" w:hAnsi="Palatino Linotype"/>
          <w:spacing w:val="-1"/>
          <w:sz w:val="20"/>
        </w:rPr>
        <w:t>h</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1"/>
          <w:sz w:val="20"/>
        </w:rPr>
        <w:t xml:space="preserve"> b</w:t>
      </w:r>
      <w:r>
        <w:rPr>
          <w:rFonts w:ascii="Palatino Linotype" w:hAnsi="Palatino Linotype"/>
          <w:sz w:val="20"/>
          <w:szCs w:val="20"/>
        </w:rPr>
        <w:t>e</w:t>
      </w:r>
      <w:r w:rsidRPr="00455120">
        <w:rPr>
          <w:rFonts w:ascii="Palatino Linotype" w:hAnsi="Palatino Linotype"/>
          <w:spacing w:val="1"/>
          <w:sz w:val="20"/>
        </w:rPr>
        <w:t>e</w:t>
      </w:r>
      <w:r>
        <w:rPr>
          <w:rFonts w:ascii="Palatino Linotype" w:hAnsi="Palatino Linotype"/>
          <w:sz w:val="20"/>
          <w:szCs w:val="20"/>
        </w:rPr>
        <w:t>n</w:t>
      </w:r>
      <w:r w:rsidRPr="00455120">
        <w:rPr>
          <w:rFonts w:ascii="Palatino Linotype" w:hAnsi="Palatino Linotype"/>
          <w:spacing w:val="-5"/>
          <w:sz w:val="20"/>
        </w:rPr>
        <w:t xml:space="preserve"> </w:t>
      </w:r>
      <w:r w:rsidRPr="00455120">
        <w:rPr>
          <w:rFonts w:ascii="Palatino Linotype" w:hAnsi="Palatino Linotype"/>
          <w:spacing w:val="2"/>
          <w:sz w:val="20"/>
        </w:rPr>
        <w:t>i</w:t>
      </w:r>
      <w:r>
        <w:rPr>
          <w:rFonts w:ascii="Palatino Linotype" w:hAnsi="Palatino Linotype"/>
          <w:sz w:val="20"/>
          <w:szCs w:val="20"/>
        </w:rPr>
        <w:t>n</w:t>
      </w:r>
      <w:r w:rsidRPr="00455120">
        <w:rPr>
          <w:rFonts w:ascii="Palatino Linotype" w:hAnsi="Palatino Linotype"/>
          <w:spacing w:val="-3"/>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mm</w:t>
      </w:r>
      <w:r>
        <w:rPr>
          <w:rFonts w:ascii="Palatino Linotype" w:hAnsi="Palatino Linotype"/>
          <w:sz w:val="20"/>
          <w:szCs w:val="20"/>
        </w:rPr>
        <w:t>u</w:t>
      </w:r>
      <w:r w:rsidRPr="00455120">
        <w:rPr>
          <w:rFonts w:ascii="Palatino Linotype" w:hAnsi="Palatino Linotype"/>
          <w:spacing w:val="-1"/>
          <w:sz w:val="20"/>
        </w:rPr>
        <w:t>n</w:t>
      </w:r>
      <w:r w:rsidRPr="00455120">
        <w:rPr>
          <w:rFonts w:ascii="Palatino Linotype" w:hAnsi="Palatino Linotype"/>
          <w:spacing w:val="2"/>
          <w:sz w:val="20"/>
        </w:rPr>
        <w:t>i</w:t>
      </w:r>
      <w:r>
        <w:rPr>
          <w:rFonts w:ascii="Palatino Linotype" w:hAnsi="Palatino Linotype"/>
          <w:sz w:val="20"/>
          <w:szCs w:val="20"/>
        </w:rPr>
        <w:t>c</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15"/>
          <w:sz w:val="20"/>
        </w:rPr>
        <w:t xml:space="preserve"> </w:t>
      </w:r>
      <w:r>
        <w:rPr>
          <w:rFonts w:ascii="Palatino Linotype" w:hAnsi="Palatino Linotype"/>
          <w:sz w:val="20"/>
          <w:szCs w:val="20"/>
        </w:rPr>
        <w:t>w</w:t>
      </w:r>
      <w:r w:rsidRPr="00455120">
        <w:rPr>
          <w:rFonts w:ascii="Palatino Linotype" w:hAnsi="Palatino Linotype"/>
          <w:spacing w:val="1"/>
          <w:sz w:val="20"/>
        </w:rPr>
        <w:t>i</w:t>
      </w:r>
      <w:r>
        <w:rPr>
          <w:rFonts w:ascii="Palatino Linotype" w:hAnsi="Palatino Linotype"/>
          <w:sz w:val="20"/>
          <w:szCs w:val="20"/>
        </w:rPr>
        <w:t>th</w:t>
      </w:r>
      <w:r w:rsidRPr="00455120">
        <w:rPr>
          <w:rFonts w:ascii="Palatino Linotype" w:hAnsi="Palatino Linotype"/>
          <w:spacing w:val="-5"/>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 xml:space="preserve">e </w:t>
      </w:r>
      <w:r w:rsidRPr="00455120">
        <w:rPr>
          <w:rFonts w:ascii="Palatino Linotype" w:hAnsi="Palatino Linotype"/>
          <w:spacing w:val="1"/>
          <w:sz w:val="20"/>
        </w:rPr>
        <w:t>R</w:t>
      </w:r>
      <w:r w:rsidRPr="00455120">
        <w:rPr>
          <w:rFonts w:ascii="Palatino Linotype" w:hAnsi="Palatino Linotype"/>
          <w:spacing w:val="2"/>
          <w:sz w:val="20"/>
        </w:rPr>
        <w:t>i</w:t>
      </w:r>
      <w:r>
        <w:rPr>
          <w:rFonts w:ascii="Palatino Linotype" w:hAnsi="Palatino Linotype"/>
          <w:sz w:val="20"/>
          <w:szCs w:val="20"/>
        </w:rPr>
        <w:t>ch</w:t>
      </w:r>
      <w:r w:rsidRPr="00455120">
        <w:rPr>
          <w:rFonts w:ascii="Palatino Linotype" w:hAnsi="Palatino Linotype"/>
          <w:spacing w:val="-1"/>
          <w:sz w:val="20"/>
        </w:rPr>
        <w:t>m</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8"/>
          <w:sz w:val="20"/>
        </w:rPr>
        <w:t xml:space="preserve"> </w:t>
      </w:r>
      <w:r>
        <w:rPr>
          <w:rFonts w:ascii="Palatino Linotype" w:hAnsi="Palatino Linotype"/>
          <w:sz w:val="20"/>
          <w:szCs w:val="20"/>
        </w:rPr>
        <w:t>T</w:t>
      </w:r>
      <w:r w:rsidRPr="00455120">
        <w:rPr>
          <w:rFonts w:ascii="Palatino Linotype" w:hAnsi="Palatino Linotype"/>
          <w:spacing w:val="1"/>
          <w:sz w:val="20"/>
        </w:rPr>
        <w:t>r</w:t>
      </w:r>
      <w:r w:rsidRPr="00455120">
        <w:rPr>
          <w:rFonts w:ascii="Palatino Linotype" w:hAnsi="Palatino Linotype"/>
          <w:spacing w:val="-1"/>
          <w:sz w:val="20"/>
        </w:rPr>
        <w:t>a</w:t>
      </w:r>
      <w:r w:rsidRPr="00455120">
        <w:rPr>
          <w:rFonts w:ascii="Palatino Linotype" w:hAnsi="Palatino Linotype"/>
          <w:spacing w:val="2"/>
          <w:sz w:val="20"/>
        </w:rPr>
        <w:t>i</w:t>
      </w:r>
      <w:r>
        <w:rPr>
          <w:rFonts w:ascii="Palatino Linotype" w:hAnsi="Palatino Linotype"/>
          <w:sz w:val="20"/>
          <w:szCs w:val="20"/>
        </w:rPr>
        <w:t>l</w:t>
      </w:r>
      <w:r w:rsidRPr="00455120">
        <w:rPr>
          <w:rFonts w:ascii="Palatino Linotype" w:hAnsi="Palatino Linotype"/>
          <w:spacing w:val="-2"/>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mm</w:t>
      </w:r>
      <w:r w:rsidRPr="00455120">
        <w:rPr>
          <w:rFonts w:ascii="Palatino Linotype" w:hAnsi="Palatino Linotype"/>
          <w:spacing w:val="2"/>
          <w:sz w:val="20"/>
        </w:rPr>
        <w:t>i</w:t>
      </w:r>
      <w:r>
        <w:rPr>
          <w:rFonts w:ascii="Palatino Linotype" w:hAnsi="Palatino Linotype"/>
          <w:sz w:val="20"/>
          <w:szCs w:val="20"/>
        </w:rPr>
        <w:t>ttee</w:t>
      </w:r>
      <w:r w:rsidRPr="00455120">
        <w:rPr>
          <w:rFonts w:ascii="Palatino Linotype" w:hAnsi="Palatino Linotype"/>
          <w:spacing w:val="-9"/>
          <w:sz w:val="20"/>
        </w:rPr>
        <w:t xml:space="preserve"> </w:t>
      </w:r>
      <w:r w:rsidRPr="00455120">
        <w:rPr>
          <w:rFonts w:ascii="Palatino Linotype" w:hAnsi="Palatino Linotype"/>
          <w:spacing w:val="-1"/>
          <w:sz w:val="20"/>
        </w:rPr>
        <w:t>a</w:t>
      </w:r>
      <w:r w:rsidRPr="00455120">
        <w:rPr>
          <w:rFonts w:ascii="Palatino Linotype" w:hAnsi="Palatino Linotype"/>
          <w:spacing w:val="-2"/>
          <w:sz w:val="20"/>
        </w:rPr>
        <w:t>b</w:t>
      </w:r>
      <w:r w:rsidRPr="00455120">
        <w:rPr>
          <w:rFonts w:ascii="Palatino Linotype" w:hAnsi="Palatino Linotype"/>
          <w:spacing w:val="1"/>
          <w:sz w:val="20"/>
        </w:rPr>
        <w:t>o</w:t>
      </w:r>
      <w:r>
        <w:rPr>
          <w:rFonts w:ascii="Palatino Linotype" w:hAnsi="Palatino Linotype"/>
          <w:sz w:val="20"/>
          <w:szCs w:val="20"/>
        </w:rPr>
        <w:t>ut</w:t>
      </w:r>
      <w:r w:rsidRPr="00455120">
        <w:rPr>
          <w:rFonts w:ascii="Palatino Linotype" w:hAnsi="Palatino Linotype"/>
          <w:spacing w:val="-3"/>
          <w:sz w:val="20"/>
        </w:rPr>
        <w:t xml:space="preserve"> </w:t>
      </w:r>
      <w:r w:rsidRPr="00455120">
        <w:rPr>
          <w:rFonts w:ascii="Palatino Linotype" w:hAnsi="Palatino Linotype"/>
          <w:spacing w:val="-2"/>
          <w:sz w:val="20"/>
        </w:rPr>
        <w:t>b</w:t>
      </w:r>
      <w:r>
        <w:rPr>
          <w:rFonts w:ascii="Palatino Linotype" w:hAnsi="Palatino Linotype"/>
          <w:sz w:val="20"/>
          <w:szCs w:val="20"/>
        </w:rPr>
        <w:t>e</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 xml:space="preserve">g </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c</w:t>
      </w:r>
      <w:r w:rsidRPr="00455120">
        <w:rPr>
          <w:rFonts w:ascii="Palatino Linotype" w:hAnsi="Palatino Linotype"/>
          <w:spacing w:val="2"/>
          <w:sz w:val="20"/>
        </w:rPr>
        <w:t>o</w:t>
      </w:r>
      <w:r>
        <w:rPr>
          <w:rFonts w:ascii="Palatino Linotype" w:hAnsi="Palatino Linotype"/>
          <w:sz w:val="20"/>
          <w:szCs w:val="20"/>
        </w:rPr>
        <w:t>r</w:t>
      </w:r>
      <w:r w:rsidRPr="00455120">
        <w:rPr>
          <w:rFonts w:ascii="Palatino Linotype" w:hAnsi="Palatino Linotype"/>
          <w:spacing w:val="1"/>
          <w:sz w:val="20"/>
        </w:rPr>
        <w:t>po</w:t>
      </w:r>
      <w:r>
        <w:rPr>
          <w:rFonts w:ascii="Palatino Linotype" w:hAnsi="Palatino Linotype"/>
          <w:sz w:val="20"/>
          <w:szCs w:val="20"/>
        </w:rPr>
        <w:t>r</w:t>
      </w:r>
      <w:r w:rsidRPr="00455120">
        <w:rPr>
          <w:rFonts w:ascii="Palatino Linotype" w:hAnsi="Palatino Linotype"/>
          <w:spacing w:val="-1"/>
          <w:sz w:val="20"/>
        </w:rPr>
        <w:t>a</w:t>
      </w:r>
      <w:r>
        <w:rPr>
          <w:rFonts w:ascii="Palatino Linotype" w:hAnsi="Palatino Linotype"/>
          <w:sz w:val="20"/>
          <w:szCs w:val="20"/>
        </w:rPr>
        <w:t>ted</w:t>
      </w:r>
      <w:r w:rsidRPr="00455120">
        <w:rPr>
          <w:rFonts w:ascii="Palatino Linotype" w:hAnsi="Palatino Linotype"/>
          <w:spacing w:val="-12"/>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to</w:t>
      </w:r>
      <w:r w:rsidRPr="00455120">
        <w:rPr>
          <w:rFonts w:ascii="Palatino Linotype" w:hAnsi="Palatino Linotype"/>
          <w:spacing w:val="-1"/>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i</w:t>
      </w:r>
      <w:r>
        <w:rPr>
          <w:rFonts w:ascii="Palatino Linotype" w:hAnsi="Palatino Linotype"/>
          <w:sz w:val="20"/>
          <w:szCs w:val="20"/>
        </w:rPr>
        <w:t>r</w:t>
      </w:r>
      <w:r w:rsidRPr="00455120">
        <w:rPr>
          <w:rFonts w:ascii="Palatino Linotype" w:hAnsi="Palatino Linotype"/>
          <w:spacing w:val="-3"/>
          <w:sz w:val="20"/>
        </w:rPr>
        <w:t xml:space="preserve"> </w:t>
      </w:r>
      <w:r>
        <w:rPr>
          <w:rFonts w:ascii="Palatino Linotype" w:hAnsi="Palatino Linotype"/>
          <w:sz w:val="20"/>
          <w:szCs w:val="20"/>
        </w:rPr>
        <w:t>tr</w:t>
      </w:r>
      <w:r w:rsidRPr="00455120">
        <w:rPr>
          <w:rFonts w:ascii="Palatino Linotype" w:hAnsi="Palatino Linotype"/>
          <w:spacing w:val="-1"/>
          <w:sz w:val="20"/>
        </w:rPr>
        <w:t>a</w:t>
      </w:r>
      <w:r>
        <w:rPr>
          <w:rFonts w:ascii="Palatino Linotype" w:hAnsi="Palatino Linotype"/>
          <w:sz w:val="20"/>
          <w:szCs w:val="20"/>
        </w:rPr>
        <w:t>il</w:t>
      </w:r>
      <w:r w:rsidRPr="00455120">
        <w:rPr>
          <w:rFonts w:ascii="Palatino Linotype" w:hAnsi="Palatino Linotype"/>
          <w:spacing w:val="-5"/>
          <w:sz w:val="20"/>
        </w:rPr>
        <w:t xml:space="preserve"> </w:t>
      </w:r>
      <w:r>
        <w:rPr>
          <w:rFonts w:ascii="Palatino Linotype" w:hAnsi="Palatino Linotype"/>
          <w:sz w:val="20"/>
          <w:szCs w:val="20"/>
        </w:rPr>
        <w:t>l</w:t>
      </w:r>
      <w:r w:rsidRPr="00455120">
        <w:rPr>
          <w:rFonts w:ascii="Palatino Linotype" w:hAnsi="Palatino Linotype"/>
          <w:spacing w:val="1"/>
          <w:sz w:val="20"/>
        </w:rPr>
        <w:t>i</w:t>
      </w:r>
      <w:r>
        <w:rPr>
          <w:rFonts w:ascii="Palatino Linotype" w:hAnsi="Palatino Linotype"/>
          <w:sz w:val="20"/>
          <w:szCs w:val="20"/>
        </w:rPr>
        <w:t>te</w:t>
      </w:r>
      <w:r w:rsidRPr="00455120">
        <w:rPr>
          <w:rFonts w:ascii="Palatino Linotype" w:hAnsi="Palatino Linotype"/>
          <w:spacing w:val="1"/>
          <w:sz w:val="20"/>
        </w:rPr>
        <w:t>r</w:t>
      </w:r>
      <w:r w:rsidRPr="00455120">
        <w:rPr>
          <w:rFonts w:ascii="Palatino Linotype" w:hAnsi="Palatino Linotype"/>
          <w:spacing w:val="-1"/>
          <w:sz w:val="20"/>
        </w:rPr>
        <w:t>a</w:t>
      </w:r>
      <w:r>
        <w:rPr>
          <w:rFonts w:ascii="Palatino Linotype" w:hAnsi="Palatino Linotype"/>
          <w:sz w:val="20"/>
          <w:szCs w:val="20"/>
        </w:rPr>
        <w:t>ture</w:t>
      </w:r>
      <w:r w:rsidRPr="00455120">
        <w:rPr>
          <w:rFonts w:ascii="Palatino Linotype" w:hAnsi="Palatino Linotype"/>
          <w:spacing w:val="-4"/>
          <w:sz w:val="20"/>
        </w:rPr>
        <w:t xml:space="preserve"> </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 xml:space="preserve"> </w:t>
      </w:r>
      <w:r w:rsidRPr="00455120">
        <w:rPr>
          <w:rFonts w:ascii="Palatino Linotype" w:hAnsi="Palatino Linotype"/>
          <w:spacing w:val="3"/>
          <w:sz w:val="20"/>
        </w:rPr>
        <w:t>t</w:t>
      </w:r>
      <w:r w:rsidRPr="00455120">
        <w:rPr>
          <w:rFonts w:ascii="Palatino Linotype" w:hAnsi="Palatino Linotype"/>
          <w:spacing w:val="-1"/>
          <w:sz w:val="20"/>
        </w:rPr>
        <w:t>ha</w:t>
      </w:r>
      <w:r>
        <w:rPr>
          <w:rFonts w:ascii="Palatino Linotype" w:hAnsi="Palatino Linotype"/>
          <w:sz w:val="20"/>
          <w:szCs w:val="20"/>
        </w:rPr>
        <w:t>t</w:t>
      </w:r>
      <w:r w:rsidRPr="00455120">
        <w:rPr>
          <w:rFonts w:ascii="Palatino Linotype" w:hAnsi="Palatino Linotype"/>
          <w:spacing w:val="-3"/>
          <w:sz w:val="20"/>
        </w:rPr>
        <w:t xml:space="preserve"> </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m</w:t>
      </w:r>
      <w:r w:rsidRPr="00455120">
        <w:rPr>
          <w:rFonts w:ascii="Palatino Linotype" w:hAnsi="Palatino Linotype"/>
          <w:spacing w:val="1"/>
          <w:sz w:val="20"/>
        </w:rPr>
        <w:t>e</w:t>
      </w:r>
      <w:r>
        <w:rPr>
          <w:rFonts w:ascii="Palatino Linotype" w:hAnsi="Palatino Linotype"/>
          <w:sz w:val="20"/>
          <w:szCs w:val="20"/>
        </w:rPr>
        <w:t>.</w:t>
      </w:r>
    </w:p>
    <w:p w:rsidR="001B3FC8" w:rsidRDefault="001B3FC8">
      <w:pPr>
        <w:spacing w:before="18" w:after="0" w:line="220" w:lineRule="exact"/>
      </w:pPr>
      <w:bookmarkStart w:id="67" w:name="_Toc370217136"/>
    </w:p>
    <w:p w:rsidR="001B3FC8" w:rsidRPr="006448A8" w:rsidRDefault="001B3FC8" w:rsidP="00455120">
      <w:pPr>
        <w:spacing w:after="0" w:line="240" w:lineRule="auto"/>
        <w:ind w:left="100" w:right="-20"/>
        <w:outlineLvl w:val="0"/>
      </w:pPr>
      <w:r w:rsidRPr="00455120">
        <w:rPr>
          <w:rFonts w:ascii="Cambria" w:hAnsi="Cambria"/>
          <w:b/>
          <w:i/>
          <w:spacing w:val="1"/>
          <w:sz w:val="28"/>
        </w:rPr>
        <w:t>S</w:t>
      </w:r>
      <w:r w:rsidRPr="00455120">
        <w:rPr>
          <w:rFonts w:ascii="Cambria" w:hAnsi="Cambria"/>
          <w:b/>
          <w:i/>
          <w:spacing w:val="-1"/>
          <w:sz w:val="28"/>
        </w:rPr>
        <w:t>t</w:t>
      </w:r>
      <w:r w:rsidRPr="009C1BA1">
        <w:rPr>
          <w:rFonts w:ascii="Cambria" w:hAnsi="Cambria"/>
          <w:b/>
          <w:i/>
          <w:sz w:val="28"/>
        </w:rPr>
        <w:t>a</w:t>
      </w:r>
      <w:r w:rsidRPr="00455120">
        <w:rPr>
          <w:rFonts w:ascii="Cambria" w:hAnsi="Cambria"/>
          <w:b/>
          <w:i/>
          <w:spacing w:val="1"/>
          <w:sz w:val="28"/>
        </w:rPr>
        <w:t>k</w:t>
      </w:r>
      <w:r w:rsidRPr="00455120">
        <w:rPr>
          <w:rFonts w:ascii="Cambria" w:hAnsi="Cambria"/>
          <w:b/>
          <w:i/>
          <w:spacing w:val="-1"/>
          <w:sz w:val="28"/>
        </w:rPr>
        <w:t>e</w:t>
      </w:r>
      <w:r w:rsidRPr="009C1BA1">
        <w:rPr>
          <w:rFonts w:ascii="Cambria" w:hAnsi="Cambria"/>
          <w:b/>
          <w:i/>
          <w:sz w:val="28"/>
        </w:rPr>
        <w:t>ho</w:t>
      </w:r>
      <w:r w:rsidRPr="00455120">
        <w:rPr>
          <w:rFonts w:ascii="Cambria" w:hAnsi="Cambria"/>
          <w:b/>
          <w:i/>
          <w:spacing w:val="-2"/>
          <w:sz w:val="28"/>
        </w:rPr>
        <w:t>l</w:t>
      </w:r>
      <w:r w:rsidRPr="009C1BA1">
        <w:rPr>
          <w:rFonts w:ascii="Cambria" w:hAnsi="Cambria"/>
          <w:b/>
          <w:i/>
          <w:sz w:val="28"/>
        </w:rPr>
        <w:t>der</w:t>
      </w:r>
      <w:r w:rsidRPr="00455120">
        <w:rPr>
          <w:rFonts w:ascii="Cambria" w:hAnsi="Cambria"/>
          <w:b/>
          <w:i/>
          <w:spacing w:val="-1"/>
          <w:sz w:val="28"/>
        </w:rPr>
        <w:t xml:space="preserve"> </w:t>
      </w:r>
      <w:r w:rsidRPr="00455120">
        <w:rPr>
          <w:rFonts w:ascii="Cambria" w:hAnsi="Cambria"/>
          <w:b/>
          <w:i/>
          <w:spacing w:val="1"/>
          <w:sz w:val="28"/>
        </w:rPr>
        <w:t>I</w:t>
      </w:r>
      <w:r w:rsidRPr="00455120">
        <w:rPr>
          <w:rFonts w:ascii="Cambria" w:hAnsi="Cambria"/>
          <w:b/>
          <w:i/>
          <w:spacing w:val="-1"/>
          <w:sz w:val="28"/>
        </w:rPr>
        <w:t>n</w:t>
      </w:r>
      <w:r w:rsidRPr="009C1BA1">
        <w:rPr>
          <w:rFonts w:ascii="Cambria" w:hAnsi="Cambria"/>
          <w:b/>
          <w:i/>
          <w:sz w:val="28"/>
        </w:rPr>
        <w:t>put</w:t>
      </w:r>
      <w:bookmarkEnd w:id="67"/>
    </w:p>
    <w:p w:rsidR="001B3FC8" w:rsidRPr="00455120" w:rsidRDefault="001B3FC8" w:rsidP="00C76627">
      <w:pPr>
        <w:widowControl/>
        <w:spacing w:before="61" w:after="0" w:line="240" w:lineRule="auto"/>
        <w:rPr>
          <w:rFonts w:ascii="Palatino Linotype" w:hAnsi="Palatino Linotype"/>
          <w:sz w:val="12"/>
        </w:rPr>
      </w:pPr>
      <w:r>
        <w:rPr>
          <w:rFonts w:ascii="Palatino Linotype" w:hAnsi="Palatino Linotype"/>
          <w:sz w:val="20"/>
          <w:szCs w:val="20"/>
        </w:rPr>
        <w:t>The</w:t>
      </w:r>
      <w:r w:rsidRPr="00455120">
        <w:rPr>
          <w:rFonts w:ascii="Palatino Linotype" w:hAnsi="Palatino Linotype"/>
          <w:spacing w:val="-3"/>
          <w:sz w:val="20"/>
        </w:rPr>
        <w:t xml:space="preserve"> </w:t>
      </w:r>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CC</w:t>
      </w:r>
      <w:r w:rsidRPr="00455120">
        <w:rPr>
          <w:rFonts w:ascii="Palatino Linotype" w:hAnsi="Palatino Linotype"/>
          <w:spacing w:val="-5"/>
          <w:sz w:val="20"/>
        </w:rPr>
        <w:t xml:space="preserve"> </w:t>
      </w:r>
      <w:r>
        <w:rPr>
          <w:rFonts w:ascii="Palatino Linotype" w:hAnsi="Palatino Linotype"/>
          <w:sz w:val="20"/>
          <w:szCs w:val="20"/>
        </w:rPr>
        <w:t>c</w:t>
      </w:r>
      <w:r w:rsidRPr="00455120">
        <w:rPr>
          <w:rFonts w:ascii="Palatino Linotype" w:hAnsi="Palatino Linotype"/>
          <w:spacing w:val="2"/>
          <w:sz w:val="20"/>
        </w:rPr>
        <w:t>o</w:t>
      </w:r>
      <w:r w:rsidRPr="00455120">
        <w:rPr>
          <w:rFonts w:ascii="Palatino Linotype" w:hAnsi="Palatino Linotype"/>
          <w:spacing w:val="-1"/>
          <w:sz w:val="20"/>
        </w:rPr>
        <w:t>n</w:t>
      </w:r>
      <w:r>
        <w:rPr>
          <w:rFonts w:ascii="Palatino Linotype" w:hAnsi="Palatino Linotype"/>
          <w:sz w:val="20"/>
          <w:szCs w:val="20"/>
        </w:rPr>
        <w:t>ducted</w:t>
      </w:r>
      <w:r w:rsidRPr="00455120">
        <w:rPr>
          <w:rFonts w:ascii="Palatino Linotype" w:hAnsi="Palatino Linotype"/>
          <w:spacing w:val="-6"/>
          <w:sz w:val="20"/>
        </w:rPr>
        <w:t xml:space="preserve"> </w:t>
      </w:r>
      <w:r>
        <w:rPr>
          <w:rFonts w:ascii="Palatino Linotype" w:hAnsi="Palatino Linotype"/>
          <w:sz w:val="20"/>
          <w:szCs w:val="20"/>
        </w:rPr>
        <w:t>a</w:t>
      </w:r>
      <w:r w:rsidRPr="00455120">
        <w:rPr>
          <w:rFonts w:ascii="Palatino Linotype" w:hAnsi="Palatino Linotype"/>
          <w:spacing w:val="-2"/>
          <w:sz w:val="20"/>
        </w:rPr>
        <w:t xml:space="preserve"> </w:t>
      </w:r>
      <w:commentRangeStart w:id="68"/>
      <w:r>
        <w:rPr>
          <w:rFonts w:ascii="Palatino Linotype" w:hAnsi="Palatino Linotype"/>
          <w:sz w:val="20"/>
          <w:szCs w:val="20"/>
        </w:rPr>
        <w:t>ser</w:t>
      </w:r>
      <w:r w:rsidRPr="00455120">
        <w:rPr>
          <w:rFonts w:ascii="Palatino Linotype" w:hAnsi="Palatino Linotype"/>
          <w:spacing w:val="2"/>
          <w:sz w:val="20"/>
        </w:rPr>
        <w:t>i</w:t>
      </w:r>
      <w:r>
        <w:rPr>
          <w:rFonts w:ascii="Palatino Linotype" w:hAnsi="Palatino Linotype"/>
          <w:sz w:val="20"/>
          <w:szCs w:val="20"/>
        </w:rPr>
        <w:t>es</w:t>
      </w:r>
      <w:r w:rsidRPr="00455120">
        <w:rPr>
          <w:rFonts w:ascii="Palatino Linotype" w:hAnsi="Palatino Linotype"/>
          <w:spacing w:val="-5"/>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Pr>
          <w:rFonts w:ascii="Palatino Linotype" w:hAnsi="Palatino Linotype"/>
          <w:sz w:val="20"/>
          <w:szCs w:val="20"/>
        </w:rPr>
        <w:t>s</w:t>
      </w:r>
      <w:r w:rsidRPr="00455120">
        <w:rPr>
          <w:rFonts w:ascii="Palatino Linotype" w:hAnsi="Palatino Linotype"/>
          <w:spacing w:val="-1"/>
          <w:sz w:val="20"/>
        </w:rPr>
        <w:t>ta</w:t>
      </w:r>
      <w:r>
        <w:rPr>
          <w:rFonts w:ascii="Palatino Linotype" w:hAnsi="Palatino Linotype"/>
          <w:sz w:val="20"/>
          <w:szCs w:val="20"/>
        </w:rPr>
        <w:t>keh</w:t>
      </w:r>
      <w:r w:rsidRPr="00455120">
        <w:rPr>
          <w:rFonts w:ascii="Palatino Linotype" w:hAnsi="Palatino Linotype"/>
          <w:spacing w:val="1"/>
          <w:sz w:val="20"/>
        </w:rPr>
        <w:t>o</w:t>
      </w:r>
      <w:r w:rsidRPr="00455120">
        <w:rPr>
          <w:rFonts w:ascii="Palatino Linotype" w:hAnsi="Palatino Linotype"/>
          <w:spacing w:val="2"/>
          <w:sz w:val="20"/>
        </w:rPr>
        <w:t>l</w:t>
      </w:r>
      <w:r>
        <w:rPr>
          <w:rFonts w:ascii="Palatino Linotype" w:hAnsi="Palatino Linotype"/>
          <w:sz w:val="20"/>
          <w:szCs w:val="20"/>
        </w:rPr>
        <w:t>der</w:t>
      </w:r>
      <w:r w:rsidRPr="00455120">
        <w:rPr>
          <w:rFonts w:ascii="Palatino Linotype" w:hAnsi="Palatino Linotype"/>
          <w:spacing w:val="-9"/>
          <w:sz w:val="20"/>
        </w:rPr>
        <w:t xml:space="preserve"> </w:t>
      </w:r>
      <w:r w:rsidRPr="00455120">
        <w:rPr>
          <w:rFonts w:ascii="Palatino Linotype" w:hAnsi="Palatino Linotype"/>
          <w:spacing w:val="-1"/>
          <w:sz w:val="20"/>
        </w:rPr>
        <w:t>m</w:t>
      </w:r>
      <w:r>
        <w:rPr>
          <w:rFonts w:ascii="Palatino Linotype" w:hAnsi="Palatino Linotype"/>
          <w:sz w:val="20"/>
          <w:szCs w:val="20"/>
        </w:rPr>
        <w:t>e</w:t>
      </w:r>
      <w:r w:rsidRPr="00455120">
        <w:rPr>
          <w:rFonts w:ascii="Palatino Linotype" w:hAnsi="Palatino Linotype"/>
          <w:spacing w:val="1"/>
          <w:sz w:val="20"/>
        </w:rPr>
        <w:t>e</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gs</w:t>
      </w:r>
      <w:r w:rsidRPr="00455120">
        <w:rPr>
          <w:rFonts w:ascii="Palatino Linotype" w:hAnsi="Palatino Linotype"/>
          <w:spacing w:val="-9"/>
          <w:sz w:val="20"/>
        </w:rPr>
        <w:t xml:space="preserve"> </w:t>
      </w:r>
      <w:commentRangeEnd w:id="68"/>
      <w:r w:rsidR="006F0826">
        <w:rPr>
          <w:rStyle w:val="CommentReference"/>
        </w:rPr>
        <w:commentReference w:id="68"/>
      </w:r>
      <w:r>
        <w:rPr>
          <w:rFonts w:ascii="Palatino Linotype" w:hAnsi="Palatino Linotype"/>
          <w:sz w:val="20"/>
          <w:szCs w:val="20"/>
        </w:rPr>
        <w:t xml:space="preserve">to </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l</w:t>
      </w:r>
      <w:r>
        <w:rPr>
          <w:rFonts w:ascii="Palatino Linotype" w:hAnsi="Palatino Linotype"/>
          <w:sz w:val="20"/>
          <w:szCs w:val="20"/>
        </w:rPr>
        <w:t>p</w:t>
      </w:r>
      <w:r w:rsidRPr="00455120">
        <w:rPr>
          <w:rFonts w:ascii="Palatino Linotype" w:hAnsi="Palatino Linotype"/>
          <w:spacing w:val="-4"/>
          <w:sz w:val="20"/>
        </w:rPr>
        <w:t xml:space="preserve"> </w:t>
      </w:r>
      <w:r>
        <w:rPr>
          <w:rFonts w:ascii="Palatino Linotype" w:hAnsi="Palatino Linotype"/>
          <w:sz w:val="20"/>
          <w:szCs w:val="20"/>
        </w:rPr>
        <w:t>g</w:t>
      </w:r>
      <w:r w:rsidRPr="00455120">
        <w:rPr>
          <w:rFonts w:ascii="Palatino Linotype" w:hAnsi="Palatino Linotype"/>
          <w:spacing w:val="-2"/>
          <w:sz w:val="20"/>
        </w:rPr>
        <w:t>a</w:t>
      </w:r>
      <w:r w:rsidRPr="00455120">
        <w:rPr>
          <w:rFonts w:ascii="Palatino Linotype" w:hAnsi="Palatino Linotype"/>
          <w:spacing w:val="2"/>
          <w:sz w:val="20"/>
        </w:rPr>
        <w:t>i</w:t>
      </w:r>
      <w:r>
        <w:rPr>
          <w:rFonts w:ascii="Palatino Linotype" w:hAnsi="Palatino Linotype"/>
          <w:sz w:val="20"/>
          <w:szCs w:val="20"/>
        </w:rPr>
        <w:t>n</w:t>
      </w:r>
      <w:r w:rsidRPr="00455120">
        <w:rPr>
          <w:rFonts w:ascii="Palatino Linotype" w:hAnsi="Palatino Linotype"/>
          <w:spacing w:val="-5"/>
          <w:sz w:val="20"/>
        </w:rPr>
        <w:t xml:space="preserve"> </w:t>
      </w:r>
      <w:r w:rsidRPr="00455120">
        <w:rPr>
          <w:rFonts w:ascii="Palatino Linotype" w:hAnsi="Palatino Linotype"/>
          <w:spacing w:val="-1"/>
          <w:sz w:val="20"/>
        </w:rPr>
        <w:t>a</w:t>
      </w:r>
      <w:r>
        <w:rPr>
          <w:rFonts w:ascii="Palatino Linotype" w:hAnsi="Palatino Linotype"/>
          <w:sz w:val="20"/>
          <w:szCs w:val="20"/>
        </w:rPr>
        <w:t>n</w:t>
      </w:r>
      <w:r w:rsidRPr="00455120">
        <w:rPr>
          <w:rFonts w:ascii="Palatino Linotype" w:hAnsi="Palatino Linotype"/>
          <w:spacing w:val="-3"/>
          <w:sz w:val="20"/>
        </w:rPr>
        <w:t xml:space="preserve"> </w:t>
      </w:r>
      <w:r w:rsidRPr="00455120">
        <w:rPr>
          <w:rFonts w:ascii="Palatino Linotype" w:hAnsi="Palatino Linotype"/>
          <w:spacing w:val="2"/>
          <w:sz w:val="20"/>
        </w:rPr>
        <w:t>u</w:t>
      </w:r>
      <w:r w:rsidRPr="00455120">
        <w:rPr>
          <w:rFonts w:ascii="Palatino Linotype" w:hAnsi="Palatino Linotype"/>
          <w:spacing w:val="-1"/>
          <w:sz w:val="20"/>
        </w:rPr>
        <w:t>n</w:t>
      </w:r>
      <w:r>
        <w:rPr>
          <w:rFonts w:ascii="Palatino Linotype" w:hAnsi="Palatino Linotype"/>
          <w:sz w:val="20"/>
          <w:szCs w:val="20"/>
        </w:rPr>
        <w:t>de</w:t>
      </w:r>
      <w:r w:rsidRPr="00455120">
        <w:rPr>
          <w:rFonts w:ascii="Palatino Linotype" w:hAnsi="Palatino Linotype"/>
          <w:spacing w:val="1"/>
          <w:sz w:val="20"/>
        </w:rPr>
        <w:t>r</w:t>
      </w:r>
      <w:r>
        <w:rPr>
          <w:rFonts w:ascii="Palatino Linotype" w:hAnsi="Palatino Linotype"/>
          <w:sz w:val="20"/>
          <w:szCs w:val="20"/>
        </w:rPr>
        <w:t>s</w:t>
      </w:r>
      <w:r w:rsidRPr="00455120">
        <w:rPr>
          <w:rFonts w:ascii="Palatino Linotype" w:hAnsi="Palatino Linotype"/>
          <w:spacing w:val="-1"/>
          <w:sz w:val="20"/>
        </w:rPr>
        <w:t>t</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13"/>
          <w:sz w:val="20"/>
        </w:rPr>
        <w:t xml:space="preserve"> </w:t>
      </w:r>
      <w:r w:rsidRPr="00455120">
        <w:rPr>
          <w:rFonts w:ascii="Palatino Linotype" w:hAnsi="Palatino Linotype"/>
          <w:spacing w:val="2"/>
          <w:sz w:val="20"/>
        </w:rPr>
        <w:t>o</w:t>
      </w:r>
      <w:r>
        <w:rPr>
          <w:rFonts w:ascii="Palatino Linotype" w:hAnsi="Palatino Linotype"/>
          <w:sz w:val="20"/>
          <w:szCs w:val="20"/>
        </w:rPr>
        <w:t>f</w:t>
      </w:r>
      <w:r w:rsidRPr="00455120">
        <w:rPr>
          <w:rFonts w:ascii="Palatino Linotype" w:hAnsi="Palatino Linotype"/>
          <w:spacing w:val="-1"/>
          <w:sz w:val="20"/>
        </w:rPr>
        <w:t xml:space="preserve"> </w:t>
      </w:r>
      <w:r>
        <w:rPr>
          <w:rFonts w:ascii="Palatino Linotype" w:hAnsi="Palatino Linotype"/>
          <w:sz w:val="20"/>
          <w:szCs w:val="20"/>
        </w:rPr>
        <w:t>v</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us stakeholders’</w:t>
      </w:r>
      <w:r w:rsidRPr="00C76627">
        <w:rPr>
          <w:rFonts w:ascii="Palatino Linotype" w:hAnsi="Palatino Linotype"/>
          <w:sz w:val="20"/>
        </w:rPr>
        <w:t xml:space="preserve"> </w:t>
      </w:r>
      <w:r>
        <w:rPr>
          <w:rFonts w:ascii="Palatino Linotype" w:hAnsi="Palatino Linotype"/>
          <w:sz w:val="20"/>
          <w:szCs w:val="20"/>
        </w:rPr>
        <w:t>p</w:t>
      </w:r>
      <w:r w:rsidRPr="00455120">
        <w:rPr>
          <w:rFonts w:ascii="Palatino Linotype" w:hAnsi="Palatino Linotype"/>
          <w:spacing w:val="1"/>
          <w:sz w:val="20"/>
        </w:rPr>
        <w:t>r</w:t>
      </w:r>
      <w:r>
        <w:rPr>
          <w:rFonts w:ascii="Palatino Linotype" w:hAnsi="Palatino Linotype"/>
          <w:sz w:val="20"/>
          <w:szCs w:val="20"/>
        </w:rPr>
        <w:t>i</w:t>
      </w:r>
      <w:r w:rsidRPr="00455120">
        <w:rPr>
          <w:rFonts w:ascii="Palatino Linotype" w:hAnsi="Palatino Linotype"/>
          <w:spacing w:val="1"/>
          <w:sz w:val="20"/>
        </w:rPr>
        <w:t>o</w:t>
      </w:r>
      <w:r>
        <w:rPr>
          <w:rFonts w:ascii="Palatino Linotype" w:hAnsi="Palatino Linotype"/>
          <w:sz w:val="20"/>
          <w:szCs w:val="20"/>
        </w:rPr>
        <w:t>r</w:t>
      </w:r>
      <w:r w:rsidRPr="00455120">
        <w:rPr>
          <w:rFonts w:ascii="Palatino Linotype" w:hAnsi="Palatino Linotype"/>
          <w:spacing w:val="2"/>
          <w:sz w:val="20"/>
        </w:rPr>
        <w:t>i</w:t>
      </w:r>
      <w:r w:rsidRPr="00455120">
        <w:rPr>
          <w:rFonts w:ascii="Palatino Linotype" w:hAnsi="Palatino Linotype"/>
          <w:spacing w:val="-3"/>
          <w:sz w:val="20"/>
        </w:rPr>
        <w:t>t</w:t>
      </w:r>
      <w:r w:rsidRPr="00455120">
        <w:rPr>
          <w:rFonts w:ascii="Palatino Linotype" w:hAnsi="Palatino Linotype"/>
          <w:spacing w:val="2"/>
          <w:sz w:val="20"/>
        </w:rPr>
        <w:t>ie</w:t>
      </w:r>
      <w:r>
        <w:rPr>
          <w:rFonts w:ascii="Palatino Linotype" w:hAnsi="Palatino Linotype"/>
          <w:sz w:val="20"/>
          <w:szCs w:val="20"/>
        </w:rPr>
        <w:t>s</w:t>
      </w:r>
      <w:r w:rsidRPr="00455120">
        <w:rPr>
          <w:rFonts w:ascii="Palatino Linotype" w:hAnsi="Palatino Linotype"/>
          <w:spacing w:val="-8"/>
          <w:sz w:val="20"/>
        </w:rPr>
        <w:t xml:space="preserve"> </w:t>
      </w:r>
      <w:r w:rsidRPr="00455120">
        <w:rPr>
          <w:rFonts w:ascii="Palatino Linotype" w:hAnsi="Palatino Linotype"/>
          <w:spacing w:val="-1"/>
          <w:sz w:val="20"/>
        </w:rPr>
        <w:t>f</w:t>
      </w:r>
      <w:r w:rsidRPr="00455120">
        <w:rPr>
          <w:rFonts w:ascii="Palatino Linotype" w:hAnsi="Palatino Linotype"/>
          <w:spacing w:val="1"/>
          <w:sz w:val="20"/>
        </w:rPr>
        <w:t>o</w:t>
      </w:r>
      <w:r>
        <w:rPr>
          <w:rFonts w:ascii="Palatino Linotype" w:hAnsi="Palatino Linotype"/>
          <w:sz w:val="20"/>
          <w:szCs w:val="20"/>
        </w:rPr>
        <w:t>r</w:t>
      </w:r>
      <w:r w:rsidRPr="00455120">
        <w:rPr>
          <w:rFonts w:ascii="Palatino Linotype" w:hAnsi="Palatino Linotype"/>
          <w:spacing w:val="-2"/>
          <w:sz w:val="20"/>
        </w:rPr>
        <w:t xml:space="preserve"> </w:t>
      </w:r>
      <w:r w:rsidRPr="00455120">
        <w:rPr>
          <w:rFonts w:ascii="Palatino Linotype" w:hAnsi="Palatino Linotype"/>
          <w:spacing w:val="-3"/>
          <w:sz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2"/>
          <w:sz w:val="20"/>
        </w:rPr>
        <w:t>m</w:t>
      </w:r>
      <w:r w:rsidRPr="00455120">
        <w:rPr>
          <w:rFonts w:ascii="Palatino Linotype" w:hAnsi="Palatino Linotype"/>
          <w:spacing w:val="-1"/>
          <w:sz w:val="20"/>
        </w:rPr>
        <w:t>a</w:t>
      </w:r>
      <w:r w:rsidRPr="00455120">
        <w:rPr>
          <w:rFonts w:ascii="Palatino Linotype" w:hAnsi="Palatino Linotype"/>
          <w:spacing w:val="1"/>
          <w:sz w:val="20"/>
        </w:rPr>
        <w:t>n</w:t>
      </w:r>
      <w:r w:rsidRPr="00455120">
        <w:rPr>
          <w:rFonts w:ascii="Palatino Linotype" w:hAnsi="Palatino Linotype"/>
          <w:spacing w:val="-1"/>
          <w:sz w:val="20"/>
        </w:rPr>
        <w:t>a</w:t>
      </w:r>
      <w:r>
        <w:rPr>
          <w:rFonts w:ascii="Palatino Linotype" w:hAnsi="Palatino Linotype"/>
          <w:sz w:val="20"/>
          <w:szCs w:val="20"/>
        </w:rPr>
        <w:t>g</w:t>
      </w:r>
      <w:r w:rsidRPr="00455120">
        <w:rPr>
          <w:rFonts w:ascii="Palatino Linotype" w:hAnsi="Palatino Linotype"/>
          <w:spacing w:val="2"/>
          <w:sz w:val="20"/>
        </w:rPr>
        <w:t>e</w:t>
      </w:r>
      <w:r w:rsidRPr="00455120">
        <w:rPr>
          <w:rFonts w:ascii="Palatino Linotype" w:hAnsi="Palatino Linotype"/>
          <w:spacing w:val="-1"/>
          <w:sz w:val="20"/>
        </w:rPr>
        <w:t>m</w:t>
      </w:r>
      <w:r>
        <w:rPr>
          <w:rFonts w:ascii="Palatino Linotype" w:hAnsi="Palatino Linotype"/>
          <w:sz w:val="20"/>
          <w:szCs w:val="20"/>
        </w:rPr>
        <w:t>ent</w:t>
      </w:r>
      <w:r w:rsidRPr="00455120">
        <w:rPr>
          <w:rFonts w:ascii="Palatino Linotype" w:hAnsi="Palatino Linotype"/>
          <w:spacing w:val="-12"/>
          <w:sz w:val="20"/>
        </w:rPr>
        <w:t xml:space="preserve"> </w:t>
      </w:r>
      <w:r w:rsidRPr="00455120">
        <w:rPr>
          <w:rFonts w:ascii="Palatino Linotype" w:hAnsi="Palatino Linotype"/>
          <w:spacing w:val="2"/>
          <w:sz w:val="20"/>
        </w:rPr>
        <w:t>o</w:t>
      </w:r>
      <w:r>
        <w:rPr>
          <w:rFonts w:ascii="Palatino Linotype" w:hAnsi="Palatino Linotype"/>
          <w:sz w:val="20"/>
          <w:szCs w:val="20"/>
        </w:rPr>
        <w:t>f</w:t>
      </w:r>
      <w:r w:rsidRPr="00455120">
        <w:rPr>
          <w:rFonts w:ascii="Palatino Linotype" w:hAnsi="Palatino Linotype"/>
          <w:spacing w:val="-1"/>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V</w:t>
      </w:r>
      <w:r w:rsidRPr="00455120">
        <w:rPr>
          <w:rFonts w:ascii="Palatino Linotype" w:hAnsi="Palatino Linotype"/>
          <w:spacing w:val="-1"/>
          <w:sz w:val="20"/>
        </w:rPr>
        <w:t>Y</w:t>
      </w:r>
      <w:r w:rsidRPr="00455120">
        <w:rPr>
          <w:rFonts w:ascii="Palatino Linotype" w:hAnsi="Palatino Linotype"/>
          <w:spacing w:val="3"/>
          <w:sz w:val="20"/>
        </w:rPr>
        <w:t>C</w:t>
      </w:r>
      <w:r>
        <w:rPr>
          <w:rFonts w:ascii="Palatino Linotype" w:hAnsi="Palatino Linotype"/>
          <w:sz w:val="20"/>
          <w:szCs w:val="20"/>
        </w:rPr>
        <w:t>C</w:t>
      </w:r>
      <w:r w:rsidRPr="00455120">
        <w:rPr>
          <w:rFonts w:ascii="Palatino Linotype" w:hAnsi="Palatino Linotype"/>
          <w:spacing w:val="-5"/>
          <w:sz w:val="20"/>
        </w:rPr>
        <w:t xml:space="preserve"> </w:t>
      </w:r>
      <w:r>
        <w:rPr>
          <w:rFonts w:ascii="Palatino Linotype" w:hAnsi="Palatino Linotype"/>
          <w:sz w:val="20"/>
          <w:szCs w:val="20"/>
        </w:rPr>
        <w:t>p</w:t>
      </w:r>
      <w:r w:rsidRPr="00455120">
        <w:rPr>
          <w:rFonts w:ascii="Palatino Linotype" w:hAnsi="Palatino Linotype"/>
          <w:spacing w:val="1"/>
          <w:sz w:val="20"/>
        </w:rPr>
        <w:t>ro</w:t>
      </w:r>
      <w:r>
        <w:rPr>
          <w:rFonts w:ascii="Palatino Linotype" w:hAnsi="Palatino Linotype"/>
          <w:sz w:val="20"/>
          <w:szCs w:val="20"/>
        </w:rPr>
        <w:t>p</w:t>
      </w:r>
      <w:r w:rsidRPr="00455120">
        <w:rPr>
          <w:rFonts w:ascii="Palatino Linotype" w:hAnsi="Palatino Linotype"/>
          <w:spacing w:val="1"/>
          <w:sz w:val="20"/>
        </w:rPr>
        <w:t>e</w:t>
      </w:r>
      <w:r>
        <w:rPr>
          <w:rFonts w:ascii="Palatino Linotype" w:hAnsi="Palatino Linotype"/>
          <w:sz w:val="20"/>
          <w:szCs w:val="20"/>
        </w:rPr>
        <w:t>rty.</w:t>
      </w:r>
      <w:r w:rsidRPr="00455120">
        <w:rPr>
          <w:rFonts w:ascii="Palatino Linotype" w:hAnsi="Palatino Linotype"/>
          <w:spacing w:val="47"/>
          <w:sz w:val="20"/>
        </w:rPr>
        <w:t xml:space="preserve"> </w:t>
      </w:r>
      <w:r>
        <w:rPr>
          <w:rFonts w:ascii="Palatino Linotype" w:hAnsi="Palatino Linotype"/>
          <w:sz w:val="20"/>
          <w:szCs w:val="20"/>
        </w:rPr>
        <w:t>The</w:t>
      </w:r>
      <w:r w:rsidRPr="00455120">
        <w:rPr>
          <w:rFonts w:ascii="Palatino Linotype" w:hAnsi="Palatino Linotype"/>
          <w:spacing w:val="-3"/>
          <w:sz w:val="20"/>
        </w:rPr>
        <w:t xml:space="preserve"> </w:t>
      </w:r>
      <w:r>
        <w:rPr>
          <w:rFonts w:ascii="Palatino Linotype" w:hAnsi="Palatino Linotype"/>
          <w:sz w:val="20"/>
          <w:szCs w:val="20"/>
        </w:rPr>
        <w:t>st</w:t>
      </w:r>
      <w:r w:rsidRPr="00455120">
        <w:rPr>
          <w:rFonts w:ascii="Palatino Linotype" w:hAnsi="Palatino Linotype"/>
          <w:spacing w:val="-1"/>
          <w:sz w:val="20"/>
        </w:rPr>
        <w:t>a</w:t>
      </w:r>
      <w:r>
        <w:rPr>
          <w:rFonts w:ascii="Palatino Linotype" w:hAnsi="Palatino Linotype"/>
          <w:sz w:val="20"/>
          <w:szCs w:val="20"/>
        </w:rPr>
        <w:t>k</w:t>
      </w:r>
      <w:r w:rsidRPr="00455120">
        <w:rPr>
          <w:rFonts w:ascii="Palatino Linotype" w:hAnsi="Palatino Linotype"/>
          <w:spacing w:val="2"/>
          <w:sz w:val="20"/>
        </w:rPr>
        <w:t>e</w:t>
      </w:r>
      <w:r w:rsidRPr="00455120">
        <w:rPr>
          <w:rFonts w:ascii="Palatino Linotype" w:hAnsi="Palatino Linotype"/>
          <w:spacing w:val="-1"/>
          <w:sz w:val="20"/>
        </w:rPr>
        <w:t>h</w:t>
      </w:r>
      <w:r w:rsidRPr="00455120">
        <w:rPr>
          <w:rFonts w:ascii="Palatino Linotype" w:hAnsi="Palatino Linotype"/>
          <w:spacing w:val="1"/>
          <w:sz w:val="20"/>
        </w:rPr>
        <w:t>o</w:t>
      </w:r>
      <w:r w:rsidRPr="00455120">
        <w:rPr>
          <w:rFonts w:ascii="Palatino Linotype" w:hAnsi="Palatino Linotype"/>
          <w:spacing w:val="2"/>
          <w:sz w:val="20"/>
        </w:rPr>
        <w:t>l</w:t>
      </w:r>
      <w:r w:rsidRPr="00455120">
        <w:rPr>
          <w:rFonts w:ascii="Palatino Linotype" w:hAnsi="Palatino Linotype"/>
          <w:spacing w:val="-2"/>
          <w:sz w:val="20"/>
        </w:rPr>
        <w:t>d</w:t>
      </w:r>
      <w:r>
        <w:rPr>
          <w:rFonts w:ascii="Palatino Linotype" w:hAnsi="Palatino Linotype"/>
          <w:sz w:val="20"/>
          <w:szCs w:val="20"/>
        </w:rPr>
        <w:t>e</w:t>
      </w:r>
      <w:r w:rsidRPr="00455120">
        <w:rPr>
          <w:rFonts w:ascii="Palatino Linotype" w:hAnsi="Palatino Linotype"/>
          <w:spacing w:val="1"/>
          <w:sz w:val="20"/>
        </w:rPr>
        <w:t>r</w:t>
      </w:r>
      <w:r>
        <w:rPr>
          <w:rFonts w:ascii="Palatino Linotype" w:hAnsi="Palatino Linotype"/>
          <w:sz w:val="20"/>
          <w:szCs w:val="20"/>
        </w:rPr>
        <w:t>s</w:t>
      </w:r>
      <w:r w:rsidRPr="00455120">
        <w:rPr>
          <w:rFonts w:ascii="Palatino Linotype" w:hAnsi="Palatino Linotype"/>
          <w:spacing w:val="-11"/>
          <w:sz w:val="20"/>
        </w:rPr>
        <w:t xml:space="preserve"> </w:t>
      </w:r>
      <w:r>
        <w:rPr>
          <w:rFonts w:ascii="Palatino Linotype" w:hAnsi="Palatino Linotype"/>
          <w:sz w:val="20"/>
          <w:szCs w:val="20"/>
        </w:rPr>
        <w:t>re</w:t>
      </w:r>
      <w:r w:rsidRPr="00455120">
        <w:rPr>
          <w:rFonts w:ascii="Palatino Linotype" w:hAnsi="Palatino Linotype"/>
          <w:spacing w:val="1"/>
          <w:sz w:val="20"/>
        </w:rPr>
        <w:t>p</w:t>
      </w:r>
      <w:r w:rsidRPr="00455120">
        <w:rPr>
          <w:rFonts w:ascii="Palatino Linotype" w:hAnsi="Palatino Linotype"/>
          <w:spacing w:val="3"/>
          <w:sz w:val="20"/>
        </w:rPr>
        <w:t>r</w:t>
      </w:r>
      <w:r>
        <w:rPr>
          <w:rFonts w:ascii="Palatino Linotype" w:hAnsi="Palatino Linotype"/>
          <w:sz w:val="20"/>
          <w:szCs w:val="20"/>
        </w:rPr>
        <w:t>es</w:t>
      </w:r>
      <w:r w:rsidRPr="00455120">
        <w:rPr>
          <w:rFonts w:ascii="Palatino Linotype" w:hAnsi="Palatino Linotype"/>
          <w:spacing w:val="1"/>
          <w:sz w:val="20"/>
        </w:rPr>
        <w:t>e</w:t>
      </w:r>
      <w:r w:rsidRPr="00455120">
        <w:rPr>
          <w:rFonts w:ascii="Palatino Linotype" w:hAnsi="Palatino Linotype"/>
          <w:spacing w:val="-1"/>
          <w:sz w:val="20"/>
        </w:rPr>
        <w:t>n</w:t>
      </w:r>
      <w:r>
        <w:rPr>
          <w:rFonts w:ascii="Palatino Linotype" w:hAnsi="Palatino Linotype"/>
          <w:sz w:val="20"/>
          <w:szCs w:val="20"/>
        </w:rPr>
        <w:t>ted</w:t>
      </w:r>
      <w:r w:rsidRPr="00455120">
        <w:rPr>
          <w:rFonts w:ascii="Palatino Linotype" w:hAnsi="Palatino Linotype"/>
          <w:spacing w:val="-9"/>
          <w:sz w:val="20"/>
        </w:rPr>
        <w:t xml:space="preserve"> </w:t>
      </w:r>
      <w:r>
        <w:rPr>
          <w:rFonts w:ascii="Palatino Linotype" w:hAnsi="Palatino Linotype"/>
          <w:sz w:val="20"/>
          <w:szCs w:val="20"/>
        </w:rPr>
        <w:t xml:space="preserve">were </w:t>
      </w:r>
      <w:commentRangeStart w:id="69"/>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CC</w:t>
      </w:r>
      <w:r w:rsidRPr="00455120">
        <w:rPr>
          <w:rFonts w:ascii="Palatino Linotype" w:hAnsi="Palatino Linotype"/>
          <w:spacing w:val="-5"/>
          <w:sz w:val="20"/>
        </w:rPr>
        <w:t xml:space="preserve"> </w:t>
      </w:r>
      <w:r>
        <w:rPr>
          <w:rFonts w:ascii="Palatino Linotype" w:hAnsi="Palatino Linotype"/>
          <w:sz w:val="20"/>
          <w:szCs w:val="20"/>
        </w:rPr>
        <w:t>H</w:t>
      </w:r>
      <w:r w:rsidRPr="00455120">
        <w:rPr>
          <w:rFonts w:ascii="Palatino Linotype" w:hAnsi="Palatino Linotype"/>
          <w:spacing w:val="3"/>
          <w:sz w:val="20"/>
        </w:rPr>
        <w:t>e</w:t>
      </w:r>
      <w:r w:rsidRPr="00455120">
        <w:rPr>
          <w:rFonts w:ascii="Palatino Linotype" w:hAnsi="Palatino Linotype"/>
          <w:spacing w:val="-1"/>
          <w:sz w:val="20"/>
        </w:rPr>
        <w:t>a</w:t>
      </w:r>
      <w:r>
        <w:rPr>
          <w:rFonts w:ascii="Palatino Linotype" w:hAnsi="Palatino Linotype"/>
          <w:sz w:val="20"/>
          <w:szCs w:val="20"/>
        </w:rPr>
        <w:t>d</w:t>
      </w:r>
      <w:r w:rsidRPr="00455120">
        <w:rPr>
          <w:rFonts w:ascii="Palatino Linotype" w:hAnsi="Palatino Linotype"/>
          <w:spacing w:val="1"/>
          <w:sz w:val="20"/>
        </w:rPr>
        <w:t>q</w:t>
      </w:r>
      <w:r>
        <w:rPr>
          <w:rFonts w:ascii="Palatino Linotype" w:hAnsi="Palatino Linotype"/>
          <w:sz w:val="20"/>
          <w:szCs w:val="20"/>
        </w:rPr>
        <w:t>u</w:t>
      </w:r>
      <w:r w:rsidRPr="00455120">
        <w:rPr>
          <w:rFonts w:ascii="Palatino Linotype" w:hAnsi="Palatino Linotype"/>
          <w:spacing w:val="-1"/>
          <w:sz w:val="20"/>
        </w:rPr>
        <w:t>a</w:t>
      </w:r>
      <w:r>
        <w:rPr>
          <w:rFonts w:ascii="Palatino Linotype" w:hAnsi="Palatino Linotype"/>
          <w:sz w:val="20"/>
          <w:szCs w:val="20"/>
        </w:rPr>
        <w:t>rt</w:t>
      </w:r>
      <w:r w:rsidRPr="00455120">
        <w:rPr>
          <w:rFonts w:ascii="Palatino Linotype" w:hAnsi="Palatino Linotype"/>
          <w:spacing w:val="1"/>
          <w:sz w:val="20"/>
        </w:rPr>
        <w:t>e</w:t>
      </w:r>
      <w:r>
        <w:rPr>
          <w:rFonts w:ascii="Palatino Linotype" w:hAnsi="Palatino Linotype"/>
          <w:sz w:val="20"/>
          <w:szCs w:val="20"/>
        </w:rPr>
        <w:t>rs</w:t>
      </w:r>
      <w:r w:rsidRPr="00455120">
        <w:rPr>
          <w:rFonts w:ascii="Palatino Linotype" w:hAnsi="Palatino Linotype"/>
          <w:spacing w:val="-12"/>
          <w:sz w:val="20"/>
        </w:rPr>
        <w:t xml:space="preserve"> </w:t>
      </w:r>
      <w:r w:rsidRPr="00455120">
        <w:rPr>
          <w:rFonts w:ascii="Palatino Linotype" w:hAnsi="Palatino Linotype"/>
          <w:spacing w:val="1"/>
          <w:sz w:val="20"/>
        </w:rPr>
        <w:t>S</w:t>
      </w:r>
      <w:r w:rsidRPr="00455120">
        <w:rPr>
          <w:rFonts w:ascii="Palatino Linotype" w:hAnsi="Palatino Linotype"/>
          <w:spacing w:val="2"/>
          <w:sz w:val="20"/>
        </w:rPr>
        <w:t>t</w:t>
      </w:r>
      <w:r w:rsidRPr="00455120">
        <w:rPr>
          <w:rFonts w:ascii="Palatino Linotype" w:hAnsi="Palatino Linotype"/>
          <w:spacing w:val="-1"/>
          <w:sz w:val="20"/>
        </w:rPr>
        <w:t>a</w:t>
      </w:r>
      <w:r w:rsidRPr="00455120">
        <w:rPr>
          <w:rFonts w:ascii="Palatino Linotype" w:hAnsi="Palatino Linotype"/>
          <w:spacing w:val="1"/>
          <w:sz w:val="20"/>
        </w:rPr>
        <w:t>ff</w:t>
      </w:r>
      <w:r>
        <w:rPr>
          <w:rFonts w:ascii="Palatino Linotype" w:hAnsi="Palatino Linotype"/>
          <w:sz w:val="20"/>
          <w:szCs w:val="20"/>
        </w:rPr>
        <w:t>,</w:t>
      </w:r>
      <w:r w:rsidRPr="00455120">
        <w:rPr>
          <w:rFonts w:ascii="Palatino Linotype" w:hAnsi="Palatino Linotype"/>
          <w:spacing w:val="-4"/>
          <w:sz w:val="20"/>
        </w:rPr>
        <w:t xml:space="preserve"> </w:t>
      </w:r>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CC</w:t>
      </w:r>
      <w:r w:rsidRPr="00455120">
        <w:rPr>
          <w:rFonts w:ascii="Palatino Linotype" w:hAnsi="Palatino Linotype"/>
          <w:spacing w:val="-5"/>
          <w:sz w:val="20"/>
        </w:rPr>
        <w:t xml:space="preserve"> </w:t>
      </w:r>
      <w:r w:rsidRPr="00455120">
        <w:rPr>
          <w:rFonts w:ascii="Palatino Linotype" w:hAnsi="Palatino Linotype"/>
          <w:spacing w:val="3"/>
          <w:sz w:val="20"/>
        </w:rPr>
        <w:t>F</w:t>
      </w:r>
      <w:r w:rsidRPr="00455120">
        <w:rPr>
          <w:rFonts w:ascii="Palatino Linotype" w:hAnsi="Palatino Linotype"/>
          <w:spacing w:val="2"/>
          <w:sz w:val="20"/>
        </w:rPr>
        <w:t>i</w:t>
      </w:r>
      <w:r>
        <w:rPr>
          <w:rFonts w:ascii="Palatino Linotype" w:hAnsi="Palatino Linotype"/>
          <w:sz w:val="20"/>
          <w:szCs w:val="20"/>
        </w:rPr>
        <w:t>e</w:t>
      </w:r>
      <w:r w:rsidRPr="00455120">
        <w:rPr>
          <w:rFonts w:ascii="Palatino Linotype" w:hAnsi="Palatino Linotype"/>
          <w:spacing w:val="2"/>
          <w:sz w:val="20"/>
        </w:rPr>
        <w:t>l</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1"/>
          <w:sz w:val="20"/>
        </w:rPr>
        <w:t>S</w:t>
      </w:r>
      <w:r>
        <w:rPr>
          <w:rFonts w:ascii="Palatino Linotype" w:hAnsi="Palatino Linotype"/>
          <w:sz w:val="20"/>
          <w:szCs w:val="20"/>
        </w:rPr>
        <w:t>t</w:t>
      </w:r>
      <w:r w:rsidRPr="00455120">
        <w:rPr>
          <w:rFonts w:ascii="Palatino Linotype" w:hAnsi="Palatino Linotype"/>
          <w:spacing w:val="-1"/>
          <w:sz w:val="20"/>
        </w:rPr>
        <w:t>a</w:t>
      </w:r>
      <w:r w:rsidRPr="00455120">
        <w:rPr>
          <w:rFonts w:ascii="Palatino Linotype" w:hAnsi="Palatino Linotype"/>
          <w:spacing w:val="1"/>
          <w:sz w:val="20"/>
        </w:rPr>
        <w:t>ff</w:t>
      </w:r>
      <w:r>
        <w:rPr>
          <w:rFonts w:ascii="Palatino Linotype" w:hAnsi="Palatino Linotype"/>
          <w:sz w:val="20"/>
          <w:szCs w:val="20"/>
        </w:rPr>
        <w:t>,</w:t>
      </w:r>
      <w:r w:rsidRPr="00455120">
        <w:rPr>
          <w:rFonts w:ascii="Palatino Linotype" w:hAnsi="Palatino Linotype"/>
          <w:spacing w:val="-4"/>
          <w:sz w:val="20"/>
        </w:rPr>
        <w:t xml:space="preserve"> </w:t>
      </w:r>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w:t>
      </w:r>
      <w:r w:rsidRPr="00455120">
        <w:rPr>
          <w:rFonts w:ascii="Palatino Linotype" w:hAnsi="Palatino Linotype"/>
          <w:spacing w:val="1"/>
          <w:sz w:val="20"/>
        </w:rPr>
        <w:t>C</w:t>
      </w:r>
      <w:r>
        <w:rPr>
          <w:rFonts w:ascii="Palatino Linotype" w:hAnsi="Palatino Linotype"/>
          <w:sz w:val="20"/>
          <w:szCs w:val="20"/>
        </w:rPr>
        <w:t>’s</w:t>
      </w:r>
      <w:r w:rsidRPr="00455120">
        <w:rPr>
          <w:rFonts w:ascii="Palatino Linotype" w:hAnsi="Palatino Linotype"/>
          <w:spacing w:val="-7"/>
          <w:sz w:val="20"/>
        </w:rPr>
        <w:t xml:space="preserve"> </w:t>
      </w:r>
      <w:r>
        <w:rPr>
          <w:rFonts w:ascii="Palatino Linotype" w:hAnsi="Palatino Linotype"/>
          <w:sz w:val="20"/>
          <w:szCs w:val="20"/>
        </w:rPr>
        <w:t>B</w:t>
      </w:r>
      <w:r w:rsidRPr="00455120">
        <w:rPr>
          <w:rFonts w:ascii="Palatino Linotype" w:hAnsi="Palatino Linotype"/>
          <w:spacing w:val="1"/>
          <w:sz w:val="20"/>
        </w:rPr>
        <w:t>o</w:t>
      </w:r>
      <w:r w:rsidRPr="00455120">
        <w:rPr>
          <w:rFonts w:ascii="Palatino Linotype" w:hAnsi="Palatino Linotype"/>
          <w:spacing w:val="-1"/>
          <w:sz w:val="20"/>
        </w:rPr>
        <w:t>a</w:t>
      </w:r>
      <w:r>
        <w:rPr>
          <w:rFonts w:ascii="Palatino Linotype" w:hAnsi="Palatino Linotype"/>
          <w:sz w:val="20"/>
          <w:szCs w:val="20"/>
        </w:rPr>
        <w:t>rd</w:t>
      </w:r>
      <w:r w:rsidRPr="00455120">
        <w:rPr>
          <w:rFonts w:ascii="Palatino Linotype" w:hAnsi="Palatino Linotype"/>
          <w:spacing w:val="-4"/>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sidRPr="00455120">
        <w:rPr>
          <w:rFonts w:ascii="Palatino Linotype" w:hAnsi="Palatino Linotype"/>
          <w:spacing w:val="3"/>
          <w:sz w:val="20"/>
        </w:rPr>
        <w:t>D</w:t>
      </w:r>
      <w:r>
        <w:rPr>
          <w:rFonts w:ascii="Palatino Linotype" w:hAnsi="Palatino Linotype"/>
          <w:sz w:val="20"/>
          <w:szCs w:val="20"/>
        </w:rPr>
        <w:t>ir</w:t>
      </w:r>
      <w:r w:rsidRPr="00455120">
        <w:rPr>
          <w:rFonts w:ascii="Palatino Linotype" w:hAnsi="Palatino Linotype"/>
          <w:spacing w:val="1"/>
          <w:sz w:val="20"/>
        </w:rPr>
        <w:t>e</w:t>
      </w:r>
      <w:r>
        <w:rPr>
          <w:rFonts w:ascii="Palatino Linotype" w:hAnsi="Palatino Linotype"/>
          <w:sz w:val="20"/>
          <w:szCs w:val="20"/>
        </w:rPr>
        <w:t>ct</w:t>
      </w:r>
      <w:r w:rsidRPr="00455120">
        <w:rPr>
          <w:rFonts w:ascii="Palatino Linotype" w:hAnsi="Palatino Linotype"/>
          <w:spacing w:val="2"/>
          <w:sz w:val="20"/>
        </w:rPr>
        <w:t>o</w:t>
      </w:r>
      <w:r>
        <w:rPr>
          <w:rFonts w:ascii="Palatino Linotype" w:hAnsi="Palatino Linotype"/>
          <w:sz w:val="20"/>
          <w:szCs w:val="20"/>
        </w:rPr>
        <w:t>rs</w:t>
      </w:r>
      <w:commentRangeEnd w:id="69"/>
      <w:r w:rsidR="006F0826">
        <w:rPr>
          <w:rStyle w:val="CommentReference"/>
        </w:rPr>
        <w:commentReference w:id="69"/>
      </w:r>
      <w:r>
        <w:rPr>
          <w:rFonts w:ascii="Palatino Linotype" w:hAnsi="Palatino Linotype"/>
          <w:sz w:val="20"/>
          <w:szCs w:val="20"/>
        </w:rPr>
        <w:t>,</w:t>
      </w:r>
      <w:r w:rsidRPr="00455120">
        <w:rPr>
          <w:rFonts w:ascii="Palatino Linotype" w:hAnsi="Palatino Linotype"/>
          <w:spacing w:val="-8"/>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1"/>
          <w:sz w:val="20"/>
        </w:rPr>
        <w:t>R</w:t>
      </w:r>
      <w:r w:rsidRPr="00455120">
        <w:rPr>
          <w:rFonts w:ascii="Palatino Linotype" w:hAnsi="Palatino Linotype"/>
          <w:spacing w:val="2"/>
          <w:sz w:val="20"/>
        </w:rPr>
        <w:t>i</w:t>
      </w:r>
      <w:r>
        <w:rPr>
          <w:rFonts w:ascii="Palatino Linotype" w:hAnsi="Palatino Linotype"/>
          <w:sz w:val="20"/>
          <w:szCs w:val="20"/>
        </w:rPr>
        <w:t>ch</w:t>
      </w:r>
      <w:r w:rsidRPr="00455120">
        <w:rPr>
          <w:rFonts w:ascii="Palatino Linotype" w:hAnsi="Palatino Linotype"/>
          <w:spacing w:val="-1"/>
          <w:sz w:val="20"/>
        </w:rPr>
        <w:t>m</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d</w:t>
      </w:r>
      <w:r w:rsidRPr="00455120">
        <w:rPr>
          <w:rFonts w:ascii="Palatino Linotype" w:hAnsi="Palatino Linotype"/>
          <w:spacing w:val="-8"/>
          <w:sz w:val="20"/>
        </w:rPr>
        <w:t xml:space="preserve"> </w:t>
      </w:r>
      <w:r>
        <w:rPr>
          <w:rFonts w:ascii="Palatino Linotype" w:hAnsi="Palatino Linotype"/>
          <w:sz w:val="20"/>
          <w:szCs w:val="20"/>
        </w:rPr>
        <w:t>L</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4"/>
          <w:sz w:val="20"/>
        </w:rPr>
        <w:t xml:space="preserve"> </w:t>
      </w:r>
      <w:r>
        <w:rPr>
          <w:rFonts w:ascii="Palatino Linotype" w:hAnsi="Palatino Linotype"/>
          <w:sz w:val="20"/>
          <w:szCs w:val="20"/>
        </w:rPr>
        <w:t>T</w:t>
      </w:r>
      <w:r w:rsidRPr="00455120">
        <w:rPr>
          <w:rFonts w:ascii="Palatino Linotype" w:hAnsi="Palatino Linotype"/>
          <w:spacing w:val="1"/>
          <w:sz w:val="20"/>
        </w:rPr>
        <w:t>r</w:t>
      </w:r>
      <w:r w:rsidRPr="00455120">
        <w:rPr>
          <w:rFonts w:ascii="Palatino Linotype" w:hAnsi="Palatino Linotype"/>
          <w:spacing w:val="2"/>
          <w:sz w:val="20"/>
        </w:rPr>
        <w:t>u</w:t>
      </w:r>
      <w:r>
        <w:rPr>
          <w:rFonts w:ascii="Palatino Linotype" w:hAnsi="Palatino Linotype"/>
          <w:sz w:val="20"/>
          <w:szCs w:val="20"/>
        </w:rPr>
        <w:t>s</w:t>
      </w:r>
      <w:r w:rsidRPr="00455120">
        <w:rPr>
          <w:rFonts w:ascii="Palatino Linotype" w:hAnsi="Palatino Linotype"/>
          <w:spacing w:val="-1"/>
          <w:sz w:val="20"/>
        </w:rPr>
        <w:t>t</w:t>
      </w:r>
      <w:r>
        <w:rPr>
          <w:rFonts w:ascii="Palatino Linotype" w:hAnsi="Palatino Linotype"/>
          <w:sz w:val="20"/>
          <w:szCs w:val="20"/>
        </w:rPr>
        <w:t>,</w:t>
      </w:r>
      <w:r w:rsidRPr="00455120">
        <w:rPr>
          <w:rFonts w:ascii="Palatino Linotype" w:hAnsi="Palatino Linotype"/>
          <w:spacing w:val="-4"/>
          <w:sz w:val="20"/>
        </w:rPr>
        <w:t xml:space="preserve"> </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d v</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us</w:t>
      </w:r>
      <w:r w:rsidRPr="00455120">
        <w:rPr>
          <w:rFonts w:ascii="Palatino Linotype" w:hAnsi="Palatino Linotype"/>
          <w:spacing w:val="-7"/>
          <w:sz w:val="20"/>
        </w:rPr>
        <w:t xml:space="preserve"> </w:t>
      </w:r>
      <w:r w:rsidRPr="00455120">
        <w:rPr>
          <w:rFonts w:ascii="Palatino Linotype" w:hAnsi="Palatino Linotype"/>
          <w:spacing w:val="-1"/>
          <w:sz w:val="20"/>
        </w:rPr>
        <w:t>n</w:t>
      </w:r>
      <w:r>
        <w:rPr>
          <w:rFonts w:ascii="Palatino Linotype" w:hAnsi="Palatino Linotype"/>
          <w:sz w:val="20"/>
          <w:szCs w:val="20"/>
        </w:rPr>
        <w:t>e</w:t>
      </w:r>
      <w:r w:rsidRPr="00455120">
        <w:rPr>
          <w:rFonts w:ascii="Palatino Linotype" w:hAnsi="Palatino Linotype"/>
          <w:spacing w:val="2"/>
          <w:sz w:val="20"/>
        </w:rPr>
        <w:t>i</w:t>
      </w:r>
      <w:r>
        <w:rPr>
          <w:rFonts w:ascii="Palatino Linotype" w:hAnsi="Palatino Linotype"/>
          <w:sz w:val="20"/>
          <w:szCs w:val="20"/>
        </w:rPr>
        <w:t>g</w:t>
      </w:r>
      <w:r w:rsidRPr="00455120">
        <w:rPr>
          <w:rFonts w:ascii="Palatino Linotype" w:hAnsi="Palatino Linotype"/>
          <w:spacing w:val="-1"/>
          <w:sz w:val="20"/>
        </w:rPr>
        <w:t>h</w:t>
      </w:r>
      <w:r w:rsidRPr="00455120">
        <w:rPr>
          <w:rFonts w:ascii="Palatino Linotype" w:hAnsi="Palatino Linotype"/>
          <w:spacing w:val="-2"/>
          <w:sz w:val="20"/>
        </w:rPr>
        <w:t>b</w:t>
      </w:r>
      <w:r w:rsidRPr="00455120">
        <w:rPr>
          <w:rFonts w:ascii="Palatino Linotype" w:hAnsi="Palatino Linotype"/>
          <w:spacing w:val="1"/>
          <w:sz w:val="20"/>
        </w:rPr>
        <w:t>o</w:t>
      </w:r>
      <w:r>
        <w:rPr>
          <w:rFonts w:ascii="Palatino Linotype" w:hAnsi="Palatino Linotype"/>
          <w:sz w:val="20"/>
          <w:szCs w:val="20"/>
        </w:rPr>
        <w:t>rs.</w:t>
      </w:r>
      <w:r w:rsidRPr="00455120">
        <w:rPr>
          <w:rFonts w:ascii="Palatino Linotype" w:hAnsi="Palatino Linotype"/>
          <w:spacing w:val="43"/>
          <w:sz w:val="20"/>
        </w:rPr>
        <w:t xml:space="preserve"> </w:t>
      </w:r>
      <w:r w:rsidRPr="00455120">
        <w:rPr>
          <w:rFonts w:ascii="Palatino Linotype" w:hAnsi="Palatino Linotype"/>
          <w:spacing w:val="1"/>
          <w:sz w:val="20"/>
        </w:rPr>
        <w:t>A</w:t>
      </w:r>
      <w:r>
        <w:rPr>
          <w:rFonts w:ascii="Palatino Linotype" w:hAnsi="Palatino Linotype"/>
          <w:sz w:val="20"/>
          <w:szCs w:val="20"/>
        </w:rPr>
        <w:t>n</w:t>
      </w:r>
      <w:r w:rsidRPr="00455120">
        <w:rPr>
          <w:rFonts w:ascii="Palatino Linotype" w:hAnsi="Palatino Linotype"/>
          <w:spacing w:val="-4"/>
          <w:sz w:val="20"/>
        </w:rPr>
        <w:t xml:space="preserve"> </w:t>
      </w:r>
      <w:r w:rsidRPr="00455120">
        <w:rPr>
          <w:rFonts w:ascii="Palatino Linotype" w:hAnsi="Palatino Linotype"/>
          <w:spacing w:val="1"/>
          <w:sz w:val="20"/>
        </w:rPr>
        <w:t>o</w:t>
      </w:r>
      <w:r w:rsidRPr="00455120">
        <w:rPr>
          <w:rFonts w:ascii="Palatino Linotype" w:hAnsi="Palatino Linotype"/>
          <w:spacing w:val="-2"/>
          <w:sz w:val="20"/>
        </w:rPr>
        <w:t>v</w:t>
      </w:r>
      <w:r w:rsidRPr="00455120">
        <w:rPr>
          <w:rFonts w:ascii="Palatino Linotype" w:hAnsi="Palatino Linotype"/>
          <w:spacing w:val="3"/>
          <w:sz w:val="20"/>
        </w:rPr>
        <w:t>e</w:t>
      </w:r>
      <w:r>
        <w:rPr>
          <w:rFonts w:ascii="Palatino Linotype" w:hAnsi="Palatino Linotype"/>
          <w:sz w:val="20"/>
          <w:szCs w:val="20"/>
        </w:rPr>
        <w:t>rw</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l</w:t>
      </w:r>
      <w:r w:rsidRPr="00455120">
        <w:rPr>
          <w:rFonts w:ascii="Palatino Linotype" w:hAnsi="Palatino Linotype"/>
          <w:spacing w:val="-1"/>
          <w:sz w:val="20"/>
        </w:rPr>
        <w:t>m</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13"/>
          <w:sz w:val="20"/>
        </w:rPr>
        <w:t xml:space="preserve"> </w:t>
      </w:r>
      <w:r w:rsidRPr="00455120">
        <w:rPr>
          <w:rFonts w:ascii="Palatino Linotype" w:hAnsi="Palatino Linotype"/>
          <w:spacing w:val="2"/>
          <w:sz w:val="20"/>
        </w:rPr>
        <w:t>m</w:t>
      </w:r>
      <w:r w:rsidRPr="00455120">
        <w:rPr>
          <w:rFonts w:ascii="Palatino Linotype" w:hAnsi="Palatino Linotype"/>
          <w:spacing w:val="-1"/>
          <w:sz w:val="20"/>
        </w:rPr>
        <w:t>a</w:t>
      </w:r>
      <w:r w:rsidRPr="00455120">
        <w:rPr>
          <w:rFonts w:ascii="Palatino Linotype" w:hAnsi="Palatino Linotype"/>
          <w:spacing w:val="1"/>
          <w:sz w:val="20"/>
        </w:rPr>
        <w:t>jo</w:t>
      </w:r>
      <w:r>
        <w:rPr>
          <w:rFonts w:ascii="Palatino Linotype" w:hAnsi="Palatino Linotype"/>
          <w:sz w:val="20"/>
          <w:szCs w:val="20"/>
        </w:rPr>
        <w:t>r</w:t>
      </w:r>
      <w:r w:rsidRPr="00455120">
        <w:rPr>
          <w:rFonts w:ascii="Palatino Linotype" w:hAnsi="Palatino Linotype"/>
          <w:spacing w:val="2"/>
          <w:sz w:val="20"/>
        </w:rPr>
        <w:t>i</w:t>
      </w:r>
      <w:r>
        <w:rPr>
          <w:rFonts w:ascii="Palatino Linotype" w:hAnsi="Palatino Linotype"/>
          <w:sz w:val="20"/>
          <w:szCs w:val="20"/>
        </w:rPr>
        <w:t>ty</w:t>
      </w:r>
      <w:r w:rsidRPr="00455120">
        <w:rPr>
          <w:rFonts w:ascii="Palatino Linotype" w:hAnsi="Palatino Linotype"/>
          <w:spacing w:val="-7"/>
          <w:sz w:val="20"/>
        </w:rPr>
        <w:t xml:space="preserve"> </w:t>
      </w:r>
      <w:r w:rsidRPr="00455120">
        <w:rPr>
          <w:rFonts w:ascii="Palatino Linotype" w:hAnsi="Palatino Linotype"/>
          <w:spacing w:val="2"/>
          <w:sz w:val="20"/>
        </w:rPr>
        <w:t>o</w:t>
      </w:r>
      <w:r>
        <w:rPr>
          <w:rFonts w:ascii="Palatino Linotype" w:hAnsi="Palatino Linotype"/>
          <w:sz w:val="20"/>
          <w:szCs w:val="20"/>
        </w:rPr>
        <w:t>f</w:t>
      </w:r>
      <w:r w:rsidRPr="00455120">
        <w:rPr>
          <w:rFonts w:ascii="Palatino Linotype" w:hAnsi="Palatino Linotype"/>
          <w:spacing w:val="-3"/>
          <w:sz w:val="20"/>
        </w:rPr>
        <w:t xml:space="preserve"> </w:t>
      </w:r>
      <w:r>
        <w:rPr>
          <w:rFonts w:ascii="Palatino Linotype" w:hAnsi="Palatino Linotype"/>
          <w:sz w:val="20"/>
          <w:szCs w:val="20"/>
        </w:rPr>
        <w:t>s</w:t>
      </w:r>
      <w:r w:rsidRPr="00455120">
        <w:rPr>
          <w:rFonts w:ascii="Palatino Linotype" w:hAnsi="Palatino Linotype"/>
          <w:spacing w:val="-1"/>
          <w:sz w:val="20"/>
        </w:rPr>
        <w:t>ta</w:t>
      </w:r>
      <w:r w:rsidRPr="00455120">
        <w:rPr>
          <w:rFonts w:ascii="Palatino Linotype" w:hAnsi="Palatino Linotype"/>
          <w:spacing w:val="2"/>
          <w:sz w:val="20"/>
        </w:rPr>
        <w:t>k</w:t>
      </w:r>
      <w:r>
        <w:rPr>
          <w:rFonts w:ascii="Palatino Linotype" w:hAnsi="Palatino Linotype"/>
          <w:sz w:val="20"/>
          <w:szCs w:val="20"/>
        </w:rPr>
        <w:t>eh</w:t>
      </w:r>
      <w:r w:rsidRPr="00455120">
        <w:rPr>
          <w:rFonts w:ascii="Palatino Linotype" w:hAnsi="Palatino Linotype"/>
          <w:spacing w:val="1"/>
          <w:sz w:val="20"/>
        </w:rPr>
        <w:t>o</w:t>
      </w:r>
      <w:r w:rsidRPr="00455120">
        <w:rPr>
          <w:rFonts w:ascii="Palatino Linotype" w:hAnsi="Palatino Linotype"/>
          <w:spacing w:val="2"/>
          <w:sz w:val="20"/>
        </w:rPr>
        <w:t>l</w:t>
      </w:r>
      <w:r>
        <w:rPr>
          <w:rFonts w:ascii="Palatino Linotype" w:hAnsi="Palatino Linotype"/>
          <w:sz w:val="20"/>
          <w:szCs w:val="20"/>
        </w:rPr>
        <w:t>de</w:t>
      </w:r>
      <w:r w:rsidRPr="00455120">
        <w:rPr>
          <w:rFonts w:ascii="Palatino Linotype" w:hAnsi="Palatino Linotype"/>
          <w:spacing w:val="1"/>
          <w:sz w:val="20"/>
        </w:rPr>
        <w:t>r</w:t>
      </w:r>
      <w:r>
        <w:rPr>
          <w:rFonts w:ascii="Palatino Linotype" w:hAnsi="Palatino Linotype"/>
          <w:sz w:val="20"/>
          <w:szCs w:val="20"/>
        </w:rPr>
        <w:t>s</w:t>
      </w:r>
      <w:r w:rsidRPr="00455120">
        <w:rPr>
          <w:rFonts w:ascii="Palatino Linotype" w:hAnsi="Palatino Linotype"/>
          <w:spacing w:val="-11"/>
          <w:sz w:val="20"/>
        </w:rPr>
        <w:t xml:space="preserve"> </w:t>
      </w:r>
      <w:r>
        <w:rPr>
          <w:rFonts w:ascii="Palatino Linotype" w:hAnsi="Palatino Linotype"/>
          <w:sz w:val="20"/>
          <w:szCs w:val="20"/>
        </w:rPr>
        <w:t>we</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5"/>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te</w:t>
      </w:r>
      <w:r w:rsidRPr="00455120">
        <w:rPr>
          <w:rFonts w:ascii="Palatino Linotype" w:hAnsi="Palatino Linotype"/>
          <w:spacing w:val="1"/>
          <w:sz w:val="20"/>
        </w:rPr>
        <w:t>r</w:t>
      </w:r>
      <w:r>
        <w:rPr>
          <w:rFonts w:ascii="Palatino Linotype" w:hAnsi="Palatino Linotype"/>
          <w:sz w:val="20"/>
          <w:szCs w:val="20"/>
        </w:rPr>
        <w:t>ested</w:t>
      </w:r>
      <w:r w:rsidRPr="00455120">
        <w:rPr>
          <w:rFonts w:ascii="Palatino Linotype" w:hAnsi="Palatino Linotype"/>
          <w:spacing w:val="-8"/>
          <w:sz w:val="20"/>
        </w:rPr>
        <w:t xml:space="preserve"> </w:t>
      </w:r>
      <w:r w:rsidRPr="00455120">
        <w:rPr>
          <w:rFonts w:ascii="Palatino Linotype" w:hAnsi="Palatino Linotype"/>
          <w:spacing w:val="2"/>
          <w:sz w:val="20"/>
        </w:rPr>
        <w:t>i</w:t>
      </w:r>
      <w:r>
        <w:rPr>
          <w:rFonts w:ascii="Palatino Linotype" w:hAnsi="Palatino Linotype"/>
          <w:sz w:val="20"/>
          <w:szCs w:val="20"/>
        </w:rPr>
        <w:t>n</w:t>
      </w:r>
      <w:r w:rsidRPr="00455120">
        <w:rPr>
          <w:rFonts w:ascii="Palatino Linotype" w:hAnsi="Palatino Linotype"/>
          <w:spacing w:val="4"/>
          <w:sz w:val="20"/>
        </w:rPr>
        <w:t xml:space="preserve"> </w:t>
      </w:r>
      <w:r>
        <w:rPr>
          <w:rFonts w:ascii="Palatino Linotype" w:hAnsi="Palatino Linotype"/>
          <w:sz w:val="20"/>
          <w:szCs w:val="20"/>
        </w:rPr>
        <w:t>tr</w:t>
      </w:r>
      <w:r w:rsidRPr="00455120">
        <w:rPr>
          <w:rFonts w:ascii="Palatino Linotype" w:hAnsi="Palatino Linotype"/>
          <w:spacing w:val="-1"/>
          <w:sz w:val="20"/>
        </w:rPr>
        <w:t>a</w:t>
      </w:r>
      <w:r w:rsidRPr="00455120">
        <w:rPr>
          <w:rFonts w:ascii="Palatino Linotype" w:hAnsi="Palatino Linotype"/>
          <w:spacing w:val="2"/>
          <w:sz w:val="20"/>
        </w:rPr>
        <w:t>i</w:t>
      </w:r>
      <w:r>
        <w:rPr>
          <w:rFonts w:ascii="Palatino Linotype" w:hAnsi="Palatino Linotype"/>
          <w:sz w:val="20"/>
          <w:szCs w:val="20"/>
        </w:rPr>
        <w:t>l</w:t>
      </w:r>
      <w:r w:rsidRPr="00455120">
        <w:rPr>
          <w:rFonts w:ascii="Palatino Linotype" w:hAnsi="Palatino Linotype"/>
          <w:spacing w:val="-2"/>
          <w:sz w:val="20"/>
        </w:rPr>
        <w:t xml:space="preserve"> </w:t>
      </w:r>
      <w:r>
        <w:rPr>
          <w:rFonts w:ascii="Palatino Linotype" w:hAnsi="Palatino Linotype"/>
          <w:sz w:val="20"/>
          <w:szCs w:val="20"/>
        </w:rPr>
        <w:t>de</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2"/>
          <w:sz w:val="20"/>
        </w:rPr>
        <w:t>l</w:t>
      </w:r>
      <w:r w:rsidRPr="00455120">
        <w:rPr>
          <w:rFonts w:ascii="Palatino Linotype" w:hAnsi="Palatino Linotype"/>
          <w:spacing w:val="1"/>
          <w:sz w:val="20"/>
        </w:rPr>
        <w:t>o</w:t>
      </w:r>
      <w:r>
        <w:rPr>
          <w:rFonts w:ascii="Palatino Linotype" w:hAnsi="Palatino Linotype"/>
          <w:sz w:val="20"/>
          <w:szCs w:val="20"/>
        </w:rPr>
        <w:t>pment</w:t>
      </w:r>
      <w:r w:rsidRPr="00455120">
        <w:rPr>
          <w:rFonts w:ascii="Palatino Linotype" w:hAnsi="Palatino Linotype"/>
          <w:spacing w:val="-13"/>
          <w:sz w:val="20"/>
        </w:rPr>
        <w:t xml:space="preserve"> </w:t>
      </w:r>
      <w:r w:rsidRPr="00455120">
        <w:rPr>
          <w:rFonts w:ascii="Palatino Linotype" w:hAnsi="Palatino Linotype"/>
          <w:spacing w:val="-1"/>
          <w:sz w:val="20"/>
        </w:rPr>
        <w:t>an</w:t>
      </w:r>
      <w:r>
        <w:rPr>
          <w:rFonts w:ascii="Palatino Linotype" w:hAnsi="Palatino Linotype"/>
          <w:sz w:val="20"/>
          <w:szCs w:val="20"/>
        </w:rPr>
        <w:t xml:space="preserve">d </w:t>
      </w:r>
      <w:r w:rsidRPr="00455120">
        <w:rPr>
          <w:rFonts w:ascii="Palatino Linotype" w:hAnsi="Palatino Linotype"/>
          <w:spacing w:val="-1"/>
          <w:sz w:val="20"/>
        </w:rPr>
        <w:t>ma</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t</w:t>
      </w:r>
      <w:r w:rsidRPr="00455120">
        <w:rPr>
          <w:rFonts w:ascii="Palatino Linotype" w:hAnsi="Palatino Linotype"/>
          <w:spacing w:val="3"/>
          <w:sz w:val="20"/>
        </w:rPr>
        <w:t>e</w:t>
      </w:r>
      <w:r w:rsidRPr="00455120">
        <w:rPr>
          <w:rFonts w:ascii="Palatino Linotype" w:hAnsi="Palatino Linotype"/>
          <w:spacing w:val="-1"/>
          <w:sz w:val="20"/>
        </w:rPr>
        <w:t>n</w:t>
      </w:r>
      <w:r w:rsidRPr="00455120">
        <w:rPr>
          <w:rFonts w:ascii="Palatino Linotype" w:hAnsi="Palatino Linotype"/>
          <w:spacing w:val="1"/>
          <w:sz w:val="20"/>
        </w:rPr>
        <w:t>a</w:t>
      </w:r>
      <w:r w:rsidRPr="00455120">
        <w:rPr>
          <w:rFonts w:ascii="Palatino Linotype" w:hAnsi="Palatino Linotype"/>
          <w:spacing w:val="-1"/>
          <w:sz w:val="20"/>
        </w:rPr>
        <w:t>n</w:t>
      </w:r>
      <w:r>
        <w:rPr>
          <w:rFonts w:ascii="Palatino Linotype" w:hAnsi="Palatino Linotype"/>
          <w:sz w:val="20"/>
          <w:szCs w:val="20"/>
        </w:rPr>
        <w:t>ce</w:t>
      </w:r>
      <w:r w:rsidRPr="00455120">
        <w:rPr>
          <w:rFonts w:ascii="Palatino Linotype" w:hAnsi="Palatino Linotype"/>
          <w:spacing w:val="-10"/>
          <w:sz w:val="20"/>
        </w:rPr>
        <w:t xml:space="preserve"> </w:t>
      </w:r>
      <w:r w:rsidRPr="00455120">
        <w:rPr>
          <w:rFonts w:ascii="Palatino Linotype" w:hAnsi="Palatino Linotype"/>
          <w:spacing w:val="1"/>
          <w:sz w:val="20"/>
        </w:rPr>
        <w:t>fo</w:t>
      </w:r>
      <w:r>
        <w:rPr>
          <w:rFonts w:ascii="Palatino Linotype" w:hAnsi="Palatino Linotype"/>
          <w:sz w:val="20"/>
          <w:szCs w:val="20"/>
        </w:rPr>
        <w:t>r</w:t>
      </w:r>
      <w:r w:rsidRPr="00455120">
        <w:rPr>
          <w:rFonts w:ascii="Palatino Linotype" w:hAnsi="Palatino Linotype"/>
          <w:spacing w:val="-2"/>
          <w:sz w:val="20"/>
        </w:rPr>
        <w:t xml:space="preserve"> </w:t>
      </w:r>
      <w:r>
        <w:rPr>
          <w:rFonts w:ascii="Palatino Linotype" w:hAnsi="Palatino Linotype"/>
          <w:sz w:val="20"/>
          <w:szCs w:val="20"/>
        </w:rPr>
        <w:t>pu</w:t>
      </w:r>
      <w:r w:rsidRPr="00455120">
        <w:rPr>
          <w:rFonts w:ascii="Palatino Linotype" w:hAnsi="Palatino Linotype"/>
          <w:spacing w:val="-2"/>
          <w:sz w:val="20"/>
        </w:rPr>
        <w:t>b</w:t>
      </w:r>
      <w:r w:rsidRPr="00455120">
        <w:rPr>
          <w:rFonts w:ascii="Palatino Linotype" w:hAnsi="Palatino Linotype"/>
          <w:spacing w:val="2"/>
          <w:sz w:val="20"/>
        </w:rPr>
        <w:t>li</w:t>
      </w:r>
      <w:r>
        <w:rPr>
          <w:rFonts w:ascii="Palatino Linotype" w:hAnsi="Palatino Linotype"/>
          <w:sz w:val="20"/>
          <w:szCs w:val="20"/>
        </w:rPr>
        <w:t>c</w:t>
      </w:r>
      <w:r w:rsidRPr="00455120">
        <w:rPr>
          <w:rFonts w:ascii="Palatino Linotype" w:hAnsi="Palatino Linotype"/>
          <w:spacing w:val="-5"/>
          <w:sz w:val="20"/>
        </w:rPr>
        <w:t xml:space="preserve"> </w:t>
      </w:r>
      <w:r w:rsidRPr="00455120">
        <w:rPr>
          <w:rFonts w:ascii="Palatino Linotype" w:hAnsi="Palatino Linotype"/>
          <w:spacing w:val="-1"/>
          <w:sz w:val="20"/>
        </w:rPr>
        <w:t>a</w:t>
      </w:r>
      <w:r>
        <w:rPr>
          <w:rFonts w:ascii="Palatino Linotype" w:hAnsi="Palatino Linotype"/>
          <w:sz w:val="20"/>
          <w:szCs w:val="20"/>
        </w:rPr>
        <w:t>c</w:t>
      </w:r>
      <w:r w:rsidRPr="00455120">
        <w:rPr>
          <w:rFonts w:ascii="Palatino Linotype" w:hAnsi="Palatino Linotype"/>
          <w:spacing w:val="1"/>
          <w:sz w:val="20"/>
        </w:rPr>
        <w:t>c</w:t>
      </w:r>
      <w:r>
        <w:rPr>
          <w:rFonts w:ascii="Palatino Linotype" w:hAnsi="Palatino Linotype"/>
          <w:sz w:val="20"/>
          <w:szCs w:val="20"/>
        </w:rPr>
        <w:t>ess.</w:t>
      </w:r>
      <w:r w:rsidRPr="00455120">
        <w:rPr>
          <w:rFonts w:ascii="Palatino Linotype" w:hAnsi="Palatino Linotype"/>
          <w:spacing w:val="45"/>
          <w:sz w:val="20"/>
        </w:rPr>
        <w:t xml:space="preserve"> </w:t>
      </w:r>
      <w:r>
        <w:rPr>
          <w:rFonts w:ascii="Palatino Linotype" w:hAnsi="Palatino Linotype"/>
          <w:sz w:val="20"/>
          <w:szCs w:val="20"/>
        </w:rPr>
        <w:t>W</w:t>
      </w:r>
      <w:r w:rsidRPr="00455120">
        <w:rPr>
          <w:rFonts w:ascii="Palatino Linotype" w:hAnsi="Palatino Linotype"/>
          <w:spacing w:val="2"/>
          <w:sz w:val="20"/>
        </w:rPr>
        <w:t>i</w:t>
      </w:r>
      <w:r>
        <w:rPr>
          <w:rFonts w:ascii="Palatino Linotype" w:hAnsi="Palatino Linotype"/>
          <w:sz w:val="20"/>
          <w:szCs w:val="20"/>
        </w:rPr>
        <w:t>th</w:t>
      </w:r>
      <w:r w:rsidRPr="00455120">
        <w:rPr>
          <w:rFonts w:ascii="Palatino Linotype" w:hAnsi="Palatino Linotype"/>
          <w:spacing w:val="-5"/>
          <w:sz w:val="20"/>
        </w:rPr>
        <w:t xml:space="preserve"> </w:t>
      </w:r>
      <w:r>
        <w:rPr>
          <w:rFonts w:ascii="Palatino Linotype" w:hAnsi="Palatino Linotype"/>
          <w:sz w:val="20"/>
          <w:szCs w:val="20"/>
        </w:rPr>
        <w:t>t</w:t>
      </w:r>
      <w:r w:rsidRPr="00455120">
        <w:rPr>
          <w:rFonts w:ascii="Palatino Linotype" w:hAnsi="Palatino Linotype"/>
          <w:spacing w:val="1"/>
          <w:sz w:val="20"/>
        </w:rPr>
        <w:t>h</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1"/>
          <w:sz w:val="20"/>
        </w:rPr>
        <w:t xml:space="preserve"> </w:t>
      </w:r>
      <w:r>
        <w:rPr>
          <w:rFonts w:ascii="Palatino Linotype" w:hAnsi="Palatino Linotype"/>
          <w:sz w:val="20"/>
          <w:szCs w:val="20"/>
        </w:rPr>
        <w:t>s</w:t>
      </w:r>
      <w:r w:rsidRPr="00455120">
        <w:rPr>
          <w:rFonts w:ascii="Palatino Linotype" w:hAnsi="Palatino Linotype"/>
          <w:spacing w:val="-1"/>
          <w:sz w:val="20"/>
        </w:rPr>
        <w:t>t</w:t>
      </w:r>
      <w:r>
        <w:rPr>
          <w:rFonts w:ascii="Palatino Linotype" w:hAnsi="Palatino Linotype"/>
          <w:sz w:val="20"/>
          <w:szCs w:val="20"/>
        </w:rPr>
        <w:t>r</w:t>
      </w:r>
      <w:r w:rsidRPr="00455120">
        <w:rPr>
          <w:rFonts w:ascii="Palatino Linotype" w:hAnsi="Palatino Linotype"/>
          <w:spacing w:val="2"/>
          <w:sz w:val="20"/>
        </w:rPr>
        <w:t>o</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6"/>
          <w:sz w:val="20"/>
        </w:rPr>
        <w:t xml:space="preserve"> </w:t>
      </w:r>
      <w:r w:rsidRPr="00455120">
        <w:rPr>
          <w:rFonts w:ascii="Palatino Linotype" w:hAnsi="Palatino Linotype"/>
          <w:spacing w:val="1"/>
          <w:sz w:val="20"/>
        </w:rPr>
        <w:t>d</w:t>
      </w:r>
      <w:r w:rsidRPr="00455120">
        <w:rPr>
          <w:rFonts w:ascii="Palatino Linotype" w:hAnsi="Palatino Linotype"/>
          <w:spacing w:val="2"/>
          <w:sz w:val="20"/>
        </w:rPr>
        <w:t>i</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ct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9"/>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V</w:t>
      </w:r>
      <w:r w:rsidRPr="00455120">
        <w:rPr>
          <w:rFonts w:ascii="Palatino Linotype" w:hAnsi="Palatino Linotype"/>
          <w:spacing w:val="-1"/>
          <w:sz w:val="20"/>
        </w:rPr>
        <w:t>Y</w:t>
      </w:r>
      <w:r>
        <w:rPr>
          <w:rFonts w:ascii="Palatino Linotype" w:hAnsi="Palatino Linotype"/>
          <w:sz w:val="20"/>
          <w:szCs w:val="20"/>
        </w:rPr>
        <w:t>CC</w:t>
      </w:r>
      <w:r w:rsidRPr="00455120">
        <w:rPr>
          <w:rFonts w:ascii="Palatino Linotype" w:hAnsi="Palatino Linotype"/>
          <w:spacing w:val="-5"/>
          <w:sz w:val="20"/>
        </w:rPr>
        <w:t xml:space="preserve"> </w:t>
      </w:r>
      <w:r>
        <w:rPr>
          <w:rFonts w:ascii="Palatino Linotype" w:hAnsi="Palatino Linotype"/>
          <w:sz w:val="20"/>
          <w:szCs w:val="20"/>
        </w:rPr>
        <w:t>p</w:t>
      </w:r>
      <w:r w:rsidRPr="00455120">
        <w:rPr>
          <w:rFonts w:ascii="Palatino Linotype" w:hAnsi="Palatino Linotype"/>
          <w:spacing w:val="2"/>
          <w:sz w:val="20"/>
        </w:rPr>
        <w:t>l</w:t>
      </w:r>
      <w:r w:rsidRPr="00455120">
        <w:rPr>
          <w:rFonts w:ascii="Palatino Linotype" w:hAnsi="Palatino Linotype"/>
          <w:spacing w:val="-1"/>
          <w:sz w:val="20"/>
        </w:rPr>
        <w:t>an</w:t>
      </w:r>
      <w:r>
        <w:rPr>
          <w:rFonts w:ascii="Palatino Linotype" w:hAnsi="Palatino Linotype"/>
          <w:sz w:val="20"/>
          <w:szCs w:val="20"/>
        </w:rPr>
        <w:t>s</w:t>
      </w:r>
      <w:r w:rsidRPr="00455120">
        <w:rPr>
          <w:rFonts w:ascii="Palatino Linotype" w:hAnsi="Palatino Linotype"/>
          <w:spacing w:val="-5"/>
          <w:sz w:val="20"/>
        </w:rPr>
        <w:t xml:space="preserve"> </w:t>
      </w:r>
      <w:r>
        <w:rPr>
          <w:rFonts w:ascii="Palatino Linotype" w:hAnsi="Palatino Linotype"/>
          <w:sz w:val="20"/>
          <w:szCs w:val="20"/>
        </w:rPr>
        <w:t>to</w:t>
      </w:r>
      <w:r w:rsidRPr="00455120">
        <w:rPr>
          <w:rFonts w:ascii="Palatino Linotype" w:hAnsi="Palatino Linotype"/>
          <w:spacing w:val="2"/>
          <w:sz w:val="20"/>
        </w:rPr>
        <w:t xml:space="preserve"> </w:t>
      </w:r>
      <w:r>
        <w:rPr>
          <w:rFonts w:ascii="Palatino Linotype" w:hAnsi="Palatino Linotype"/>
          <w:sz w:val="20"/>
          <w:szCs w:val="20"/>
        </w:rPr>
        <w:t>p</w:t>
      </w:r>
      <w:r w:rsidRPr="00455120">
        <w:rPr>
          <w:rFonts w:ascii="Palatino Linotype" w:hAnsi="Palatino Linotype"/>
          <w:spacing w:val="2"/>
          <w:sz w:val="20"/>
        </w:rPr>
        <w:t>u</w:t>
      </w:r>
      <w:r w:rsidRPr="00455120">
        <w:rPr>
          <w:rFonts w:ascii="Palatino Linotype" w:hAnsi="Palatino Linotype"/>
          <w:spacing w:val="-2"/>
          <w:sz w:val="20"/>
        </w:rPr>
        <w:t>b</w:t>
      </w:r>
      <w:r w:rsidRPr="00455120">
        <w:rPr>
          <w:rFonts w:ascii="Palatino Linotype" w:hAnsi="Palatino Linotype"/>
          <w:spacing w:val="2"/>
          <w:sz w:val="20"/>
        </w:rPr>
        <w:t>li</w:t>
      </w:r>
      <w:r w:rsidRPr="00455120">
        <w:rPr>
          <w:rFonts w:ascii="Palatino Linotype" w:hAnsi="Palatino Linotype"/>
          <w:spacing w:val="-2"/>
          <w:sz w:val="20"/>
        </w:rPr>
        <w:t>c</w:t>
      </w:r>
      <w:r w:rsidRPr="00455120">
        <w:rPr>
          <w:rFonts w:ascii="Palatino Linotype" w:hAnsi="Palatino Linotype"/>
          <w:spacing w:val="2"/>
          <w:sz w:val="20"/>
        </w:rPr>
        <w:t>i</w:t>
      </w:r>
      <w:r w:rsidRPr="00455120">
        <w:rPr>
          <w:rFonts w:ascii="Palatino Linotype" w:hAnsi="Palatino Linotype"/>
          <w:spacing w:val="-1"/>
          <w:sz w:val="20"/>
        </w:rPr>
        <w:t>z</w:t>
      </w:r>
      <w:r>
        <w:rPr>
          <w:rFonts w:ascii="Palatino Linotype" w:hAnsi="Palatino Linotype"/>
          <w:sz w:val="20"/>
          <w:szCs w:val="20"/>
        </w:rPr>
        <w:t>e</w:t>
      </w:r>
      <w:r w:rsidRPr="00455120">
        <w:rPr>
          <w:rFonts w:ascii="Palatino Linotype" w:hAnsi="Palatino Linotype"/>
          <w:spacing w:val="-6"/>
          <w:sz w:val="20"/>
        </w:rPr>
        <w:t xml:space="preserve"> </w:t>
      </w:r>
      <w:r w:rsidRPr="00455120">
        <w:rPr>
          <w:rFonts w:ascii="Palatino Linotype" w:hAnsi="Palatino Linotype"/>
          <w:spacing w:val="2"/>
          <w:sz w:val="20"/>
        </w:rPr>
        <w:t>i</w:t>
      </w:r>
      <w:r>
        <w:rPr>
          <w:rFonts w:ascii="Palatino Linotype" w:hAnsi="Palatino Linotype"/>
          <w:sz w:val="20"/>
          <w:szCs w:val="20"/>
        </w:rPr>
        <w:t>ts</w:t>
      </w:r>
      <w:r w:rsidRPr="00455120">
        <w:rPr>
          <w:rFonts w:ascii="Palatino Linotype" w:hAnsi="Palatino Linotype"/>
          <w:spacing w:val="-2"/>
          <w:sz w:val="20"/>
        </w:rPr>
        <w:t xml:space="preserve"> </w:t>
      </w:r>
      <w:r>
        <w:rPr>
          <w:rFonts w:ascii="Palatino Linotype" w:hAnsi="Palatino Linotype"/>
          <w:sz w:val="20"/>
          <w:szCs w:val="20"/>
        </w:rPr>
        <w:t>tr</w:t>
      </w:r>
      <w:r w:rsidRPr="00455120">
        <w:rPr>
          <w:rFonts w:ascii="Palatino Linotype" w:hAnsi="Palatino Linotype"/>
          <w:spacing w:val="-1"/>
          <w:sz w:val="20"/>
        </w:rPr>
        <w:t>a</w:t>
      </w:r>
      <w:r w:rsidRPr="00455120">
        <w:rPr>
          <w:rFonts w:ascii="Palatino Linotype" w:hAnsi="Palatino Linotype"/>
          <w:spacing w:val="2"/>
          <w:sz w:val="20"/>
        </w:rPr>
        <w:t>il</w:t>
      </w:r>
      <w:r>
        <w:rPr>
          <w:rFonts w:ascii="Palatino Linotype" w:hAnsi="Palatino Linotype"/>
          <w:sz w:val="20"/>
          <w:szCs w:val="20"/>
        </w:rPr>
        <w:t>s</w:t>
      </w:r>
      <w:r w:rsidRPr="00455120">
        <w:rPr>
          <w:rFonts w:ascii="Palatino Linotype" w:hAnsi="Palatino Linotype"/>
          <w:spacing w:val="-4"/>
          <w:sz w:val="20"/>
        </w:rPr>
        <w:t xml:space="preserve"> </w:t>
      </w:r>
      <w:r>
        <w:rPr>
          <w:rFonts w:ascii="Palatino Linotype" w:hAnsi="Palatino Linotype"/>
          <w:sz w:val="20"/>
          <w:szCs w:val="20"/>
        </w:rPr>
        <w:t>to</w:t>
      </w:r>
      <w:r w:rsidRPr="00455120">
        <w:rPr>
          <w:rFonts w:ascii="Palatino Linotype" w:hAnsi="Palatino Linotype"/>
          <w:spacing w:val="-3"/>
          <w:sz w:val="20"/>
        </w:rPr>
        <w:t xml:space="preserve"> </w:t>
      </w:r>
      <w:r>
        <w:rPr>
          <w:rFonts w:ascii="Palatino Linotype" w:hAnsi="Palatino Linotype"/>
          <w:sz w:val="20"/>
          <w:szCs w:val="20"/>
        </w:rPr>
        <w:t>pu</w:t>
      </w:r>
      <w:r w:rsidRPr="00455120">
        <w:rPr>
          <w:rFonts w:ascii="Palatino Linotype" w:hAnsi="Palatino Linotype"/>
          <w:spacing w:val="-2"/>
          <w:sz w:val="20"/>
        </w:rPr>
        <w:t>b</w:t>
      </w:r>
      <w:r w:rsidRPr="00455120">
        <w:rPr>
          <w:rFonts w:ascii="Palatino Linotype" w:hAnsi="Palatino Linotype"/>
          <w:spacing w:val="2"/>
          <w:sz w:val="20"/>
        </w:rPr>
        <w:t>li</w:t>
      </w:r>
      <w:r>
        <w:rPr>
          <w:rFonts w:ascii="Palatino Linotype" w:hAnsi="Palatino Linotype"/>
          <w:sz w:val="20"/>
          <w:szCs w:val="20"/>
        </w:rPr>
        <w:t>c use</w:t>
      </w:r>
      <w:r w:rsidRPr="00455120">
        <w:rPr>
          <w:rFonts w:ascii="Palatino Linotype" w:hAnsi="Palatino Linotype"/>
          <w:spacing w:val="-3"/>
          <w:sz w:val="20"/>
        </w:rPr>
        <w:t xml:space="preserve"> </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2"/>
          <w:sz w:val="20"/>
        </w:rPr>
        <w:t xml:space="preserve"> </w:t>
      </w:r>
      <w:r>
        <w:rPr>
          <w:rFonts w:ascii="Palatino Linotype" w:hAnsi="Palatino Linotype"/>
          <w:sz w:val="20"/>
          <w:szCs w:val="20"/>
        </w:rPr>
        <w:t>s</w:t>
      </w:r>
      <w:r w:rsidRPr="00455120">
        <w:rPr>
          <w:rFonts w:ascii="Palatino Linotype" w:hAnsi="Palatino Linotype"/>
          <w:spacing w:val="1"/>
          <w:sz w:val="20"/>
        </w:rPr>
        <w:t>oo</w:t>
      </w:r>
      <w:r>
        <w:rPr>
          <w:rFonts w:ascii="Palatino Linotype" w:hAnsi="Palatino Linotype"/>
          <w:sz w:val="20"/>
          <w:szCs w:val="20"/>
        </w:rPr>
        <w:t>n</w:t>
      </w:r>
      <w:r w:rsidRPr="00455120">
        <w:rPr>
          <w:rFonts w:ascii="Palatino Linotype" w:hAnsi="Palatino Linotype"/>
          <w:spacing w:val="-5"/>
          <w:sz w:val="20"/>
        </w:rPr>
        <w:t xml:space="preserve"> </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2"/>
          <w:sz w:val="20"/>
        </w:rPr>
        <w:t xml:space="preserve"> </w:t>
      </w:r>
      <w:r>
        <w:rPr>
          <w:rFonts w:ascii="Palatino Linotype" w:hAnsi="Palatino Linotype"/>
          <w:sz w:val="20"/>
          <w:szCs w:val="20"/>
        </w:rPr>
        <w:t>p</w:t>
      </w:r>
      <w:r w:rsidRPr="00455120">
        <w:rPr>
          <w:rFonts w:ascii="Palatino Linotype" w:hAnsi="Palatino Linotype"/>
          <w:spacing w:val="2"/>
          <w:sz w:val="20"/>
        </w:rPr>
        <w:t>o</w:t>
      </w:r>
      <w:r>
        <w:rPr>
          <w:rFonts w:ascii="Palatino Linotype" w:hAnsi="Palatino Linotype"/>
          <w:sz w:val="20"/>
          <w:szCs w:val="20"/>
        </w:rPr>
        <w:t>s</w:t>
      </w:r>
      <w:r w:rsidRPr="00455120">
        <w:rPr>
          <w:rFonts w:ascii="Palatino Linotype" w:hAnsi="Palatino Linotype"/>
          <w:spacing w:val="-1"/>
          <w:sz w:val="20"/>
        </w:rPr>
        <w:t>s</w:t>
      </w:r>
      <w:r w:rsidRPr="00455120">
        <w:rPr>
          <w:rFonts w:ascii="Palatino Linotype" w:hAnsi="Palatino Linotype"/>
          <w:spacing w:val="2"/>
          <w:sz w:val="20"/>
        </w:rPr>
        <w:t>i</w:t>
      </w:r>
      <w:r w:rsidRPr="00455120">
        <w:rPr>
          <w:rFonts w:ascii="Palatino Linotype" w:hAnsi="Palatino Linotype"/>
          <w:spacing w:val="-2"/>
          <w:sz w:val="20"/>
        </w:rPr>
        <w:t>b</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43"/>
          <w:sz w:val="20"/>
        </w:rPr>
        <w:t xml:space="preserve"> </w:t>
      </w:r>
      <w:r>
        <w:rPr>
          <w:rFonts w:ascii="Palatino Linotype" w:hAnsi="Palatino Linotype"/>
          <w:sz w:val="20"/>
          <w:szCs w:val="20"/>
        </w:rPr>
        <w:t>There</w:t>
      </w:r>
      <w:r w:rsidRPr="00455120">
        <w:rPr>
          <w:rFonts w:ascii="Palatino Linotype" w:hAnsi="Palatino Linotype"/>
          <w:spacing w:val="-4"/>
          <w:sz w:val="20"/>
        </w:rPr>
        <w:t xml:space="preserve"> </w:t>
      </w:r>
      <w:r>
        <w:rPr>
          <w:rFonts w:ascii="Palatino Linotype" w:hAnsi="Palatino Linotype"/>
          <w:sz w:val="20"/>
          <w:szCs w:val="20"/>
        </w:rPr>
        <w:t>were</w:t>
      </w:r>
      <w:r w:rsidRPr="00455120">
        <w:rPr>
          <w:rFonts w:ascii="Palatino Linotype" w:hAnsi="Palatino Linotype"/>
          <w:spacing w:val="-3"/>
          <w:sz w:val="20"/>
        </w:rPr>
        <w:t xml:space="preserve"> </w:t>
      </w:r>
      <w:r>
        <w:rPr>
          <w:rFonts w:ascii="Palatino Linotype" w:hAnsi="Palatino Linotype"/>
          <w:sz w:val="20"/>
          <w:szCs w:val="20"/>
        </w:rPr>
        <w:t>a</w:t>
      </w:r>
      <w:r w:rsidRPr="00455120">
        <w:rPr>
          <w:rFonts w:ascii="Palatino Linotype" w:hAnsi="Palatino Linotype"/>
          <w:spacing w:val="-2"/>
          <w:sz w:val="20"/>
        </w:rPr>
        <w:t xml:space="preserve"> </w:t>
      </w:r>
      <w:r w:rsidRPr="00455120">
        <w:rPr>
          <w:rFonts w:ascii="Palatino Linotype" w:hAnsi="Palatino Linotype"/>
          <w:spacing w:val="-1"/>
          <w:sz w:val="20"/>
        </w:rPr>
        <w:t>n</w:t>
      </w:r>
      <w:r w:rsidRPr="00455120">
        <w:rPr>
          <w:rFonts w:ascii="Palatino Linotype" w:hAnsi="Palatino Linotype"/>
          <w:spacing w:val="2"/>
          <w:sz w:val="20"/>
        </w:rPr>
        <w:t>um</w:t>
      </w:r>
      <w:r w:rsidRPr="00455120">
        <w:rPr>
          <w:rFonts w:ascii="Palatino Linotype" w:hAnsi="Palatino Linotype"/>
          <w:spacing w:val="-2"/>
          <w:sz w:val="20"/>
        </w:rPr>
        <w:t>b</w:t>
      </w:r>
      <w:r>
        <w:rPr>
          <w:rFonts w:ascii="Palatino Linotype" w:hAnsi="Palatino Linotype"/>
          <w:sz w:val="20"/>
          <w:szCs w:val="20"/>
        </w:rPr>
        <w:t>er</w:t>
      </w:r>
      <w:r w:rsidRPr="00455120">
        <w:rPr>
          <w:rFonts w:ascii="Palatino Linotype" w:hAnsi="Palatino Linotype"/>
          <w:spacing w:val="-6"/>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sidRPr="00455120">
        <w:rPr>
          <w:rFonts w:ascii="Palatino Linotype" w:hAnsi="Palatino Linotype"/>
          <w:spacing w:val="1"/>
          <w:sz w:val="20"/>
        </w:rPr>
        <w:t>o</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er</w:t>
      </w:r>
      <w:r w:rsidRPr="00455120">
        <w:rPr>
          <w:rFonts w:ascii="Palatino Linotype" w:hAnsi="Palatino Linotype"/>
          <w:spacing w:val="-6"/>
          <w:sz w:val="20"/>
        </w:rPr>
        <w:t xml:space="preserve"> </w:t>
      </w:r>
      <w:r>
        <w:rPr>
          <w:rFonts w:ascii="Palatino Linotype" w:hAnsi="Palatino Linotype"/>
          <w:sz w:val="20"/>
          <w:szCs w:val="20"/>
        </w:rPr>
        <w:t>p</w:t>
      </w:r>
      <w:r w:rsidRPr="00455120">
        <w:rPr>
          <w:rFonts w:ascii="Palatino Linotype" w:hAnsi="Palatino Linotype"/>
          <w:spacing w:val="1"/>
          <w:sz w:val="20"/>
        </w:rPr>
        <w:t>r</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2"/>
          <w:sz w:val="20"/>
        </w:rPr>
        <w:t>r</w:t>
      </w:r>
      <w:r w:rsidRPr="00455120">
        <w:rPr>
          <w:rFonts w:ascii="Palatino Linotype" w:hAnsi="Palatino Linotype"/>
          <w:spacing w:val="2"/>
          <w:sz w:val="20"/>
        </w:rPr>
        <w:t>i</w:t>
      </w:r>
      <w:r w:rsidRPr="00455120">
        <w:rPr>
          <w:rFonts w:ascii="Palatino Linotype" w:hAnsi="Palatino Linotype"/>
          <w:spacing w:val="-3"/>
          <w:sz w:val="20"/>
        </w:rPr>
        <w:t>t</w:t>
      </w:r>
      <w:r w:rsidRPr="00455120">
        <w:rPr>
          <w:rFonts w:ascii="Palatino Linotype" w:hAnsi="Palatino Linotype"/>
          <w:spacing w:val="2"/>
          <w:sz w:val="20"/>
        </w:rPr>
        <w:t>i</w:t>
      </w:r>
      <w:r>
        <w:rPr>
          <w:rFonts w:ascii="Palatino Linotype" w:hAnsi="Palatino Linotype"/>
          <w:sz w:val="20"/>
          <w:szCs w:val="20"/>
        </w:rPr>
        <w:t>es</w:t>
      </w:r>
      <w:r w:rsidRPr="00455120">
        <w:rPr>
          <w:rFonts w:ascii="Palatino Linotype" w:hAnsi="Palatino Linotype"/>
          <w:spacing w:val="-8"/>
          <w:sz w:val="20"/>
        </w:rPr>
        <w:t xml:space="preserve"> </w:t>
      </w:r>
      <w:r>
        <w:rPr>
          <w:rFonts w:ascii="Palatino Linotype" w:hAnsi="Palatino Linotype"/>
          <w:sz w:val="20"/>
          <w:szCs w:val="20"/>
        </w:rPr>
        <w:t>t</w:t>
      </w:r>
      <w:r w:rsidRPr="00455120">
        <w:rPr>
          <w:rFonts w:ascii="Palatino Linotype" w:hAnsi="Palatino Linotype"/>
          <w:spacing w:val="-1"/>
          <w:sz w:val="20"/>
        </w:rPr>
        <w:t>ha</w:t>
      </w:r>
      <w:r>
        <w:rPr>
          <w:rFonts w:ascii="Palatino Linotype" w:hAnsi="Palatino Linotype"/>
          <w:sz w:val="20"/>
          <w:szCs w:val="20"/>
        </w:rPr>
        <w:t>t</w:t>
      </w:r>
      <w:r w:rsidRPr="00455120">
        <w:rPr>
          <w:rFonts w:ascii="Palatino Linotype" w:hAnsi="Palatino Linotype"/>
          <w:spacing w:val="-3"/>
          <w:sz w:val="20"/>
        </w:rPr>
        <w:t xml:space="preserve"> </w:t>
      </w:r>
      <w:r>
        <w:rPr>
          <w:rFonts w:ascii="Palatino Linotype" w:hAnsi="Palatino Linotype"/>
          <w:sz w:val="20"/>
          <w:szCs w:val="20"/>
        </w:rPr>
        <w:t>s</w:t>
      </w:r>
      <w:r w:rsidRPr="00455120">
        <w:rPr>
          <w:rFonts w:ascii="Palatino Linotype" w:hAnsi="Palatino Linotype"/>
          <w:spacing w:val="2"/>
          <w:sz w:val="20"/>
        </w:rPr>
        <w:t>t</w:t>
      </w:r>
      <w:r w:rsidRPr="00455120">
        <w:rPr>
          <w:rFonts w:ascii="Palatino Linotype" w:hAnsi="Palatino Linotype"/>
          <w:spacing w:val="-1"/>
          <w:sz w:val="20"/>
        </w:rPr>
        <w:t>a</w:t>
      </w:r>
      <w:r>
        <w:rPr>
          <w:rFonts w:ascii="Palatino Linotype" w:hAnsi="Palatino Linotype"/>
          <w:sz w:val="20"/>
          <w:szCs w:val="20"/>
        </w:rPr>
        <w:t>k</w:t>
      </w:r>
      <w:r w:rsidRPr="00455120">
        <w:rPr>
          <w:rFonts w:ascii="Palatino Linotype" w:hAnsi="Palatino Linotype"/>
          <w:spacing w:val="2"/>
          <w:sz w:val="20"/>
        </w:rPr>
        <w:t>e</w:t>
      </w:r>
      <w:r w:rsidRPr="00455120">
        <w:rPr>
          <w:rFonts w:ascii="Palatino Linotype" w:hAnsi="Palatino Linotype"/>
          <w:spacing w:val="-1"/>
          <w:sz w:val="20"/>
        </w:rPr>
        <w:t>h</w:t>
      </w:r>
      <w:r w:rsidRPr="00455120">
        <w:rPr>
          <w:rFonts w:ascii="Palatino Linotype" w:hAnsi="Palatino Linotype"/>
          <w:spacing w:val="1"/>
          <w:sz w:val="20"/>
        </w:rPr>
        <w:t>o</w:t>
      </w:r>
      <w:r w:rsidRPr="00455120">
        <w:rPr>
          <w:rFonts w:ascii="Palatino Linotype" w:hAnsi="Palatino Linotype"/>
          <w:spacing w:val="2"/>
          <w:sz w:val="20"/>
        </w:rPr>
        <w:t>l</w:t>
      </w:r>
      <w:r>
        <w:rPr>
          <w:rFonts w:ascii="Palatino Linotype" w:hAnsi="Palatino Linotype"/>
          <w:sz w:val="20"/>
          <w:szCs w:val="20"/>
        </w:rPr>
        <w:t>de</w:t>
      </w:r>
      <w:r w:rsidRPr="00455120">
        <w:rPr>
          <w:rFonts w:ascii="Palatino Linotype" w:hAnsi="Palatino Linotype"/>
          <w:spacing w:val="1"/>
          <w:sz w:val="20"/>
        </w:rPr>
        <w:t>r</w:t>
      </w:r>
      <w:r>
        <w:rPr>
          <w:rFonts w:ascii="Palatino Linotype" w:hAnsi="Palatino Linotype"/>
          <w:sz w:val="20"/>
          <w:szCs w:val="20"/>
        </w:rPr>
        <w:t>s</w:t>
      </w:r>
      <w:r w:rsidRPr="00455120">
        <w:rPr>
          <w:rFonts w:ascii="Palatino Linotype" w:hAnsi="Palatino Linotype"/>
          <w:spacing w:val="-13"/>
          <w:sz w:val="20"/>
        </w:rPr>
        <w:t xml:space="preserve"> </w:t>
      </w:r>
      <w:r>
        <w:rPr>
          <w:rFonts w:ascii="Palatino Linotype" w:hAnsi="Palatino Linotype"/>
          <w:sz w:val="20"/>
          <w:szCs w:val="20"/>
        </w:rPr>
        <w:t>we</w:t>
      </w:r>
      <w:r w:rsidRPr="00455120">
        <w:rPr>
          <w:rFonts w:ascii="Palatino Linotype" w:hAnsi="Palatino Linotype"/>
          <w:spacing w:val="2"/>
          <w:sz w:val="20"/>
        </w:rPr>
        <w:t>i</w:t>
      </w:r>
      <w:r>
        <w:rPr>
          <w:rFonts w:ascii="Palatino Linotype" w:hAnsi="Palatino Linotype"/>
          <w:sz w:val="20"/>
          <w:szCs w:val="20"/>
        </w:rPr>
        <w:t>g</w:t>
      </w:r>
      <w:r w:rsidRPr="00455120">
        <w:rPr>
          <w:rFonts w:ascii="Palatino Linotype" w:hAnsi="Palatino Linotype"/>
          <w:spacing w:val="-1"/>
          <w:sz w:val="20"/>
        </w:rPr>
        <w:t>h</w:t>
      </w:r>
      <w:r>
        <w:rPr>
          <w:rFonts w:ascii="Palatino Linotype" w:hAnsi="Palatino Linotype"/>
          <w:sz w:val="20"/>
          <w:szCs w:val="20"/>
        </w:rPr>
        <w:t>ed</w:t>
      </w:r>
      <w:r w:rsidRPr="00455120">
        <w:rPr>
          <w:rFonts w:ascii="Palatino Linotype" w:hAnsi="Palatino Linotype"/>
          <w:spacing w:val="-7"/>
          <w:sz w:val="20"/>
        </w:rPr>
        <w:t xml:space="preserve"> </w:t>
      </w:r>
      <w:r w:rsidRPr="00455120">
        <w:rPr>
          <w:rFonts w:ascii="Palatino Linotype" w:hAnsi="Palatino Linotype"/>
          <w:spacing w:val="2"/>
          <w:sz w:val="20"/>
        </w:rPr>
        <w:t>i</w:t>
      </w:r>
      <w:r>
        <w:rPr>
          <w:rFonts w:ascii="Palatino Linotype" w:hAnsi="Palatino Linotype"/>
          <w:sz w:val="20"/>
          <w:szCs w:val="20"/>
        </w:rPr>
        <w:t>n</w:t>
      </w:r>
      <w:r w:rsidRPr="00455120">
        <w:rPr>
          <w:rFonts w:ascii="Palatino Linotype" w:hAnsi="Palatino Linotype"/>
          <w:spacing w:val="-3"/>
          <w:sz w:val="20"/>
        </w:rPr>
        <w:t xml:space="preserve"> </w:t>
      </w:r>
      <w:r w:rsidRPr="00455120">
        <w:rPr>
          <w:rFonts w:ascii="Palatino Linotype" w:hAnsi="Palatino Linotype"/>
          <w:spacing w:val="2"/>
          <w:sz w:val="20"/>
        </w:rPr>
        <w:t>i</w:t>
      </w:r>
      <w:r w:rsidRPr="00455120">
        <w:rPr>
          <w:rFonts w:ascii="Palatino Linotype" w:hAnsi="Palatino Linotype"/>
          <w:spacing w:val="-1"/>
          <w:sz w:val="20"/>
        </w:rPr>
        <w:t>m</w:t>
      </w:r>
      <w:r>
        <w:rPr>
          <w:rFonts w:ascii="Palatino Linotype" w:hAnsi="Palatino Linotype"/>
          <w:sz w:val="20"/>
          <w:szCs w:val="20"/>
        </w:rPr>
        <w:t>p</w:t>
      </w:r>
      <w:r w:rsidRPr="00455120">
        <w:rPr>
          <w:rFonts w:ascii="Palatino Linotype" w:hAnsi="Palatino Linotype"/>
          <w:spacing w:val="2"/>
          <w:sz w:val="20"/>
        </w:rPr>
        <w:t>o</w:t>
      </w:r>
      <w:r>
        <w:rPr>
          <w:rFonts w:ascii="Palatino Linotype" w:hAnsi="Palatino Linotype"/>
          <w:sz w:val="20"/>
          <w:szCs w:val="20"/>
        </w:rPr>
        <w:t>rt</w:t>
      </w:r>
      <w:r w:rsidRPr="00455120">
        <w:rPr>
          <w:rFonts w:ascii="Palatino Linotype" w:hAnsi="Palatino Linotype"/>
          <w:spacing w:val="-1"/>
          <w:sz w:val="20"/>
        </w:rPr>
        <w:t>an</w:t>
      </w:r>
      <w:r>
        <w:rPr>
          <w:rFonts w:ascii="Palatino Linotype" w:hAnsi="Palatino Linotype"/>
          <w:sz w:val="20"/>
          <w:szCs w:val="20"/>
        </w:rPr>
        <w:t>ce r</w:t>
      </w:r>
      <w:r w:rsidRPr="00455120">
        <w:rPr>
          <w:rFonts w:ascii="Palatino Linotype" w:hAnsi="Palatino Linotype"/>
          <w:spacing w:val="-1"/>
          <w:sz w:val="20"/>
        </w:rPr>
        <w:t>an</w:t>
      </w:r>
      <w:r>
        <w:rPr>
          <w:rFonts w:ascii="Palatino Linotype" w:hAnsi="Palatino Linotype"/>
          <w:sz w:val="20"/>
          <w:szCs w:val="20"/>
        </w:rPr>
        <w:t>g</w:t>
      </w:r>
      <w:r w:rsidRPr="00455120">
        <w:rPr>
          <w:rFonts w:ascii="Palatino Linotype" w:hAnsi="Palatino Linotype"/>
          <w:spacing w:val="1"/>
          <w:sz w:val="20"/>
        </w:rPr>
        <w:t>in</w:t>
      </w:r>
      <w:r>
        <w:rPr>
          <w:rFonts w:ascii="Palatino Linotype" w:hAnsi="Palatino Linotype"/>
          <w:sz w:val="20"/>
          <w:szCs w:val="20"/>
        </w:rPr>
        <w:t>g</w:t>
      </w:r>
      <w:r w:rsidRPr="00455120">
        <w:rPr>
          <w:rFonts w:ascii="Palatino Linotype" w:hAnsi="Palatino Linotype"/>
          <w:spacing w:val="-7"/>
          <w:sz w:val="20"/>
        </w:rPr>
        <w:t xml:space="preserve"> </w:t>
      </w:r>
      <w:r w:rsidRPr="00455120">
        <w:rPr>
          <w:rFonts w:ascii="Palatino Linotype" w:hAnsi="Palatino Linotype"/>
          <w:spacing w:val="1"/>
          <w:sz w:val="20"/>
        </w:rPr>
        <w:t>f</w:t>
      </w:r>
      <w:r>
        <w:rPr>
          <w:rFonts w:ascii="Palatino Linotype" w:hAnsi="Palatino Linotype"/>
          <w:sz w:val="20"/>
          <w:szCs w:val="20"/>
        </w:rPr>
        <w:t>r</w:t>
      </w:r>
      <w:r w:rsidRPr="00455120">
        <w:rPr>
          <w:rFonts w:ascii="Palatino Linotype" w:hAnsi="Palatino Linotype"/>
          <w:spacing w:val="2"/>
          <w:sz w:val="20"/>
        </w:rPr>
        <w:t>o</w:t>
      </w:r>
      <w:r>
        <w:rPr>
          <w:rFonts w:ascii="Palatino Linotype" w:hAnsi="Palatino Linotype"/>
          <w:sz w:val="20"/>
          <w:szCs w:val="20"/>
        </w:rPr>
        <w:t>m</w:t>
      </w:r>
      <w:r w:rsidRPr="00455120">
        <w:rPr>
          <w:rFonts w:ascii="Palatino Linotype" w:hAnsi="Palatino Linotype"/>
          <w:spacing w:val="-4"/>
          <w:sz w:val="20"/>
        </w:rPr>
        <w:t xml:space="preserve"> </w:t>
      </w:r>
      <w:r>
        <w:rPr>
          <w:rFonts w:ascii="Palatino Linotype" w:hAnsi="Palatino Linotype"/>
          <w:sz w:val="20"/>
          <w:szCs w:val="20"/>
        </w:rPr>
        <w:t>p</w:t>
      </w:r>
      <w:r w:rsidRPr="00455120">
        <w:rPr>
          <w:rFonts w:ascii="Palatino Linotype" w:hAnsi="Palatino Linotype"/>
          <w:spacing w:val="1"/>
          <w:sz w:val="20"/>
        </w:rPr>
        <w:t>ro</w:t>
      </w:r>
      <w:r>
        <w:rPr>
          <w:rFonts w:ascii="Palatino Linotype" w:hAnsi="Palatino Linotype"/>
          <w:sz w:val="20"/>
          <w:szCs w:val="20"/>
        </w:rPr>
        <w:t>te</w:t>
      </w:r>
      <w:r w:rsidRPr="00455120">
        <w:rPr>
          <w:rFonts w:ascii="Palatino Linotype" w:hAnsi="Palatino Linotype"/>
          <w:spacing w:val="1"/>
          <w:sz w:val="20"/>
        </w:rPr>
        <w:t>c</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Pr>
          <w:rFonts w:ascii="Palatino Linotype" w:hAnsi="Palatino Linotype"/>
          <w:sz w:val="20"/>
          <w:szCs w:val="20"/>
        </w:rPr>
        <w:t>n</w:t>
      </w:r>
      <w:r w:rsidRPr="00455120">
        <w:rPr>
          <w:rFonts w:ascii="Palatino Linotype" w:hAnsi="Palatino Linotype"/>
          <w:spacing w:val="-12"/>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3"/>
          <w:sz w:val="20"/>
        </w:rPr>
        <w:t xml:space="preserve"> </w:t>
      </w:r>
      <w:r>
        <w:rPr>
          <w:rFonts w:ascii="Palatino Linotype" w:hAnsi="Palatino Linotype"/>
          <w:sz w:val="20"/>
          <w:szCs w:val="20"/>
        </w:rPr>
        <w:t>w</w:t>
      </w:r>
      <w:r w:rsidRPr="00455120">
        <w:rPr>
          <w:rFonts w:ascii="Palatino Linotype" w:hAnsi="Palatino Linotype"/>
          <w:spacing w:val="1"/>
          <w:sz w:val="20"/>
        </w:rPr>
        <w:t>i</w:t>
      </w:r>
      <w:r w:rsidRPr="00455120">
        <w:rPr>
          <w:rFonts w:ascii="Palatino Linotype" w:hAnsi="Palatino Linotype"/>
          <w:spacing w:val="2"/>
          <w:sz w:val="20"/>
        </w:rPr>
        <w:t>l</w:t>
      </w:r>
      <w:r w:rsidRPr="00455120">
        <w:rPr>
          <w:rFonts w:ascii="Palatino Linotype" w:hAnsi="Palatino Linotype"/>
          <w:spacing w:val="-2"/>
          <w:sz w:val="20"/>
        </w:rPr>
        <w:t>d</w:t>
      </w:r>
      <w:r>
        <w:rPr>
          <w:rFonts w:ascii="Palatino Linotype" w:hAnsi="Palatino Linotype"/>
          <w:sz w:val="20"/>
          <w:szCs w:val="20"/>
        </w:rPr>
        <w:t>l</w:t>
      </w:r>
      <w:r w:rsidRPr="00455120">
        <w:rPr>
          <w:rFonts w:ascii="Palatino Linotype" w:hAnsi="Palatino Linotype"/>
          <w:spacing w:val="1"/>
          <w:sz w:val="20"/>
        </w:rPr>
        <w:t>if</w:t>
      </w:r>
      <w:r>
        <w:rPr>
          <w:rFonts w:ascii="Palatino Linotype" w:hAnsi="Palatino Linotype"/>
          <w:sz w:val="20"/>
          <w:szCs w:val="20"/>
        </w:rPr>
        <w:t>e</w:t>
      </w:r>
      <w:r w:rsidRPr="00455120">
        <w:rPr>
          <w:rFonts w:ascii="Palatino Linotype" w:hAnsi="Palatino Linotype"/>
          <w:spacing w:val="-6"/>
          <w:sz w:val="20"/>
        </w:rPr>
        <w:t xml:space="preserve"> </w:t>
      </w:r>
      <w:r>
        <w:rPr>
          <w:rFonts w:ascii="Palatino Linotype" w:hAnsi="Palatino Linotype"/>
          <w:sz w:val="20"/>
          <w:szCs w:val="20"/>
        </w:rPr>
        <w:t>to</w:t>
      </w:r>
      <w:r w:rsidRPr="00455120">
        <w:rPr>
          <w:rFonts w:ascii="Palatino Linotype" w:hAnsi="Palatino Linotype"/>
          <w:spacing w:val="-3"/>
          <w:sz w:val="20"/>
        </w:rPr>
        <w:t xml:space="preserve"> </w:t>
      </w:r>
      <w:r>
        <w:rPr>
          <w:rFonts w:ascii="Palatino Linotype" w:hAnsi="Palatino Linotype"/>
          <w:sz w:val="20"/>
          <w:szCs w:val="20"/>
        </w:rPr>
        <w:t>ut</w:t>
      </w:r>
      <w:r w:rsidRPr="00455120">
        <w:rPr>
          <w:rFonts w:ascii="Palatino Linotype" w:hAnsi="Palatino Linotype"/>
          <w:spacing w:val="-1"/>
          <w:sz w:val="20"/>
        </w:rPr>
        <w:t>i</w:t>
      </w:r>
      <w:r w:rsidRPr="00455120">
        <w:rPr>
          <w:rFonts w:ascii="Palatino Linotype" w:hAnsi="Palatino Linotype"/>
          <w:spacing w:val="2"/>
          <w:sz w:val="20"/>
        </w:rPr>
        <w:t>li</w:t>
      </w:r>
      <w:r w:rsidRPr="00455120">
        <w:rPr>
          <w:rFonts w:ascii="Palatino Linotype" w:hAnsi="Palatino Linotype"/>
          <w:spacing w:val="-1"/>
          <w:sz w:val="20"/>
        </w:rPr>
        <w:t>z</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r w:rsidRPr="00455120">
        <w:rPr>
          <w:rFonts w:ascii="Palatino Linotype" w:hAnsi="Palatino Linotype"/>
          <w:spacing w:val="-7"/>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2"/>
          <w:sz w:val="20"/>
        </w:rPr>
        <w:t>l</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3"/>
          <w:sz w:val="20"/>
        </w:rPr>
        <w:t xml:space="preserve"> </w:t>
      </w:r>
      <w:r w:rsidRPr="00455120">
        <w:rPr>
          <w:rFonts w:ascii="Palatino Linotype" w:hAnsi="Palatino Linotype"/>
          <w:spacing w:val="-1"/>
          <w:sz w:val="20"/>
        </w:rPr>
        <w:t>a</w:t>
      </w:r>
      <w:r>
        <w:rPr>
          <w:rFonts w:ascii="Palatino Linotype" w:hAnsi="Palatino Linotype"/>
          <w:sz w:val="20"/>
          <w:szCs w:val="20"/>
        </w:rPr>
        <w:t>s</w:t>
      </w:r>
      <w:r w:rsidRPr="00455120">
        <w:rPr>
          <w:rFonts w:ascii="Palatino Linotype" w:hAnsi="Palatino Linotype"/>
          <w:spacing w:val="-2"/>
          <w:sz w:val="20"/>
        </w:rPr>
        <w:t xml:space="preserve"> </w:t>
      </w:r>
      <w:r>
        <w:rPr>
          <w:rFonts w:ascii="Palatino Linotype" w:hAnsi="Palatino Linotype"/>
          <w:sz w:val="20"/>
          <w:szCs w:val="20"/>
        </w:rPr>
        <w:t>a</w:t>
      </w:r>
      <w:r w:rsidRPr="00455120">
        <w:rPr>
          <w:rFonts w:ascii="Palatino Linotype" w:hAnsi="Palatino Linotype"/>
          <w:spacing w:val="-2"/>
          <w:sz w:val="20"/>
        </w:rPr>
        <w:t xml:space="preserve"> </w:t>
      </w:r>
      <w:r>
        <w:rPr>
          <w:rFonts w:ascii="Palatino Linotype" w:hAnsi="Palatino Linotype"/>
          <w:sz w:val="20"/>
          <w:szCs w:val="20"/>
        </w:rPr>
        <w:t>p</w:t>
      </w:r>
      <w:r w:rsidRPr="00455120">
        <w:rPr>
          <w:rFonts w:ascii="Palatino Linotype" w:hAnsi="Palatino Linotype"/>
          <w:spacing w:val="2"/>
          <w:sz w:val="20"/>
        </w:rPr>
        <w:t>u</w:t>
      </w:r>
      <w:r w:rsidRPr="00455120">
        <w:rPr>
          <w:rFonts w:ascii="Palatino Linotype" w:hAnsi="Palatino Linotype"/>
          <w:spacing w:val="-2"/>
          <w:sz w:val="20"/>
        </w:rPr>
        <w:t>b</w:t>
      </w:r>
      <w:r w:rsidRPr="00455120">
        <w:rPr>
          <w:rFonts w:ascii="Palatino Linotype" w:hAnsi="Palatino Linotype"/>
          <w:spacing w:val="2"/>
          <w:sz w:val="20"/>
        </w:rPr>
        <w:t>li</w:t>
      </w:r>
      <w:r>
        <w:rPr>
          <w:rFonts w:ascii="Palatino Linotype" w:hAnsi="Palatino Linotype"/>
          <w:sz w:val="20"/>
          <w:szCs w:val="20"/>
        </w:rPr>
        <w:t>c</w:t>
      </w:r>
      <w:r w:rsidRPr="00455120">
        <w:rPr>
          <w:rFonts w:ascii="Palatino Linotype" w:hAnsi="Palatino Linotype"/>
          <w:spacing w:val="-5"/>
          <w:sz w:val="20"/>
        </w:rPr>
        <w:t xml:space="preserve"> </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c</w:t>
      </w:r>
      <w:r w:rsidRPr="00455120">
        <w:rPr>
          <w:rFonts w:ascii="Palatino Linotype" w:hAnsi="Palatino Linotype"/>
          <w:spacing w:val="1"/>
          <w:sz w:val="20"/>
        </w:rPr>
        <w:t>r</w:t>
      </w:r>
      <w:r>
        <w:rPr>
          <w:rFonts w:ascii="Palatino Linotype" w:hAnsi="Palatino Linotype"/>
          <w:sz w:val="20"/>
          <w:szCs w:val="20"/>
        </w:rPr>
        <w:t>e</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2"/>
          <w:sz w:val="20"/>
        </w:rPr>
        <w:t>i</w:t>
      </w:r>
      <w:r w:rsidRPr="00455120">
        <w:rPr>
          <w:rFonts w:ascii="Palatino Linotype" w:hAnsi="Palatino Linotype"/>
          <w:spacing w:val="1"/>
          <w:sz w:val="20"/>
        </w:rPr>
        <w:t>o</w:t>
      </w:r>
      <w:r w:rsidRPr="00455120">
        <w:rPr>
          <w:rFonts w:ascii="Palatino Linotype" w:hAnsi="Palatino Linotype"/>
          <w:spacing w:val="-1"/>
          <w:sz w:val="20"/>
        </w:rPr>
        <w:t>na</w:t>
      </w:r>
      <w:r>
        <w:rPr>
          <w:rFonts w:ascii="Palatino Linotype" w:hAnsi="Palatino Linotype"/>
          <w:sz w:val="20"/>
          <w:szCs w:val="20"/>
        </w:rPr>
        <w:t>l</w:t>
      </w:r>
      <w:r w:rsidRPr="00455120">
        <w:rPr>
          <w:rFonts w:ascii="Palatino Linotype" w:hAnsi="Palatino Linotype"/>
          <w:spacing w:val="-8"/>
          <w:sz w:val="20"/>
        </w:rPr>
        <w:t xml:space="preserve"> </w:t>
      </w:r>
      <w:r>
        <w:rPr>
          <w:rFonts w:ascii="Palatino Linotype" w:hAnsi="Palatino Linotype"/>
          <w:sz w:val="20"/>
          <w:szCs w:val="20"/>
        </w:rPr>
        <w:t>r</w:t>
      </w:r>
      <w:r w:rsidRPr="00455120">
        <w:rPr>
          <w:rFonts w:ascii="Palatino Linotype" w:hAnsi="Palatino Linotype"/>
          <w:spacing w:val="-1"/>
          <w:sz w:val="20"/>
        </w:rPr>
        <w:t>e</w:t>
      </w:r>
      <w:r>
        <w:rPr>
          <w:rFonts w:ascii="Palatino Linotype" w:hAnsi="Palatino Linotype"/>
          <w:sz w:val="20"/>
          <w:szCs w:val="20"/>
        </w:rPr>
        <w:t>s</w:t>
      </w:r>
      <w:r w:rsidRPr="00455120">
        <w:rPr>
          <w:rFonts w:ascii="Palatino Linotype" w:hAnsi="Palatino Linotype"/>
          <w:spacing w:val="1"/>
          <w:sz w:val="20"/>
        </w:rPr>
        <w:t>o</w:t>
      </w:r>
      <w:r>
        <w:rPr>
          <w:rFonts w:ascii="Palatino Linotype" w:hAnsi="Palatino Linotype"/>
          <w:sz w:val="20"/>
          <w:szCs w:val="20"/>
        </w:rPr>
        <w:t>ur</w:t>
      </w:r>
      <w:r w:rsidRPr="00455120">
        <w:rPr>
          <w:rFonts w:ascii="Palatino Linotype" w:hAnsi="Palatino Linotype"/>
          <w:spacing w:val="1"/>
          <w:sz w:val="20"/>
        </w:rPr>
        <w:t>c</w:t>
      </w:r>
      <w:r>
        <w:rPr>
          <w:rFonts w:ascii="Palatino Linotype" w:hAnsi="Palatino Linotype"/>
          <w:sz w:val="20"/>
          <w:szCs w:val="20"/>
        </w:rPr>
        <w:t>e</w:t>
      </w:r>
      <w:r w:rsidRPr="00455120">
        <w:rPr>
          <w:rFonts w:ascii="Palatino Linotype" w:hAnsi="Palatino Linotype"/>
          <w:spacing w:val="11"/>
          <w:sz w:val="20"/>
        </w:rPr>
        <w:t>.</w:t>
      </w:r>
      <w:commentRangeStart w:id="70"/>
      <w:r>
        <w:rPr>
          <w:rStyle w:val="FootnoteReference"/>
          <w:rFonts w:ascii="Palatino Linotype" w:hAnsi="Palatino Linotype"/>
          <w:sz w:val="20"/>
          <w:szCs w:val="20"/>
        </w:rPr>
        <w:footnoteReference w:id="2"/>
      </w:r>
      <w:r>
        <w:rPr>
          <w:rFonts w:ascii="Palatino Linotype" w:hAnsi="Palatino Linotype"/>
          <w:sz w:val="20"/>
          <w:szCs w:val="20"/>
        </w:rPr>
        <w:t xml:space="preserve"> </w:t>
      </w:r>
      <w:commentRangeEnd w:id="70"/>
      <w:r w:rsidR="006F0826">
        <w:rPr>
          <w:rStyle w:val="CommentReference"/>
        </w:rPr>
        <w:commentReference w:id="70"/>
      </w:r>
    </w:p>
    <w:p w:rsidR="001B3FC8" w:rsidRDefault="001B3FC8">
      <w:pPr>
        <w:spacing w:before="15" w:after="0" w:line="220" w:lineRule="exact"/>
      </w:pPr>
      <w:bookmarkStart w:id="71" w:name="_Toc370217137"/>
    </w:p>
    <w:p w:rsidR="001B3FC8" w:rsidRPr="006448A8" w:rsidRDefault="001B3FC8" w:rsidP="00455120">
      <w:pPr>
        <w:spacing w:after="0" w:line="240" w:lineRule="auto"/>
        <w:ind w:left="100" w:right="-20"/>
        <w:outlineLvl w:val="0"/>
      </w:pPr>
      <w:r w:rsidRPr="009C1BA1">
        <w:rPr>
          <w:rFonts w:ascii="Cambria" w:hAnsi="Cambria"/>
          <w:b/>
          <w:i/>
          <w:sz w:val="28"/>
        </w:rPr>
        <w:t>O</w:t>
      </w:r>
      <w:r w:rsidRPr="00455120">
        <w:rPr>
          <w:rFonts w:ascii="Cambria" w:hAnsi="Cambria"/>
          <w:b/>
          <w:i/>
          <w:spacing w:val="1"/>
          <w:sz w:val="28"/>
        </w:rPr>
        <w:t>t</w:t>
      </w:r>
      <w:r w:rsidRPr="009C1BA1">
        <w:rPr>
          <w:rFonts w:ascii="Cambria" w:hAnsi="Cambria"/>
          <w:b/>
          <w:i/>
          <w:sz w:val="28"/>
        </w:rPr>
        <w:t>her</w:t>
      </w:r>
      <w:r w:rsidRPr="00455120">
        <w:rPr>
          <w:rFonts w:ascii="Cambria" w:hAnsi="Cambria"/>
          <w:b/>
          <w:i/>
          <w:spacing w:val="-3"/>
          <w:sz w:val="28"/>
        </w:rPr>
        <w:t xml:space="preserve"> </w:t>
      </w:r>
      <w:r w:rsidRPr="00455120">
        <w:rPr>
          <w:rFonts w:ascii="Cambria" w:hAnsi="Cambria"/>
          <w:b/>
          <w:i/>
          <w:spacing w:val="1"/>
          <w:sz w:val="28"/>
        </w:rPr>
        <w:t>C</w:t>
      </w:r>
      <w:r w:rsidRPr="009C1BA1">
        <w:rPr>
          <w:rFonts w:ascii="Cambria" w:hAnsi="Cambria"/>
          <w:b/>
          <w:i/>
          <w:sz w:val="28"/>
        </w:rPr>
        <w:t>o</w:t>
      </w:r>
      <w:r w:rsidRPr="00455120">
        <w:rPr>
          <w:rFonts w:ascii="Cambria" w:hAnsi="Cambria"/>
          <w:b/>
          <w:i/>
          <w:spacing w:val="-2"/>
          <w:sz w:val="28"/>
        </w:rPr>
        <w:t>n</w:t>
      </w:r>
      <w:r w:rsidRPr="009C1BA1">
        <w:rPr>
          <w:rFonts w:ascii="Cambria" w:hAnsi="Cambria"/>
          <w:b/>
          <w:i/>
          <w:sz w:val="28"/>
        </w:rPr>
        <w:t>side</w:t>
      </w:r>
      <w:r w:rsidRPr="00455120">
        <w:rPr>
          <w:rFonts w:ascii="Cambria" w:hAnsi="Cambria"/>
          <w:b/>
          <w:i/>
          <w:spacing w:val="-1"/>
          <w:sz w:val="28"/>
        </w:rPr>
        <w:t>r</w:t>
      </w:r>
      <w:r w:rsidRPr="00455120">
        <w:rPr>
          <w:rFonts w:ascii="Cambria" w:hAnsi="Cambria"/>
          <w:b/>
          <w:i/>
          <w:spacing w:val="-2"/>
          <w:sz w:val="28"/>
        </w:rPr>
        <w:t>a</w:t>
      </w:r>
      <w:r w:rsidRPr="00455120">
        <w:rPr>
          <w:rFonts w:ascii="Cambria" w:hAnsi="Cambria"/>
          <w:b/>
          <w:i/>
          <w:spacing w:val="1"/>
          <w:sz w:val="28"/>
        </w:rPr>
        <w:t>t</w:t>
      </w:r>
      <w:r w:rsidRPr="009C1BA1">
        <w:rPr>
          <w:rFonts w:ascii="Cambria" w:hAnsi="Cambria"/>
          <w:b/>
          <w:i/>
          <w:sz w:val="28"/>
        </w:rPr>
        <w:t>i</w:t>
      </w:r>
      <w:r w:rsidRPr="00455120">
        <w:rPr>
          <w:rFonts w:ascii="Cambria" w:hAnsi="Cambria"/>
          <w:b/>
          <w:i/>
          <w:spacing w:val="-1"/>
          <w:sz w:val="28"/>
        </w:rPr>
        <w:t>on</w:t>
      </w:r>
      <w:r w:rsidRPr="009C1BA1">
        <w:rPr>
          <w:rFonts w:ascii="Cambria" w:hAnsi="Cambria"/>
          <w:b/>
          <w:i/>
          <w:sz w:val="28"/>
        </w:rPr>
        <w:t>s</w:t>
      </w:r>
      <w:bookmarkEnd w:id="71"/>
    </w:p>
    <w:p w:rsidR="001B3FC8" w:rsidRPr="00455120" w:rsidRDefault="001B3FC8" w:rsidP="00455120">
      <w:pPr>
        <w:spacing w:before="66" w:after="0" w:line="240" w:lineRule="auto"/>
        <w:ind w:left="100" w:right="-20"/>
        <w:outlineLvl w:val="0"/>
        <w:rPr>
          <w:rFonts w:ascii="Palatino Linotype" w:hAnsi="Palatino Linotype"/>
          <w:sz w:val="20"/>
        </w:rPr>
      </w:pPr>
      <w:r w:rsidRPr="00455120">
        <w:rPr>
          <w:rFonts w:ascii="Palatino Linotype" w:hAnsi="Palatino Linotype"/>
          <w:b/>
          <w:i/>
          <w:sz w:val="20"/>
        </w:rPr>
        <w:t>Wetla</w:t>
      </w:r>
      <w:r w:rsidRPr="00455120">
        <w:rPr>
          <w:rFonts w:ascii="Palatino Linotype" w:hAnsi="Palatino Linotype"/>
          <w:b/>
          <w:i/>
          <w:spacing w:val="2"/>
          <w:sz w:val="20"/>
        </w:rPr>
        <w:t>n</w:t>
      </w:r>
      <w:r w:rsidRPr="00455120">
        <w:rPr>
          <w:rFonts w:ascii="Palatino Linotype" w:hAnsi="Palatino Linotype"/>
          <w:b/>
          <w:i/>
          <w:sz w:val="20"/>
        </w:rPr>
        <w:t>ds</w:t>
      </w:r>
    </w:p>
    <w:p w:rsidR="001B3FC8" w:rsidRDefault="001B3FC8">
      <w:pPr>
        <w:spacing w:after="0" w:line="269" w:lineRule="exact"/>
        <w:ind w:left="100" w:right="-20"/>
        <w:rPr>
          <w:rFonts w:ascii="Palatino Linotype" w:hAnsi="Palatino Linotype" w:cs="Palatino Linotype"/>
          <w:sz w:val="20"/>
          <w:szCs w:val="20"/>
        </w:rPr>
      </w:pPr>
      <w:r w:rsidRPr="00455120">
        <w:rPr>
          <w:rFonts w:ascii="Palatino Linotype" w:hAnsi="Palatino Linotype"/>
          <w:position w:val="1"/>
          <w:sz w:val="20"/>
        </w:rPr>
        <w:t>A</w:t>
      </w:r>
      <w:r w:rsidRPr="00455120">
        <w:rPr>
          <w:rFonts w:ascii="Palatino Linotype" w:hAnsi="Palatino Linotype"/>
          <w:spacing w:val="-1"/>
          <w:position w:val="1"/>
          <w:sz w:val="20"/>
        </w:rPr>
        <w:t xml:space="preserve"> </w:t>
      </w:r>
      <w:r w:rsidRPr="00455120">
        <w:rPr>
          <w:rFonts w:ascii="Palatino Linotype" w:hAnsi="Palatino Linotype"/>
          <w:position w:val="1"/>
          <w:sz w:val="20"/>
        </w:rPr>
        <w:t>p</w:t>
      </w:r>
      <w:r w:rsidRPr="00455120">
        <w:rPr>
          <w:rFonts w:ascii="Palatino Linotype" w:hAnsi="Palatino Linotype"/>
          <w:spacing w:val="2"/>
          <w:position w:val="1"/>
          <w:sz w:val="20"/>
        </w:rPr>
        <w:t>o</w:t>
      </w:r>
      <w:r w:rsidRPr="00455120">
        <w:rPr>
          <w:rFonts w:ascii="Palatino Linotype" w:hAnsi="Palatino Linotype"/>
          <w:position w:val="1"/>
          <w:sz w:val="20"/>
        </w:rPr>
        <w:t>rti</w:t>
      </w:r>
      <w:r w:rsidRPr="00455120">
        <w:rPr>
          <w:rFonts w:ascii="Palatino Linotype" w:hAnsi="Palatino Linotype"/>
          <w:spacing w:val="1"/>
          <w:position w:val="1"/>
          <w:sz w:val="20"/>
        </w:rPr>
        <w:t>o</w:t>
      </w:r>
      <w:r w:rsidRPr="00455120">
        <w:rPr>
          <w:rFonts w:ascii="Palatino Linotype" w:hAnsi="Palatino Linotype"/>
          <w:position w:val="1"/>
          <w:sz w:val="20"/>
        </w:rPr>
        <w:t>n</w:t>
      </w:r>
      <w:r w:rsidRPr="00455120">
        <w:rPr>
          <w:rFonts w:ascii="Palatino Linotype" w:hAnsi="Palatino Linotype"/>
          <w:spacing w:val="-8"/>
          <w:position w:val="1"/>
          <w:sz w:val="20"/>
        </w:rPr>
        <w:t xml:space="preserve"> </w:t>
      </w:r>
      <w:r w:rsidRPr="00455120">
        <w:rPr>
          <w:rFonts w:ascii="Palatino Linotype" w:hAnsi="Palatino Linotype"/>
          <w:spacing w:val="1"/>
          <w:position w:val="1"/>
          <w:sz w:val="20"/>
        </w:rPr>
        <w:t>o</w:t>
      </w:r>
      <w:r w:rsidRPr="00455120">
        <w:rPr>
          <w:rFonts w:ascii="Palatino Linotype" w:hAnsi="Palatino Linotype"/>
          <w:position w:val="1"/>
          <w:sz w:val="20"/>
        </w:rPr>
        <w:t>f</w:t>
      </w:r>
      <w:r w:rsidRPr="00455120">
        <w:rPr>
          <w:rFonts w:ascii="Palatino Linotype" w:hAnsi="Palatino Linotype"/>
          <w:spacing w:val="-1"/>
          <w:position w:val="1"/>
          <w:sz w:val="20"/>
        </w:rPr>
        <w:t xml:space="preserve"> </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position w:val="1"/>
          <w:sz w:val="20"/>
        </w:rPr>
        <w:t>e</w:t>
      </w:r>
      <w:r w:rsidRPr="00455120">
        <w:rPr>
          <w:rFonts w:ascii="Palatino Linotype" w:hAnsi="Palatino Linotype"/>
          <w:spacing w:val="-2"/>
          <w:position w:val="1"/>
          <w:sz w:val="20"/>
        </w:rPr>
        <w:t xml:space="preserve"> </w:t>
      </w:r>
      <w:commentRangeStart w:id="72"/>
      <w:r w:rsidRPr="00455120">
        <w:rPr>
          <w:rFonts w:ascii="Palatino Linotype" w:hAnsi="Palatino Linotype"/>
          <w:spacing w:val="-2"/>
          <w:position w:val="1"/>
          <w:sz w:val="20"/>
        </w:rPr>
        <w:t>B</w:t>
      </w:r>
      <w:r w:rsidRPr="00455120">
        <w:rPr>
          <w:rFonts w:ascii="Palatino Linotype" w:hAnsi="Palatino Linotype"/>
          <w:spacing w:val="1"/>
          <w:position w:val="1"/>
          <w:sz w:val="20"/>
        </w:rPr>
        <w:t>o</w:t>
      </w:r>
      <w:r w:rsidRPr="00455120">
        <w:rPr>
          <w:rFonts w:ascii="Palatino Linotype" w:hAnsi="Palatino Linotype"/>
          <w:position w:val="1"/>
          <w:sz w:val="20"/>
        </w:rPr>
        <w:t>u</w:t>
      </w:r>
      <w:r w:rsidRPr="00455120">
        <w:rPr>
          <w:rFonts w:ascii="Palatino Linotype" w:hAnsi="Palatino Linotype"/>
          <w:spacing w:val="-1"/>
          <w:position w:val="1"/>
          <w:sz w:val="20"/>
        </w:rPr>
        <w:t>n</w:t>
      </w:r>
      <w:r w:rsidRPr="00455120">
        <w:rPr>
          <w:rFonts w:ascii="Palatino Linotype" w:hAnsi="Palatino Linotype"/>
          <w:position w:val="1"/>
          <w:sz w:val="20"/>
        </w:rPr>
        <w:t>d</w:t>
      </w:r>
      <w:r w:rsidRPr="00455120">
        <w:rPr>
          <w:rFonts w:ascii="Palatino Linotype" w:hAnsi="Palatino Linotype"/>
          <w:spacing w:val="-1"/>
          <w:position w:val="1"/>
          <w:sz w:val="20"/>
        </w:rPr>
        <w:t>a</w:t>
      </w:r>
      <w:r w:rsidRPr="00455120">
        <w:rPr>
          <w:rFonts w:ascii="Palatino Linotype" w:hAnsi="Palatino Linotype"/>
          <w:position w:val="1"/>
          <w:sz w:val="20"/>
        </w:rPr>
        <w:t>ry</w:t>
      </w:r>
      <w:r w:rsidRPr="00455120">
        <w:rPr>
          <w:rFonts w:ascii="Palatino Linotype" w:hAnsi="Palatino Linotype"/>
          <w:spacing w:val="-6"/>
          <w:position w:val="1"/>
          <w:sz w:val="20"/>
        </w:rPr>
        <w:t xml:space="preserve"> </w:t>
      </w:r>
      <w:r w:rsidRPr="00455120">
        <w:rPr>
          <w:rFonts w:ascii="Palatino Linotype" w:hAnsi="Palatino Linotype"/>
          <w:position w:val="1"/>
          <w:sz w:val="20"/>
        </w:rPr>
        <w:t>T</w:t>
      </w:r>
      <w:r w:rsidRPr="00455120">
        <w:rPr>
          <w:rFonts w:ascii="Palatino Linotype" w:hAnsi="Palatino Linotype"/>
          <w:spacing w:val="1"/>
          <w:position w:val="1"/>
          <w:sz w:val="20"/>
        </w:rPr>
        <w:t>r</w:t>
      </w:r>
      <w:r w:rsidRPr="00455120">
        <w:rPr>
          <w:rFonts w:ascii="Palatino Linotype" w:hAnsi="Palatino Linotype"/>
          <w:spacing w:val="-1"/>
          <w:position w:val="1"/>
          <w:sz w:val="20"/>
        </w:rPr>
        <w:t>a</w:t>
      </w:r>
      <w:r w:rsidRPr="00455120">
        <w:rPr>
          <w:rFonts w:ascii="Palatino Linotype" w:hAnsi="Palatino Linotype"/>
          <w:spacing w:val="2"/>
          <w:position w:val="1"/>
          <w:sz w:val="20"/>
        </w:rPr>
        <w:t>i</w:t>
      </w:r>
      <w:r w:rsidRPr="00455120">
        <w:rPr>
          <w:rFonts w:ascii="Palatino Linotype" w:hAnsi="Palatino Linotype"/>
          <w:position w:val="1"/>
          <w:sz w:val="20"/>
        </w:rPr>
        <w:t>l</w:t>
      </w:r>
      <w:r w:rsidRPr="00455120">
        <w:rPr>
          <w:rFonts w:ascii="Palatino Linotype" w:hAnsi="Palatino Linotype"/>
          <w:spacing w:val="-2"/>
          <w:position w:val="1"/>
          <w:sz w:val="20"/>
        </w:rPr>
        <w:t xml:space="preserve"> </w:t>
      </w:r>
      <w:r w:rsidRPr="00455120">
        <w:rPr>
          <w:rFonts w:ascii="Palatino Linotype" w:hAnsi="Palatino Linotype"/>
          <w:spacing w:val="1"/>
          <w:position w:val="1"/>
          <w:sz w:val="20"/>
        </w:rPr>
        <w:t>A</w:t>
      </w:r>
      <w:r w:rsidRPr="00455120">
        <w:rPr>
          <w:rFonts w:ascii="Palatino Linotype" w:hAnsi="Palatino Linotype"/>
          <w:position w:val="1"/>
          <w:sz w:val="20"/>
        </w:rPr>
        <w:t>r</w:t>
      </w:r>
      <w:r w:rsidRPr="00455120">
        <w:rPr>
          <w:rFonts w:ascii="Palatino Linotype" w:hAnsi="Palatino Linotype"/>
          <w:spacing w:val="1"/>
          <w:position w:val="1"/>
          <w:sz w:val="20"/>
        </w:rPr>
        <w:t>e</w:t>
      </w:r>
      <w:r w:rsidRPr="00455120">
        <w:rPr>
          <w:rFonts w:ascii="Palatino Linotype" w:hAnsi="Palatino Linotype"/>
          <w:position w:val="1"/>
          <w:sz w:val="20"/>
        </w:rPr>
        <w:t>a</w:t>
      </w:r>
      <w:r w:rsidRPr="00455120">
        <w:rPr>
          <w:rFonts w:ascii="Palatino Linotype" w:hAnsi="Palatino Linotype"/>
          <w:spacing w:val="-5"/>
          <w:position w:val="1"/>
          <w:sz w:val="20"/>
        </w:rPr>
        <w:t xml:space="preserve"> </w:t>
      </w:r>
      <w:commentRangeEnd w:id="72"/>
      <w:r w:rsidR="006F0826">
        <w:rPr>
          <w:rStyle w:val="CommentReference"/>
        </w:rPr>
        <w:commentReference w:id="72"/>
      </w:r>
      <w:r w:rsidRPr="00455120">
        <w:rPr>
          <w:rFonts w:ascii="Palatino Linotype" w:hAnsi="Palatino Linotype"/>
          <w:position w:val="1"/>
          <w:sz w:val="20"/>
        </w:rPr>
        <w:t>c</w:t>
      </w:r>
      <w:r w:rsidRPr="00455120">
        <w:rPr>
          <w:rFonts w:ascii="Palatino Linotype" w:hAnsi="Palatino Linotype"/>
          <w:spacing w:val="2"/>
          <w:position w:val="1"/>
          <w:sz w:val="20"/>
        </w:rPr>
        <w:t>o</w:t>
      </w:r>
      <w:r w:rsidRPr="00455120">
        <w:rPr>
          <w:rFonts w:ascii="Palatino Linotype" w:hAnsi="Palatino Linotype"/>
          <w:spacing w:val="-1"/>
          <w:position w:val="1"/>
          <w:sz w:val="20"/>
        </w:rPr>
        <w:t>n</w:t>
      </w:r>
      <w:r w:rsidRPr="00455120">
        <w:rPr>
          <w:rFonts w:ascii="Palatino Linotype" w:hAnsi="Palatino Linotype"/>
          <w:position w:val="1"/>
          <w:sz w:val="20"/>
        </w:rPr>
        <w:t>t</w:t>
      </w:r>
      <w:r w:rsidRPr="00455120">
        <w:rPr>
          <w:rFonts w:ascii="Palatino Linotype" w:hAnsi="Palatino Linotype"/>
          <w:spacing w:val="-1"/>
          <w:position w:val="1"/>
          <w:sz w:val="20"/>
        </w:rPr>
        <w:t>a</w:t>
      </w:r>
      <w:r w:rsidRPr="00455120">
        <w:rPr>
          <w:rFonts w:ascii="Palatino Linotype" w:hAnsi="Palatino Linotype"/>
          <w:spacing w:val="2"/>
          <w:position w:val="1"/>
          <w:sz w:val="20"/>
        </w:rPr>
        <w:t>i</w:t>
      </w:r>
      <w:r w:rsidRPr="00455120">
        <w:rPr>
          <w:rFonts w:ascii="Palatino Linotype" w:hAnsi="Palatino Linotype"/>
          <w:spacing w:val="-1"/>
          <w:position w:val="1"/>
          <w:sz w:val="20"/>
        </w:rPr>
        <w:t>n</w:t>
      </w:r>
      <w:r w:rsidRPr="00455120">
        <w:rPr>
          <w:rFonts w:ascii="Palatino Linotype" w:hAnsi="Palatino Linotype"/>
          <w:position w:val="1"/>
          <w:sz w:val="20"/>
        </w:rPr>
        <w:t>s</w:t>
      </w:r>
      <w:r w:rsidRPr="00455120">
        <w:rPr>
          <w:rFonts w:ascii="Palatino Linotype" w:hAnsi="Palatino Linotype"/>
          <w:spacing w:val="-7"/>
          <w:position w:val="1"/>
          <w:sz w:val="20"/>
        </w:rPr>
        <w:t xml:space="preserve"> </w:t>
      </w:r>
      <w:r w:rsidRPr="00455120">
        <w:rPr>
          <w:rFonts w:ascii="Palatino Linotype" w:hAnsi="Palatino Linotype"/>
          <w:position w:val="1"/>
          <w:sz w:val="20"/>
        </w:rPr>
        <w:t>wet</w:t>
      </w:r>
      <w:r w:rsidRPr="00455120">
        <w:rPr>
          <w:rFonts w:ascii="Palatino Linotype" w:hAnsi="Palatino Linotype"/>
          <w:spacing w:val="2"/>
          <w:position w:val="1"/>
          <w:sz w:val="20"/>
        </w:rPr>
        <w:t>l</w:t>
      </w:r>
      <w:r w:rsidRPr="00455120">
        <w:rPr>
          <w:rFonts w:ascii="Palatino Linotype" w:hAnsi="Palatino Linotype"/>
          <w:spacing w:val="-1"/>
          <w:position w:val="1"/>
          <w:sz w:val="20"/>
        </w:rPr>
        <w:t>a</w:t>
      </w:r>
      <w:r w:rsidRPr="00455120">
        <w:rPr>
          <w:rFonts w:ascii="Palatino Linotype" w:hAnsi="Palatino Linotype"/>
          <w:spacing w:val="1"/>
          <w:position w:val="1"/>
          <w:sz w:val="20"/>
        </w:rPr>
        <w:t>n</w:t>
      </w:r>
      <w:r w:rsidRPr="00455120">
        <w:rPr>
          <w:rFonts w:ascii="Palatino Linotype" w:hAnsi="Palatino Linotype"/>
          <w:position w:val="1"/>
          <w:sz w:val="20"/>
        </w:rPr>
        <w:t>ds</w:t>
      </w:r>
      <w:r w:rsidRPr="00455120">
        <w:rPr>
          <w:rFonts w:ascii="Palatino Linotype" w:hAnsi="Palatino Linotype"/>
          <w:spacing w:val="-2"/>
          <w:position w:val="1"/>
          <w:sz w:val="20"/>
        </w:rPr>
        <w:t xml:space="preserve"> </w:t>
      </w:r>
      <w:r w:rsidRPr="00455120">
        <w:rPr>
          <w:rFonts w:ascii="Palatino Linotype" w:hAnsi="Palatino Linotype"/>
          <w:spacing w:val="-1"/>
          <w:position w:val="1"/>
          <w:sz w:val="20"/>
        </w:rPr>
        <w:t>an</w:t>
      </w:r>
      <w:r w:rsidRPr="00455120">
        <w:rPr>
          <w:rFonts w:ascii="Palatino Linotype" w:hAnsi="Palatino Linotype"/>
          <w:position w:val="1"/>
          <w:sz w:val="20"/>
        </w:rPr>
        <w:t xml:space="preserve">d a </w:t>
      </w:r>
      <w:r w:rsidRPr="00455120">
        <w:rPr>
          <w:rFonts w:ascii="Palatino Linotype" w:hAnsi="Palatino Linotype"/>
          <w:spacing w:val="-2"/>
          <w:position w:val="1"/>
          <w:sz w:val="20"/>
        </w:rPr>
        <w:t>v</w:t>
      </w:r>
      <w:r w:rsidRPr="00455120">
        <w:rPr>
          <w:rFonts w:ascii="Palatino Linotype" w:hAnsi="Palatino Linotype"/>
          <w:position w:val="1"/>
          <w:sz w:val="20"/>
        </w:rPr>
        <w:t>e</w:t>
      </w:r>
      <w:r w:rsidRPr="00455120">
        <w:rPr>
          <w:rFonts w:ascii="Palatino Linotype" w:hAnsi="Palatino Linotype"/>
          <w:spacing w:val="1"/>
          <w:position w:val="1"/>
          <w:sz w:val="20"/>
        </w:rPr>
        <w:t>rn</w:t>
      </w:r>
      <w:r w:rsidRPr="00455120">
        <w:rPr>
          <w:rFonts w:ascii="Palatino Linotype" w:hAnsi="Palatino Linotype"/>
          <w:spacing w:val="-1"/>
          <w:position w:val="1"/>
          <w:sz w:val="20"/>
        </w:rPr>
        <w:t>a</w:t>
      </w:r>
      <w:r w:rsidRPr="00455120">
        <w:rPr>
          <w:rFonts w:ascii="Palatino Linotype" w:hAnsi="Palatino Linotype"/>
          <w:position w:val="1"/>
          <w:sz w:val="20"/>
        </w:rPr>
        <w:t>l</w:t>
      </w:r>
      <w:r w:rsidRPr="00455120">
        <w:rPr>
          <w:rFonts w:ascii="Palatino Linotype" w:hAnsi="Palatino Linotype"/>
          <w:spacing w:val="-4"/>
          <w:position w:val="1"/>
          <w:sz w:val="20"/>
        </w:rPr>
        <w:t xml:space="preserve"> </w:t>
      </w:r>
      <w:r w:rsidRPr="00455120">
        <w:rPr>
          <w:rFonts w:ascii="Palatino Linotype" w:hAnsi="Palatino Linotype"/>
          <w:position w:val="1"/>
          <w:sz w:val="20"/>
        </w:rPr>
        <w:t>p</w:t>
      </w:r>
      <w:r w:rsidRPr="00455120">
        <w:rPr>
          <w:rFonts w:ascii="Palatino Linotype" w:hAnsi="Palatino Linotype"/>
          <w:spacing w:val="2"/>
          <w:position w:val="1"/>
          <w:sz w:val="20"/>
        </w:rPr>
        <w:t>o</w:t>
      </w:r>
      <w:r w:rsidRPr="00455120">
        <w:rPr>
          <w:rFonts w:ascii="Palatino Linotype" w:hAnsi="Palatino Linotype"/>
          <w:spacing w:val="-1"/>
          <w:position w:val="1"/>
          <w:sz w:val="20"/>
        </w:rPr>
        <w:t>o</w:t>
      </w:r>
      <w:r w:rsidRPr="00455120">
        <w:rPr>
          <w:rFonts w:ascii="Palatino Linotype" w:hAnsi="Palatino Linotype"/>
          <w:spacing w:val="4"/>
          <w:position w:val="1"/>
          <w:sz w:val="20"/>
        </w:rPr>
        <w:t>l</w:t>
      </w:r>
      <w:r w:rsidRPr="00455120">
        <w:rPr>
          <w:rFonts w:ascii="Palatino Linotype" w:hAnsi="Palatino Linotype"/>
          <w:position w:val="1"/>
          <w:sz w:val="20"/>
        </w:rPr>
        <w:t>.</w:t>
      </w:r>
      <w:r w:rsidRPr="00455120">
        <w:rPr>
          <w:rFonts w:ascii="Palatino Linotype" w:hAnsi="Palatino Linotype"/>
          <w:spacing w:val="-3"/>
          <w:position w:val="1"/>
          <w:sz w:val="20"/>
        </w:rPr>
        <w:t xml:space="preserve"> </w:t>
      </w:r>
      <w:r w:rsidRPr="00455120">
        <w:rPr>
          <w:rFonts w:ascii="Palatino Linotype" w:hAnsi="Palatino Linotype"/>
          <w:position w:val="1"/>
          <w:sz w:val="20"/>
        </w:rPr>
        <w:t>W</w:t>
      </w:r>
      <w:r w:rsidRPr="00455120">
        <w:rPr>
          <w:rFonts w:ascii="Palatino Linotype" w:hAnsi="Palatino Linotype"/>
          <w:spacing w:val="-1"/>
          <w:position w:val="1"/>
          <w:sz w:val="20"/>
        </w:rPr>
        <w:t>h</w:t>
      </w:r>
      <w:r w:rsidRPr="00455120">
        <w:rPr>
          <w:rFonts w:ascii="Palatino Linotype" w:hAnsi="Palatino Linotype"/>
          <w:position w:val="1"/>
          <w:sz w:val="20"/>
        </w:rPr>
        <w:t>i</w:t>
      </w:r>
      <w:r w:rsidRPr="00455120">
        <w:rPr>
          <w:rFonts w:ascii="Palatino Linotype" w:hAnsi="Palatino Linotype"/>
          <w:spacing w:val="1"/>
          <w:position w:val="1"/>
          <w:sz w:val="20"/>
        </w:rPr>
        <w:t>l</w:t>
      </w:r>
      <w:r w:rsidRPr="00455120">
        <w:rPr>
          <w:rFonts w:ascii="Palatino Linotype" w:hAnsi="Palatino Linotype"/>
          <w:position w:val="1"/>
          <w:sz w:val="20"/>
        </w:rPr>
        <w:t>e</w:t>
      </w:r>
      <w:r w:rsidRPr="00455120">
        <w:rPr>
          <w:rFonts w:ascii="Palatino Linotype" w:hAnsi="Palatino Linotype"/>
          <w:spacing w:val="-7"/>
          <w:position w:val="1"/>
          <w:sz w:val="20"/>
        </w:rPr>
        <w:t xml:space="preserve"> </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spacing w:val="2"/>
          <w:position w:val="1"/>
          <w:sz w:val="20"/>
        </w:rPr>
        <w:t>i</w:t>
      </w:r>
      <w:r w:rsidRPr="00455120">
        <w:rPr>
          <w:rFonts w:ascii="Palatino Linotype" w:hAnsi="Palatino Linotype"/>
          <w:position w:val="1"/>
          <w:sz w:val="20"/>
        </w:rPr>
        <w:t>s</w:t>
      </w:r>
      <w:r w:rsidRPr="00455120">
        <w:rPr>
          <w:rFonts w:ascii="Palatino Linotype" w:hAnsi="Palatino Linotype"/>
          <w:spacing w:val="-3"/>
          <w:position w:val="1"/>
          <w:sz w:val="20"/>
        </w:rPr>
        <w:t xml:space="preserve"> </w:t>
      </w:r>
      <w:r w:rsidRPr="00455120">
        <w:rPr>
          <w:rFonts w:ascii="Palatino Linotype" w:hAnsi="Palatino Linotype"/>
          <w:position w:val="1"/>
          <w:sz w:val="20"/>
        </w:rPr>
        <w:t>w</w:t>
      </w:r>
      <w:r w:rsidRPr="00455120">
        <w:rPr>
          <w:rFonts w:ascii="Palatino Linotype" w:hAnsi="Palatino Linotype"/>
          <w:spacing w:val="1"/>
          <w:position w:val="1"/>
          <w:sz w:val="20"/>
        </w:rPr>
        <w:t>i</w:t>
      </w:r>
      <w:r w:rsidRPr="00455120">
        <w:rPr>
          <w:rFonts w:ascii="Palatino Linotype" w:hAnsi="Palatino Linotype"/>
          <w:position w:val="1"/>
          <w:sz w:val="20"/>
        </w:rPr>
        <w:t>ll</w:t>
      </w:r>
      <w:r w:rsidRPr="00455120">
        <w:rPr>
          <w:rFonts w:ascii="Palatino Linotype" w:hAnsi="Palatino Linotype"/>
          <w:spacing w:val="-1"/>
          <w:position w:val="1"/>
          <w:sz w:val="20"/>
        </w:rPr>
        <w:t xml:space="preserve"> </w:t>
      </w:r>
      <w:r w:rsidRPr="00455120">
        <w:rPr>
          <w:rFonts w:ascii="Palatino Linotype" w:hAnsi="Palatino Linotype"/>
          <w:position w:val="1"/>
          <w:sz w:val="20"/>
        </w:rPr>
        <w:t>gener</w:t>
      </w:r>
      <w:r w:rsidRPr="00455120">
        <w:rPr>
          <w:rFonts w:ascii="Palatino Linotype" w:hAnsi="Palatino Linotype"/>
          <w:spacing w:val="-1"/>
          <w:position w:val="1"/>
          <w:sz w:val="20"/>
        </w:rPr>
        <w:t>a</w:t>
      </w:r>
      <w:r w:rsidRPr="00455120">
        <w:rPr>
          <w:rFonts w:ascii="Palatino Linotype" w:hAnsi="Palatino Linotype"/>
          <w:spacing w:val="2"/>
          <w:position w:val="1"/>
          <w:sz w:val="20"/>
        </w:rPr>
        <w:t>ll</w:t>
      </w:r>
      <w:r w:rsidRPr="00455120">
        <w:rPr>
          <w:rFonts w:ascii="Palatino Linotype" w:hAnsi="Palatino Linotype"/>
          <w:position w:val="1"/>
          <w:sz w:val="20"/>
        </w:rPr>
        <w:t>y</w:t>
      </w:r>
      <w:r w:rsidRPr="00455120">
        <w:rPr>
          <w:rFonts w:ascii="Palatino Linotype" w:hAnsi="Palatino Linotype"/>
          <w:spacing w:val="-8"/>
          <w:position w:val="1"/>
          <w:sz w:val="20"/>
        </w:rPr>
        <w:t xml:space="preserve"> </w:t>
      </w:r>
      <w:r w:rsidRPr="00455120">
        <w:rPr>
          <w:rFonts w:ascii="Palatino Linotype" w:hAnsi="Palatino Linotype"/>
          <w:position w:val="1"/>
          <w:sz w:val="20"/>
        </w:rPr>
        <w:t>n</w:t>
      </w:r>
      <w:r w:rsidRPr="00455120">
        <w:rPr>
          <w:rFonts w:ascii="Palatino Linotype" w:hAnsi="Palatino Linotype"/>
          <w:spacing w:val="1"/>
          <w:position w:val="1"/>
          <w:sz w:val="20"/>
        </w:rPr>
        <w:t>o</w:t>
      </w:r>
      <w:r w:rsidRPr="00455120">
        <w:rPr>
          <w:rFonts w:ascii="Palatino Linotype" w:hAnsi="Palatino Linotype"/>
          <w:position w:val="1"/>
          <w:sz w:val="20"/>
        </w:rPr>
        <w:t>t</w:t>
      </w:r>
    </w:p>
    <w:p w:rsidR="001B3FC8" w:rsidRDefault="001B3FC8">
      <w:pPr>
        <w:spacing w:after="0" w:line="269" w:lineRule="exact"/>
        <w:ind w:left="100" w:right="-20"/>
        <w:rPr>
          <w:rFonts w:ascii="Palatino Linotype" w:hAnsi="Palatino Linotype" w:cs="Palatino Linotype"/>
          <w:sz w:val="20"/>
          <w:szCs w:val="20"/>
        </w:rPr>
      </w:pPr>
      <w:r w:rsidRPr="00455120">
        <w:rPr>
          <w:rFonts w:ascii="Palatino Linotype" w:hAnsi="Palatino Linotype"/>
          <w:spacing w:val="-2"/>
          <w:position w:val="1"/>
          <w:sz w:val="20"/>
        </w:rPr>
        <w:t>b</w:t>
      </w:r>
      <w:r w:rsidRPr="00455120">
        <w:rPr>
          <w:rFonts w:ascii="Palatino Linotype" w:hAnsi="Palatino Linotype"/>
          <w:position w:val="1"/>
          <w:sz w:val="20"/>
        </w:rPr>
        <w:t>e</w:t>
      </w:r>
      <w:r w:rsidRPr="00455120">
        <w:rPr>
          <w:rFonts w:ascii="Palatino Linotype" w:hAnsi="Palatino Linotype"/>
          <w:spacing w:val="1"/>
          <w:position w:val="1"/>
          <w:sz w:val="20"/>
        </w:rPr>
        <w:t xml:space="preserve"> </w:t>
      </w:r>
      <w:r w:rsidRPr="00455120">
        <w:rPr>
          <w:rFonts w:ascii="Palatino Linotype" w:hAnsi="Palatino Linotype"/>
          <w:position w:val="1"/>
          <w:sz w:val="20"/>
        </w:rPr>
        <w:t>a</w:t>
      </w:r>
      <w:r w:rsidRPr="00455120">
        <w:rPr>
          <w:rFonts w:ascii="Palatino Linotype" w:hAnsi="Palatino Linotype"/>
          <w:spacing w:val="-2"/>
          <w:position w:val="1"/>
          <w:sz w:val="20"/>
        </w:rPr>
        <w:t xml:space="preserve"> </w:t>
      </w:r>
      <w:r w:rsidRPr="00455120">
        <w:rPr>
          <w:rFonts w:ascii="Palatino Linotype" w:hAnsi="Palatino Linotype"/>
          <w:position w:val="1"/>
          <w:sz w:val="20"/>
        </w:rPr>
        <w:t>c</w:t>
      </w:r>
      <w:r w:rsidRPr="00455120">
        <w:rPr>
          <w:rFonts w:ascii="Palatino Linotype" w:hAnsi="Palatino Linotype"/>
          <w:spacing w:val="2"/>
          <w:position w:val="1"/>
          <w:sz w:val="20"/>
        </w:rPr>
        <w:t>o</w:t>
      </w:r>
      <w:r w:rsidRPr="00455120">
        <w:rPr>
          <w:rFonts w:ascii="Palatino Linotype" w:hAnsi="Palatino Linotype"/>
          <w:spacing w:val="-1"/>
          <w:position w:val="1"/>
          <w:sz w:val="20"/>
        </w:rPr>
        <w:t>n</w:t>
      </w:r>
      <w:r w:rsidRPr="00455120">
        <w:rPr>
          <w:rFonts w:ascii="Palatino Linotype" w:hAnsi="Palatino Linotype"/>
          <w:position w:val="1"/>
          <w:sz w:val="20"/>
        </w:rPr>
        <w:t>s</w:t>
      </w:r>
      <w:r w:rsidRPr="00455120">
        <w:rPr>
          <w:rFonts w:ascii="Palatino Linotype" w:hAnsi="Palatino Linotype"/>
          <w:spacing w:val="1"/>
          <w:position w:val="1"/>
          <w:sz w:val="20"/>
        </w:rPr>
        <w:t>i</w:t>
      </w:r>
      <w:r w:rsidRPr="00455120">
        <w:rPr>
          <w:rFonts w:ascii="Palatino Linotype" w:hAnsi="Palatino Linotype"/>
          <w:position w:val="1"/>
          <w:sz w:val="20"/>
        </w:rPr>
        <w:t>de</w:t>
      </w:r>
      <w:r w:rsidRPr="00455120">
        <w:rPr>
          <w:rFonts w:ascii="Palatino Linotype" w:hAnsi="Palatino Linotype"/>
          <w:spacing w:val="1"/>
          <w:position w:val="1"/>
          <w:sz w:val="20"/>
        </w:rPr>
        <w:t>r</w:t>
      </w:r>
      <w:r w:rsidRPr="00455120">
        <w:rPr>
          <w:rFonts w:ascii="Palatino Linotype" w:hAnsi="Palatino Linotype"/>
          <w:spacing w:val="-1"/>
          <w:position w:val="1"/>
          <w:sz w:val="20"/>
        </w:rPr>
        <w:t>a</w:t>
      </w:r>
      <w:r w:rsidRPr="00455120">
        <w:rPr>
          <w:rFonts w:ascii="Palatino Linotype" w:hAnsi="Palatino Linotype"/>
          <w:position w:val="1"/>
          <w:sz w:val="20"/>
        </w:rPr>
        <w:t>t</w:t>
      </w:r>
      <w:r w:rsidRPr="00455120">
        <w:rPr>
          <w:rFonts w:ascii="Palatino Linotype" w:hAnsi="Palatino Linotype"/>
          <w:spacing w:val="2"/>
          <w:position w:val="1"/>
          <w:sz w:val="20"/>
        </w:rPr>
        <w:t>i</w:t>
      </w:r>
      <w:r w:rsidRPr="00455120">
        <w:rPr>
          <w:rFonts w:ascii="Palatino Linotype" w:hAnsi="Palatino Linotype"/>
          <w:spacing w:val="1"/>
          <w:position w:val="1"/>
          <w:sz w:val="20"/>
        </w:rPr>
        <w:t>o</w:t>
      </w:r>
      <w:r w:rsidRPr="00455120">
        <w:rPr>
          <w:rFonts w:ascii="Palatino Linotype" w:hAnsi="Palatino Linotype"/>
          <w:position w:val="1"/>
          <w:sz w:val="20"/>
        </w:rPr>
        <w:t>n</w:t>
      </w:r>
      <w:r w:rsidRPr="00455120">
        <w:rPr>
          <w:rFonts w:ascii="Palatino Linotype" w:hAnsi="Palatino Linotype"/>
          <w:spacing w:val="-13"/>
          <w:position w:val="1"/>
          <w:sz w:val="20"/>
        </w:rPr>
        <w:t xml:space="preserve"> </w:t>
      </w:r>
      <w:r w:rsidRPr="00455120">
        <w:rPr>
          <w:rFonts w:ascii="Palatino Linotype" w:hAnsi="Palatino Linotype"/>
          <w:spacing w:val="2"/>
          <w:position w:val="1"/>
          <w:sz w:val="20"/>
        </w:rPr>
        <w:t>i</w:t>
      </w:r>
      <w:r w:rsidRPr="00455120">
        <w:rPr>
          <w:rFonts w:ascii="Palatino Linotype" w:hAnsi="Palatino Linotype"/>
          <w:position w:val="1"/>
          <w:sz w:val="20"/>
        </w:rPr>
        <w:t>n</w:t>
      </w:r>
      <w:r w:rsidRPr="00455120">
        <w:rPr>
          <w:rFonts w:ascii="Palatino Linotype" w:hAnsi="Palatino Linotype"/>
          <w:spacing w:val="-3"/>
          <w:position w:val="1"/>
          <w:sz w:val="20"/>
        </w:rPr>
        <w:t xml:space="preserve"> </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position w:val="1"/>
          <w:sz w:val="20"/>
        </w:rPr>
        <w:t>e</w:t>
      </w:r>
      <w:r w:rsidRPr="00455120">
        <w:rPr>
          <w:rFonts w:ascii="Palatino Linotype" w:hAnsi="Palatino Linotype"/>
          <w:spacing w:val="-2"/>
          <w:position w:val="1"/>
          <w:sz w:val="20"/>
        </w:rPr>
        <w:t xml:space="preserve"> </w:t>
      </w:r>
      <w:r w:rsidRPr="00455120">
        <w:rPr>
          <w:rFonts w:ascii="Palatino Linotype" w:hAnsi="Palatino Linotype"/>
          <w:position w:val="1"/>
          <w:sz w:val="20"/>
        </w:rPr>
        <w:t>w</w:t>
      </w:r>
      <w:r w:rsidRPr="00455120">
        <w:rPr>
          <w:rFonts w:ascii="Palatino Linotype" w:hAnsi="Palatino Linotype"/>
          <w:spacing w:val="-1"/>
          <w:position w:val="1"/>
          <w:sz w:val="20"/>
        </w:rPr>
        <w:t>in</w:t>
      </w:r>
      <w:r w:rsidRPr="00455120">
        <w:rPr>
          <w:rFonts w:ascii="Palatino Linotype" w:hAnsi="Palatino Linotype"/>
          <w:position w:val="1"/>
          <w:sz w:val="20"/>
        </w:rPr>
        <w:t>te</w:t>
      </w:r>
      <w:r w:rsidRPr="00455120">
        <w:rPr>
          <w:rFonts w:ascii="Palatino Linotype" w:hAnsi="Palatino Linotype"/>
          <w:spacing w:val="1"/>
          <w:position w:val="1"/>
          <w:sz w:val="20"/>
        </w:rPr>
        <w:t>r</w:t>
      </w:r>
      <w:r w:rsidRPr="00455120">
        <w:rPr>
          <w:rFonts w:ascii="Palatino Linotype" w:hAnsi="Palatino Linotype"/>
          <w:position w:val="1"/>
          <w:sz w:val="20"/>
        </w:rPr>
        <w:t>,</w:t>
      </w:r>
      <w:r w:rsidRPr="00455120">
        <w:rPr>
          <w:rFonts w:ascii="Palatino Linotype" w:hAnsi="Palatino Linotype"/>
          <w:spacing w:val="-5"/>
          <w:position w:val="1"/>
          <w:sz w:val="20"/>
        </w:rPr>
        <w:t xml:space="preserve"> </w:t>
      </w:r>
      <w:r w:rsidRPr="00455120">
        <w:rPr>
          <w:rFonts w:ascii="Palatino Linotype" w:hAnsi="Palatino Linotype"/>
          <w:position w:val="1"/>
          <w:sz w:val="20"/>
        </w:rPr>
        <w:t>su</w:t>
      </w:r>
      <w:r w:rsidRPr="00455120">
        <w:rPr>
          <w:rFonts w:ascii="Palatino Linotype" w:hAnsi="Palatino Linotype"/>
          <w:spacing w:val="1"/>
          <w:position w:val="1"/>
          <w:sz w:val="20"/>
        </w:rPr>
        <w:t>m</w:t>
      </w:r>
      <w:r w:rsidRPr="00455120">
        <w:rPr>
          <w:rFonts w:ascii="Palatino Linotype" w:hAnsi="Palatino Linotype"/>
          <w:spacing w:val="-1"/>
          <w:position w:val="1"/>
          <w:sz w:val="20"/>
        </w:rPr>
        <w:t>m</w:t>
      </w:r>
      <w:r w:rsidRPr="00455120">
        <w:rPr>
          <w:rFonts w:ascii="Palatino Linotype" w:hAnsi="Palatino Linotype"/>
          <w:position w:val="1"/>
          <w:sz w:val="20"/>
        </w:rPr>
        <w:t>e</w:t>
      </w:r>
      <w:r w:rsidRPr="00455120">
        <w:rPr>
          <w:rFonts w:ascii="Palatino Linotype" w:hAnsi="Palatino Linotype"/>
          <w:spacing w:val="1"/>
          <w:position w:val="1"/>
          <w:sz w:val="20"/>
        </w:rPr>
        <w:t>r</w:t>
      </w:r>
      <w:r w:rsidRPr="00455120">
        <w:rPr>
          <w:rFonts w:ascii="Palatino Linotype" w:hAnsi="Palatino Linotype"/>
          <w:position w:val="1"/>
          <w:sz w:val="20"/>
        </w:rPr>
        <w:t>t</w:t>
      </w:r>
      <w:r w:rsidRPr="00455120">
        <w:rPr>
          <w:rFonts w:ascii="Palatino Linotype" w:hAnsi="Palatino Linotype"/>
          <w:spacing w:val="2"/>
          <w:position w:val="1"/>
          <w:sz w:val="20"/>
        </w:rPr>
        <w:t>i</w:t>
      </w:r>
      <w:r w:rsidRPr="00455120">
        <w:rPr>
          <w:rFonts w:ascii="Palatino Linotype" w:hAnsi="Palatino Linotype"/>
          <w:spacing w:val="-1"/>
          <w:position w:val="1"/>
          <w:sz w:val="20"/>
        </w:rPr>
        <w:t>m</w:t>
      </w:r>
      <w:r w:rsidRPr="00455120">
        <w:rPr>
          <w:rFonts w:ascii="Palatino Linotype" w:hAnsi="Palatino Linotype"/>
          <w:position w:val="1"/>
          <w:sz w:val="20"/>
        </w:rPr>
        <w:t>e</w:t>
      </w:r>
      <w:r w:rsidRPr="00455120">
        <w:rPr>
          <w:rFonts w:ascii="Palatino Linotype" w:hAnsi="Palatino Linotype"/>
          <w:spacing w:val="-10"/>
          <w:position w:val="1"/>
          <w:sz w:val="20"/>
        </w:rPr>
        <w:t xml:space="preserve"> </w:t>
      </w:r>
      <w:r w:rsidRPr="00455120">
        <w:rPr>
          <w:rFonts w:ascii="Palatino Linotype" w:hAnsi="Palatino Linotype"/>
          <w:position w:val="1"/>
          <w:sz w:val="20"/>
        </w:rPr>
        <w:t>use</w:t>
      </w:r>
      <w:r w:rsidRPr="00455120">
        <w:rPr>
          <w:rFonts w:ascii="Palatino Linotype" w:hAnsi="Palatino Linotype"/>
          <w:spacing w:val="-3"/>
          <w:position w:val="1"/>
          <w:sz w:val="20"/>
        </w:rPr>
        <w:t xml:space="preserve"> </w:t>
      </w:r>
      <w:r w:rsidRPr="00455120">
        <w:rPr>
          <w:rFonts w:ascii="Palatino Linotype" w:hAnsi="Palatino Linotype"/>
          <w:spacing w:val="1"/>
          <w:position w:val="1"/>
          <w:sz w:val="20"/>
        </w:rPr>
        <w:t>o</w:t>
      </w:r>
      <w:r w:rsidRPr="00455120">
        <w:rPr>
          <w:rFonts w:ascii="Palatino Linotype" w:hAnsi="Palatino Linotype"/>
          <w:position w:val="1"/>
          <w:sz w:val="20"/>
        </w:rPr>
        <w:t>f</w:t>
      </w:r>
      <w:r w:rsidRPr="00455120">
        <w:rPr>
          <w:rFonts w:ascii="Palatino Linotype" w:hAnsi="Palatino Linotype"/>
          <w:spacing w:val="-1"/>
          <w:position w:val="1"/>
          <w:sz w:val="20"/>
        </w:rPr>
        <w:t xml:space="preserve"> </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position w:val="1"/>
          <w:sz w:val="20"/>
        </w:rPr>
        <w:t>e</w:t>
      </w:r>
      <w:r w:rsidRPr="00455120">
        <w:rPr>
          <w:rFonts w:ascii="Palatino Linotype" w:hAnsi="Palatino Linotype"/>
          <w:spacing w:val="-2"/>
          <w:position w:val="1"/>
          <w:sz w:val="20"/>
        </w:rPr>
        <w:t xml:space="preserve"> </w:t>
      </w:r>
      <w:r w:rsidRPr="00455120">
        <w:rPr>
          <w:rFonts w:ascii="Palatino Linotype" w:hAnsi="Palatino Linotype"/>
          <w:position w:val="1"/>
          <w:sz w:val="20"/>
        </w:rPr>
        <w:t>tr</w:t>
      </w:r>
      <w:r w:rsidRPr="00455120">
        <w:rPr>
          <w:rFonts w:ascii="Palatino Linotype" w:hAnsi="Palatino Linotype"/>
          <w:spacing w:val="-1"/>
          <w:position w:val="1"/>
          <w:sz w:val="20"/>
        </w:rPr>
        <w:t>a</w:t>
      </w:r>
      <w:r w:rsidRPr="00455120">
        <w:rPr>
          <w:rFonts w:ascii="Palatino Linotype" w:hAnsi="Palatino Linotype"/>
          <w:spacing w:val="2"/>
          <w:position w:val="1"/>
          <w:sz w:val="20"/>
        </w:rPr>
        <w:t>il</w:t>
      </w:r>
      <w:r w:rsidRPr="00455120">
        <w:rPr>
          <w:rFonts w:ascii="Palatino Linotype" w:hAnsi="Palatino Linotype"/>
          <w:position w:val="1"/>
          <w:sz w:val="20"/>
        </w:rPr>
        <w:t>s</w:t>
      </w:r>
      <w:r w:rsidRPr="00455120">
        <w:rPr>
          <w:rFonts w:ascii="Palatino Linotype" w:hAnsi="Palatino Linotype"/>
          <w:spacing w:val="-4"/>
          <w:position w:val="1"/>
          <w:sz w:val="20"/>
        </w:rPr>
        <w:t xml:space="preserve"> </w:t>
      </w:r>
      <w:r w:rsidRPr="00455120">
        <w:rPr>
          <w:rFonts w:ascii="Palatino Linotype" w:hAnsi="Palatino Linotype"/>
          <w:position w:val="1"/>
          <w:sz w:val="20"/>
        </w:rPr>
        <w:t>w</w:t>
      </w:r>
      <w:r w:rsidRPr="00455120">
        <w:rPr>
          <w:rFonts w:ascii="Palatino Linotype" w:hAnsi="Palatino Linotype"/>
          <w:spacing w:val="1"/>
          <w:position w:val="1"/>
          <w:sz w:val="20"/>
        </w:rPr>
        <w:t>i</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spacing w:val="2"/>
          <w:position w:val="1"/>
          <w:sz w:val="20"/>
        </w:rPr>
        <w:t>i</w:t>
      </w:r>
      <w:r w:rsidRPr="00455120">
        <w:rPr>
          <w:rFonts w:ascii="Palatino Linotype" w:hAnsi="Palatino Linotype"/>
          <w:position w:val="1"/>
          <w:sz w:val="20"/>
        </w:rPr>
        <w:t>n</w:t>
      </w:r>
      <w:r w:rsidRPr="00455120">
        <w:rPr>
          <w:rFonts w:ascii="Palatino Linotype" w:hAnsi="Palatino Linotype"/>
          <w:spacing w:val="-7"/>
          <w:position w:val="1"/>
          <w:sz w:val="20"/>
        </w:rPr>
        <w:t xml:space="preserve"> </w:t>
      </w:r>
      <w:r w:rsidRPr="00455120">
        <w:rPr>
          <w:rFonts w:ascii="Palatino Linotype" w:hAnsi="Palatino Linotype"/>
          <w:position w:val="1"/>
          <w:sz w:val="20"/>
        </w:rPr>
        <w:t>wet</w:t>
      </w:r>
      <w:r w:rsidRPr="00455120">
        <w:rPr>
          <w:rFonts w:ascii="Palatino Linotype" w:hAnsi="Palatino Linotype"/>
          <w:spacing w:val="2"/>
          <w:position w:val="1"/>
          <w:sz w:val="20"/>
        </w:rPr>
        <w:t>l</w:t>
      </w:r>
      <w:r w:rsidRPr="00455120">
        <w:rPr>
          <w:rFonts w:ascii="Palatino Linotype" w:hAnsi="Palatino Linotype"/>
          <w:spacing w:val="-1"/>
          <w:position w:val="1"/>
          <w:sz w:val="20"/>
        </w:rPr>
        <w:t>an</w:t>
      </w:r>
      <w:r w:rsidRPr="00455120">
        <w:rPr>
          <w:rFonts w:ascii="Palatino Linotype" w:hAnsi="Palatino Linotype"/>
          <w:position w:val="1"/>
          <w:sz w:val="20"/>
        </w:rPr>
        <w:t>ds</w:t>
      </w:r>
      <w:r w:rsidRPr="00455120">
        <w:rPr>
          <w:rFonts w:ascii="Palatino Linotype" w:hAnsi="Palatino Linotype"/>
          <w:spacing w:val="-8"/>
          <w:position w:val="1"/>
          <w:sz w:val="20"/>
        </w:rPr>
        <w:t xml:space="preserve"> </w:t>
      </w:r>
      <w:r w:rsidRPr="00455120">
        <w:rPr>
          <w:rFonts w:ascii="Palatino Linotype" w:hAnsi="Palatino Linotype"/>
          <w:spacing w:val="2"/>
          <w:position w:val="1"/>
          <w:sz w:val="20"/>
        </w:rPr>
        <w:t>m</w:t>
      </w:r>
      <w:r w:rsidRPr="00455120">
        <w:rPr>
          <w:rFonts w:ascii="Palatino Linotype" w:hAnsi="Palatino Linotype"/>
          <w:spacing w:val="1"/>
          <w:position w:val="1"/>
          <w:sz w:val="20"/>
        </w:rPr>
        <w:t>a</w:t>
      </w:r>
      <w:r w:rsidRPr="00455120">
        <w:rPr>
          <w:rFonts w:ascii="Palatino Linotype" w:hAnsi="Palatino Linotype"/>
          <w:position w:val="1"/>
          <w:sz w:val="20"/>
        </w:rPr>
        <w:t>y</w:t>
      </w:r>
      <w:r w:rsidRPr="00455120">
        <w:rPr>
          <w:rFonts w:ascii="Palatino Linotype" w:hAnsi="Palatino Linotype"/>
          <w:spacing w:val="-4"/>
          <w:position w:val="1"/>
          <w:sz w:val="20"/>
        </w:rPr>
        <w:t xml:space="preserve"> </w:t>
      </w:r>
      <w:r w:rsidRPr="00455120">
        <w:rPr>
          <w:rFonts w:ascii="Palatino Linotype" w:hAnsi="Palatino Linotype"/>
          <w:spacing w:val="1"/>
          <w:position w:val="1"/>
          <w:sz w:val="20"/>
        </w:rPr>
        <w:t>r</w:t>
      </w:r>
      <w:r w:rsidRPr="00455120">
        <w:rPr>
          <w:rFonts w:ascii="Palatino Linotype" w:hAnsi="Palatino Linotype"/>
          <w:position w:val="1"/>
          <w:sz w:val="20"/>
        </w:rPr>
        <w:t>eq</w:t>
      </w:r>
      <w:r w:rsidRPr="00455120">
        <w:rPr>
          <w:rFonts w:ascii="Palatino Linotype" w:hAnsi="Palatino Linotype"/>
          <w:spacing w:val="-1"/>
          <w:position w:val="1"/>
          <w:sz w:val="20"/>
        </w:rPr>
        <w:t>u</w:t>
      </w:r>
      <w:r w:rsidRPr="00455120">
        <w:rPr>
          <w:rFonts w:ascii="Palatino Linotype" w:hAnsi="Palatino Linotype"/>
          <w:spacing w:val="2"/>
          <w:position w:val="1"/>
          <w:sz w:val="20"/>
        </w:rPr>
        <w:t>i</w:t>
      </w:r>
      <w:r w:rsidRPr="00455120">
        <w:rPr>
          <w:rFonts w:ascii="Palatino Linotype" w:hAnsi="Palatino Linotype"/>
          <w:position w:val="1"/>
          <w:sz w:val="20"/>
        </w:rPr>
        <w:t>re</w:t>
      </w:r>
      <w:r w:rsidRPr="00455120">
        <w:rPr>
          <w:rFonts w:ascii="Palatino Linotype" w:hAnsi="Palatino Linotype"/>
          <w:spacing w:val="-5"/>
          <w:position w:val="1"/>
          <w:sz w:val="20"/>
        </w:rPr>
        <w:t xml:space="preserve"> </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position w:val="1"/>
          <w:sz w:val="20"/>
        </w:rPr>
        <w:t>e</w:t>
      </w:r>
      <w:r w:rsidRPr="00455120">
        <w:rPr>
          <w:rFonts w:ascii="Palatino Linotype" w:hAnsi="Palatino Linotype"/>
          <w:spacing w:val="-2"/>
          <w:position w:val="1"/>
          <w:sz w:val="20"/>
        </w:rPr>
        <w:t xml:space="preserve"> </w:t>
      </w:r>
      <w:r w:rsidRPr="00455120">
        <w:rPr>
          <w:rFonts w:ascii="Palatino Linotype" w:hAnsi="Palatino Linotype"/>
          <w:position w:val="1"/>
          <w:sz w:val="20"/>
        </w:rPr>
        <w:t>use</w:t>
      </w:r>
      <w:r w:rsidRPr="00455120">
        <w:rPr>
          <w:rFonts w:ascii="Palatino Linotype" w:hAnsi="Palatino Linotype"/>
          <w:spacing w:val="-3"/>
          <w:position w:val="1"/>
          <w:sz w:val="20"/>
        </w:rPr>
        <w:t xml:space="preserve"> </w:t>
      </w:r>
      <w:r w:rsidRPr="00455120">
        <w:rPr>
          <w:rFonts w:ascii="Palatino Linotype" w:hAnsi="Palatino Linotype"/>
          <w:spacing w:val="1"/>
          <w:position w:val="1"/>
          <w:sz w:val="20"/>
        </w:rPr>
        <w:t>o</w:t>
      </w:r>
      <w:r w:rsidRPr="00455120">
        <w:rPr>
          <w:rFonts w:ascii="Palatino Linotype" w:hAnsi="Palatino Linotype"/>
          <w:position w:val="1"/>
          <w:sz w:val="20"/>
        </w:rPr>
        <w:t>f</w:t>
      </w:r>
    </w:p>
    <w:p w:rsidR="001B3FC8" w:rsidRDefault="001B3FC8" w:rsidP="00455120">
      <w:pPr>
        <w:spacing w:before="2" w:after="0" w:line="239" w:lineRule="auto"/>
        <w:ind w:left="100" w:right="162"/>
        <w:rPr>
          <w:rFonts w:ascii="Palatino Linotype" w:hAnsi="Palatino Linotype"/>
          <w:sz w:val="20"/>
          <w:szCs w:val="20"/>
        </w:rPr>
      </w:pPr>
      <w:r w:rsidRPr="00455120">
        <w:rPr>
          <w:rFonts w:ascii="Palatino Linotype" w:hAnsi="Palatino Linotype"/>
          <w:spacing w:val="-2"/>
          <w:sz w:val="20"/>
        </w:rPr>
        <w:t>b</w:t>
      </w:r>
      <w:r w:rsidRPr="00455120">
        <w:rPr>
          <w:rFonts w:ascii="Palatino Linotype" w:hAnsi="Palatino Linotype"/>
          <w:spacing w:val="1"/>
          <w:sz w:val="20"/>
        </w:rPr>
        <w:t>o</w:t>
      </w:r>
      <w:r w:rsidRPr="00455120">
        <w:rPr>
          <w:rFonts w:ascii="Palatino Linotype" w:hAnsi="Palatino Linotype"/>
          <w:spacing w:val="-1"/>
          <w:sz w:val="20"/>
        </w:rPr>
        <w:t>a</w:t>
      </w:r>
      <w:r w:rsidRPr="00455120">
        <w:rPr>
          <w:rFonts w:ascii="Palatino Linotype" w:hAnsi="Palatino Linotype"/>
          <w:sz w:val="20"/>
        </w:rPr>
        <w:t>r</w:t>
      </w:r>
      <w:r w:rsidRPr="00455120">
        <w:rPr>
          <w:rFonts w:ascii="Palatino Linotype" w:hAnsi="Palatino Linotype"/>
          <w:spacing w:val="3"/>
          <w:sz w:val="20"/>
        </w:rPr>
        <w:t>d</w:t>
      </w:r>
      <w:r w:rsidRPr="00455120">
        <w:rPr>
          <w:rFonts w:ascii="Palatino Linotype" w:hAnsi="Palatino Linotype"/>
          <w:sz w:val="20"/>
        </w:rPr>
        <w:t>w</w:t>
      </w:r>
      <w:r w:rsidRPr="00455120">
        <w:rPr>
          <w:rFonts w:ascii="Palatino Linotype" w:hAnsi="Palatino Linotype"/>
          <w:spacing w:val="-2"/>
          <w:sz w:val="20"/>
        </w:rPr>
        <w:t>a</w:t>
      </w:r>
      <w:r w:rsidRPr="00455120">
        <w:rPr>
          <w:rFonts w:ascii="Palatino Linotype" w:hAnsi="Palatino Linotype"/>
          <w:spacing w:val="2"/>
          <w:sz w:val="20"/>
        </w:rPr>
        <w:t>l</w:t>
      </w:r>
      <w:r w:rsidRPr="00455120">
        <w:rPr>
          <w:rFonts w:ascii="Palatino Linotype" w:hAnsi="Palatino Linotype"/>
          <w:sz w:val="20"/>
        </w:rPr>
        <w:t>ks</w:t>
      </w:r>
      <w:r w:rsidRPr="00455120">
        <w:rPr>
          <w:rFonts w:ascii="Palatino Linotype" w:hAnsi="Palatino Linotype"/>
          <w:spacing w:val="-8"/>
          <w:sz w:val="20"/>
        </w:rPr>
        <w:t xml:space="preserve"> </w:t>
      </w:r>
      <w:r w:rsidRPr="00455120">
        <w:rPr>
          <w:rFonts w:ascii="Palatino Linotype" w:hAnsi="Palatino Linotype"/>
          <w:spacing w:val="-1"/>
          <w:sz w:val="20"/>
        </w:rPr>
        <w:t>an</w:t>
      </w:r>
      <w:r w:rsidRPr="00455120">
        <w:rPr>
          <w:rFonts w:ascii="Palatino Linotype" w:hAnsi="Palatino Linotype"/>
          <w:sz w:val="20"/>
        </w:rPr>
        <w:t>d</w:t>
      </w:r>
      <w:r w:rsidRPr="00455120">
        <w:rPr>
          <w:rFonts w:ascii="Palatino Linotype" w:hAnsi="Palatino Linotype"/>
          <w:spacing w:val="1"/>
          <w:sz w:val="20"/>
        </w:rPr>
        <w:t>/o</w:t>
      </w:r>
      <w:r w:rsidRPr="00455120">
        <w:rPr>
          <w:rFonts w:ascii="Palatino Linotype" w:hAnsi="Palatino Linotype"/>
          <w:sz w:val="20"/>
        </w:rPr>
        <w:t>r</w:t>
      </w:r>
      <w:r w:rsidRPr="00455120">
        <w:rPr>
          <w:rFonts w:ascii="Palatino Linotype" w:hAnsi="Palatino Linotype"/>
          <w:spacing w:val="-5"/>
          <w:sz w:val="20"/>
        </w:rPr>
        <w:t xml:space="preserve"> </w:t>
      </w:r>
      <w:r w:rsidRPr="00455120">
        <w:rPr>
          <w:rFonts w:ascii="Palatino Linotype" w:hAnsi="Palatino Linotype"/>
          <w:spacing w:val="1"/>
          <w:sz w:val="20"/>
        </w:rPr>
        <w:t>o</w:t>
      </w:r>
      <w:r w:rsidRPr="00455120">
        <w:rPr>
          <w:rFonts w:ascii="Palatino Linotype" w:hAnsi="Palatino Linotype"/>
          <w:sz w:val="20"/>
        </w:rPr>
        <w:t>t</w:t>
      </w:r>
      <w:r w:rsidRPr="00455120">
        <w:rPr>
          <w:rFonts w:ascii="Palatino Linotype" w:hAnsi="Palatino Linotype"/>
          <w:spacing w:val="-1"/>
          <w:sz w:val="20"/>
        </w:rPr>
        <w:t>h</w:t>
      </w:r>
      <w:r w:rsidRPr="00455120">
        <w:rPr>
          <w:rFonts w:ascii="Palatino Linotype" w:hAnsi="Palatino Linotype"/>
          <w:sz w:val="20"/>
        </w:rPr>
        <w:t>er</w:t>
      </w:r>
      <w:r w:rsidRPr="00455120">
        <w:rPr>
          <w:rFonts w:ascii="Palatino Linotype" w:hAnsi="Palatino Linotype"/>
          <w:spacing w:val="-4"/>
          <w:sz w:val="20"/>
        </w:rPr>
        <w:t xml:space="preserve"> </w:t>
      </w:r>
      <w:r w:rsidRPr="00455120">
        <w:rPr>
          <w:rFonts w:ascii="Palatino Linotype" w:hAnsi="Palatino Linotype"/>
          <w:spacing w:val="1"/>
          <w:sz w:val="20"/>
        </w:rPr>
        <w:t>f</w:t>
      </w:r>
      <w:r w:rsidRPr="00455120">
        <w:rPr>
          <w:rFonts w:ascii="Palatino Linotype" w:hAnsi="Palatino Linotype"/>
          <w:spacing w:val="-1"/>
          <w:sz w:val="20"/>
        </w:rPr>
        <w:t>o</w:t>
      </w:r>
      <w:r w:rsidRPr="00455120">
        <w:rPr>
          <w:rFonts w:ascii="Palatino Linotype" w:hAnsi="Palatino Linotype"/>
          <w:sz w:val="20"/>
        </w:rPr>
        <w:t>rms</w:t>
      </w:r>
      <w:r w:rsidRPr="00455120">
        <w:rPr>
          <w:rFonts w:ascii="Palatino Linotype" w:hAnsi="Palatino Linotype"/>
          <w:spacing w:val="-5"/>
          <w:sz w:val="20"/>
        </w:rPr>
        <w:t xml:space="preserve"> </w:t>
      </w:r>
      <w:r w:rsidRPr="00455120">
        <w:rPr>
          <w:rFonts w:ascii="Palatino Linotype" w:hAnsi="Palatino Linotype"/>
          <w:spacing w:val="1"/>
          <w:sz w:val="20"/>
        </w:rPr>
        <w:t>o</w:t>
      </w:r>
      <w:r w:rsidRPr="00455120">
        <w:rPr>
          <w:rFonts w:ascii="Palatino Linotype" w:hAnsi="Palatino Linotype"/>
          <w:sz w:val="20"/>
        </w:rPr>
        <w:t>f</w:t>
      </w:r>
      <w:r w:rsidRPr="00455120">
        <w:rPr>
          <w:rFonts w:ascii="Palatino Linotype" w:hAnsi="Palatino Linotype"/>
          <w:spacing w:val="-1"/>
          <w:sz w:val="20"/>
        </w:rPr>
        <w:t xml:space="preserve"> </w:t>
      </w:r>
      <w:r w:rsidRPr="00455120">
        <w:rPr>
          <w:rFonts w:ascii="Palatino Linotype" w:hAnsi="Palatino Linotype"/>
          <w:sz w:val="20"/>
        </w:rPr>
        <w:t>tr</w:t>
      </w:r>
      <w:r w:rsidRPr="00455120">
        <w:rPr>
          <w:rFonts w:ascii="Palatino Linotype" w:hAnsi="Palatino Linotype"/>
          <w:spacing w:val="1"/>
          <w:sz w:val="20"/>
        </w:rPr>
        <w:t>e</w:t>
      </w:r>
      <w:r w:rsidRPr="00455120">
        <w:rPr>
          <w:rFonts w:ascii="Palatino Linotype" w:hAnsi="Palatino Linotype"/>
          <w:spacing w:val="-1"/>
          <w:sz w:val="20"/>
        </w:rPr>
        <w:t>a</w:t>
      </w:r>
      <w:r w:rsidRPr="00455120">
        <w:rPr>
          <w:rFonts w:ascii="Palatino Linotype" w:hAnsi="Palatino Linotype"/>
          <w:sz w:val="20"/>
        </w:rPr>
        <w:t>d</w:t>
      </w:r>
      <w:r w:rsidRPr="00455120">
        <w:rPr>
          <w:rFonts w:ascii="Palatino Linotype" w:hAnsi="Palatino Linotype"/>
          <w:spacing w:val="-4"/>
          <w:sz w:val="20"/>
        </w:rPr>
        <w:t xml:space="preserve"> </w:t>
      </w:r>
      <w:r w:rsidRPr="00455120">
        <w:rPr>
          <w:rFonts w:ascii="Palatino Linotype" w:hAnsi="Palatino Linotype"/>
          <w:spacing w:val="-1"/>
          <w:sz w:val="20"/>
        </w:rPr>
        <w:t>ha</w:t>
      </w:r>
      <w:r w:rsidRPr="00455120">
        <w:rPr>
          <w:rFonts w:ascii="Palatino Linotype" w:hAnsi="Palatino Linotype"/>
          <w:sz w:val="20"/>
        </w:rPr>
        <w:t>r</w:t>
      </w:r>
      <w:r w:rsidRPr="00455120">
        <w:rPr>
          <w:rFonts w:ascii="Palatino Linotype" w:hAnsi="Palatino Linotype"/>
          <w:spacing w:val="1"/>
          <w:sz w:val="20"/>
        </w:rPr>
        <w:t>d</w:t>
      </w:r>
      <w:r w:rsidRPr="00455120">
        <w:rPr>
          <w:rFonts w:ascii="Palatino Linotype" w:hAnsi="Palatino Linotype"/>
          <w:spacing w:val="3"/>
          <w:sz w:val="20"/>
        </w:rPr>
        <w:t>e</w:t>
      </w:r>
      <w:r w:rsidRPr="00455120">
        <w:rPr>
          <w:rFonts w:ascii="Palatino Linotype" w:hAnsi="Palatino Linotype"/>
          <w:spacing w:val="-1"/>
          <w:sz w:val="20"/>
        </w:rPr>
        <w:t>n</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z w:val="20"/>
        </w:rPr>
        <w:t>g.</w:t>
      </w:r>
      <w:r w:rsidRPr="00455120">
        <w:rPr>
          <w:rFonts w:ascii="Palatino Linotype" w:hAnsi="Palatino Linotype"/>
          <w:spacing w:val="41"/>
          <w:sz w:val="20"/>
        </w:rPr>
        <w:t xml:space="preserve"> </w:t>
      </w:r>
      <w:r w:rsidRPr="00455120">
        <w:rPr>
          <w:rFonts w:ascii="Palatino Linotype" w:hAnsi="Palatino Linotype"/>
          <w:spacing w:val="7"/>
          <w:sz w:val="20"/>
        </w:rPr>
        <w:t>S</w:t>
      </w:r>
      <w:r w:rsidRPr="00455120">
        <w:rPr>
          <w:rFonts w:ascii="Palatino Linotype" w:hAnsi="Palatino Linotype"/>
          <w:spacing w:val="-1"/>
          <w:sz w:val="20"/>
        </w:rPr>
        <w:t>om</w:t>
      </w:r>
      <w:r w:rsidRPr="00455120">
        <w:rPr>
          <w:rFonts w:ascii="Palatino Linotype" w:hAnsi="Palatino Linotype"/>
          <w:sz w:val="20"/>
        </w:rPr>
        <w:t>e</w:t>
      </w:r>
      <w:r w:rsidRPr="00455120">
        <w:rPr>
          <w:rFonts w:ascii="Palatino Linotype" w:hAnsi="Palatino Linotype"/>
          <w:spacing w:val="-4"/>
          <w:sz w:val="20"/>
        </w:rPr>
        <w:t xml:space="preserve"> </w:t>
      </w:r>
      <w:r w:rsidRPr="00455120">
        <w:rPr>
          <w:rFonts w:ascii="Palatino Linotype" w:hAnsi="Palatino Linotype"/>
          <w:sz w:val="20"/>
        </w:rPr>
        <w:t>se</w:t>
      </w:r>
      <w:r w:rsidRPr="00455120">
        <w:rPr>
          <w:rFonts w:ascii="Palatino Linotype" w:hAnsi="Palatino Linotype"/>
          <w:spacing w:val="1"/>
          <w:sz w:val="20"/>
        </w:rPr>
        <w:t>a</w:t>
      </w:r>
      <w:r w:rsidRPr="00455120">
        <w:rPr>
          <w:rFonts w:ascii="Palatino Linotype" w:hAnsi="Palatino Linotype"/>
          <w:sz w:val="20"/>
        </w:rPr>
        <w:t>s</w:t>
      </w:r>
      <w:r w:rsidRPr="00455120">
        <w:rPr>
          <w:rFonts w:ascii="Palatino Linotype" w:hAnsi="Palatino Linotype"/>
          <w:spacing w:val="1"/>
          <w:sz w:val="20"/>
        </w:rPr>
        <w:t>o</w:t>
      </w:r>
      <w:r w:rsidRPr="00455120">
        <w:rPr>
          <w:rFonts w:ascii="Palatino Linotype" w:hAnsi="Palatino Linotype"/>
          <w:spacing w:val="-1"/>
          <w:sz w:val="20"/>
        </w:rPr>
        <w:t>na</w:t>
      </w:r>
      <w:r w:rsidRPr="00455120">
        <w:rPr>
          <w:rFonts w:ascii="Palatino Linotype" w:hAnsi="Palatino Linotype"/>
          <w:sz w:val="20"/>
        </w:rPr>
        <w:t>l</w:t>
      </w:r>
      <w:r w:rsidRPr="00455120">
        <w:rPr>
          <w:rFonts w:ascii="Palatino Linotype" w:hAnsi="Palatino Linotype"/>
          <w:spacing w:val="-5"/>
          <w:sz w:val="20"/>
        </w:rPr>
        <w:t xml:space="preserve"> </w:t>
      </w:r>
      <w:r w:rsidRPr="00455120">
        <w:rPr>
          <w:rFonts w:ascii="Palatino Linotype" w:hAnsi="Palatino Linotype"/>
          <w:sz w:val="20"/>
        </w:rPr>
        <w:t>c</w:t>
      </w:r>
      <w:r w:rsidRPr="00455120">
        <w:rPr>
          <w:rFonts w:ascii="Palatino Linotype" w:hAnsi="Palatino Linotype"/>
          <w:spacing w:val="2"/>
          <w:sz w:val="20"/>
        </w:rPr>
        <w:t>l</w:t>
      </w:r>
      <w:r w:rsidRPr="00455120">
        <w:rPr>
          <w:rFonts w:ascii="Palatino Linotype" w:hAnsi="Palatino Linotype"/>
          <w:spacing w:val="1"/>
          <w:sz w:val="20"/>
        </w:rPr>
        <w:t>o</w:t>
      </w:r>
      <w:r w:rsidRPr="00455120">
        <w:rPr>
          <w:rFonts w:ascii="Palatino Linotype" w:hAnsi="Palatino Linotype"/>
          <w:sz w:val="20"/>
        </w:rPr>
        <w:t>sure</w:t>
      </w:r>
      <w:r w:rsidRPr="00455120">
        <w:rPr>
          <w:rFonts w:ascii="Palatino Linotype" w:hAnsi="Palatino Linotype"/>
          <w:spacing w:val="-5"/>
          <w:sz w:val="20"/>
        </w:rPr>
        <w:t xml:space="preserve"> </w:t>
      </w:r>
      <w:r w:rsidRPr="00455120">
        <w:rPr>
          <w:rFonts w:ascii="Palatino Linotype" w:hAnsi="Palatino Linotype"/>
          <w:spacing w:val="1"/>
          <w:sz w:val="20"/>
        </w:rPr>
        <w:t>o</w:t>
      </w:r>
      <w:r w:rsidRPr="00455120">
        <w:rPr>
          <w:rFonts w:ascii="Palatino Linotype" w:hAnsi="Palatino Linotype"/>
          <w:sz w:val="20"/>
        </w:rPr>
        <w:t>f</w:t>
      </w:r>
      <w:r w:rsidRPr="00455120">
        <w:rPr>
          <w:rFonts w:ascii="Palatino Linotype" w:hAnsi="Palatino Linotype"/>
          <w:spacing w:val="-3"/>
          <w:sz w:val="20"/>
        </w:rPr>
        <w:t xml:space="preserve"> </w:t>
      </w:r>
      <w:r w:rsidRPr="00455120">
        <w:rPr>
          <w:rFonts w:ascii="Palatino Linotype" w:hAnsi="Palatino Linotype"/>
          <w:sz w:val="20"/>
        </w:rPr>
        <w:t>tr</w:t>
      </w:r>
      <w:r w:rsidRPr="00455120">
        <w:rPr>
          <w:rFonts w:ascii="Palatino Linotype" w:hAnsi="Palatino Linotype"/>
          <w:spacing w:val="-1"/>
          <w:sz w:val="20"/>
        </w:rPr>
        <w:t>a</w:t>
      </w:r>
      <w:r w:rsidRPr="00455120">
        <w:rPr>
          <w:rFonts w:ascii="Palatino Linotype" w:hAnsi="Palatino Linotype"/>
          <w:spacing w:val="2"/>
          <w:sz w:val="20"/>
        </w:rPr>
        <w:t>i</w:t>
      </w:r>
      <w:r w:rsidRPr="00455120">
        <w:rPr>
          <w:rFonts w:ascii="Palatino Linotype" w:hAnsi="Palatino Linotype"/>
          <w:sz w:val="20"/>
        </w:rPr>
        <w:t>ls</w:t>
      </w:r>
      <w:r w:rsidRPr="00455120">
        <w:rPr>
          <w:rFonts w:ascii="Palatino Linotype" w:hAnsi="Palatino Linotype"/>
          <w:spacing w:val="-5"/>
          <w:sz w:val="20"/>
        </w:rPr>
        <w:t xml:space="preserve"> </w:t>
      </w:r>
      <w:r w:rsidRPr="00455120">
        <w:rPr>
          <w:rFonts w:ascii="Palatino Linotype" w:hAnsi="Palatino Linotype"/>
          <w:spacing w:val="-1"/>
          <w:sz w:val="20"/>
        </w:rPr>
        <w:t>m</w:t>
      </w:r>
      <w:r w:rsidRPr="00455120">
        <w:rPr>
          <w:rFonts w:ascii="Palatino Linotype" w:hAnsi="Palatino Linotype"/>
          <w:spacing w:val="1"/>
          <w:sz w:val="20"/>
        </w:rPr>
        <w:t>a</w:t>
      </w:r>
      <w:r w:rsidRPr="00455120">
        <w:rPr>
          <w:rFonts w:ascii="Palatino Linotype" w:hAnsi="Palatino Linotype"/>
          <w:sz w:val="20"/>
        </w:rPr>
        <w:t>y</w:t>
      </w:r>
      <w:r w:rsidRPr="00455120">
        <w:rPr>
          <w:rFonts w:ascii="Palatino Linotype" w:hAnsi="Palatino Linotype"/>
          <w:spacing w:val="-2"/>
          <w:sz w:val="20"/>
        </w:rPr>
        <w:t xml:space="preserve"> b</w:t>
      </w:r>
      <w:r w:rsidRPr="00455120">
        <w:rPr>
          <w:rFonts w:ascii="Palatino Linotype" w:hAnsi="Palatino Linotype"/>
          <w:sz w:val="20"/>
        </w:rPr>
        <w:t>e</w:t>
      </w:r>
      <w:r w:rsidRPr="00455120">
        <w:rPr>
          <w:rFonts w:ascii="Palatino Linotype" w:hAnsi="Palatino Linotype"/>
          <w:spacing w:val="-1"/>
          <w:sz w:val="20"/>
        </w:rPr>
        <w:t xml:space="preserve"> n</w:t>
      </w:r>
      <w:r w:rsidRPr="00455120">
        <w:rPr>
          <w:rFonts w:ascii="Palatino Linotype" w:hAnsi="Palatino Linotype"/>
          <w:sz w:val="20"/>
        </w:rPr>
        <w:t>e</w:t>
      </w:r>
      <w:r w:rsidRPr="00455120">
        <w:rPr>
          <w:rFonts w:ascii="Palatino Linotype" w:hAnsi="Palatino Linotype"/>
          <w:spacing w:val="1"/>
          <w:sz w:val="20"/>
        </w:rPr>
        <w:t>c</w:t>
      </w:r>
      <w:r w:rsidRPr="00455120">
        <w:rPr>
          <w:rFonts w:ascii="Palatino Linotype" w:hAnsi="Palatino Linotype"/>
          <w:sz w:val="20"/>
        </w:rPr>
        <w:t>es</w:t>
      </w:r>
      <w:r w:rsidRPr="00455120">
        <w:rPr>
          <w:rFonts w:ascii="Palatino Linotype" w:hAnsi="Palatino Linotype"/>
          <w:spacing w:val="2"/>
          <w:sz w:val="20"/>
        </w:rPr>
        <w:t>s</w:t>
      </w:r>
      <w:r w:rsidRPr="00455120">
        <w:rPr>
          <w:rFonts w:ascii="Palatino Linotype" w:hAnsi="Palatino Linotype"/>
          <w:spacing w:val="-1"/>
          <w:sz w:val="20"/>
        </w:rPr>
        <w:t>a</w:t>
      </w:r>
      <w:r w:rsidRPr="00455120">
        <w:rPr>
          <w:rFonts w:ascii="Palatino Linotype" w:hAnsi="Palatino Linotype"/>
          <w:sz w:val="20"/>
        </w:rPr>
        <w:t>ry</w:t>
      </w:r>
      <w:r w:rsidRPr="00455120">
        <w:rPr>
          <w:rFonts w:ascii="Palatino Linotype" w:hAnsi="Palatino Linotype"/>
          <w:spacing w:val="-9"/>
          <w:sz w:val="20"/>
        </w:rPr>
        <w:t xml:space="preserve"> </w:t>
      </w:r>
      <w:r w:rsidRPr="00455120">
        <w:rPr>
          <w:rFonts w:ascii="Palatino Linotype" w:hAnsi="Palatino Linotype"/>
          <w:spacing w:val="2"/>
          <w:sz w:val="20"/>
        </w:rPr>
        <w:t>i</w:t>
      </w:r>
      <w:r w:rsidRPr="00455120">
        <w:rPr>
          <w:rFonts w:ascii="Palatino Linotype" w:hAnsi="Palatino Linotype"/>
          <w:sz w:val="20"/>
        </w:rPr>
        <w:t>n e</w:t>
      </w:r>
      <w:r w:rsidRPr="00455120">
        <w:rPr>
          <w:rFonts w:ascii="Palatino Linotype" w:hAnsi="Palatino Linotype"/>
          <w:spacing w:val="-1"/>
          <w:sz w:val="20"/>
        </w:rPr>
        <w:t>x</w:t>
      </w:r>
      <w:r w:rsidRPr="00455120">
        <w:rPr>
          <w:rFonts w:ascii="Palatino Linotype" w:hAnsi="Palatino Linotype"/>
          <w:sz w:val="20"/>
        </w:rPr>
        <w:t>tr</w:t>
      </w:r>
      <w:r w:rsidRPr="00455120">
        <w:rPr>
          <w:rFonts w:ascii="Palatino Linotype" w:hAnsi="Palatino Linotype"/>
          <w:spacing w:val="3"/>
          <w:sz w:val="20"/>
        </w:rPr>
        <w:t>e</w:t>
      </w:r>
      <w:r w:rsidRPr="00455120">
        <w:rPr>
          <w:rFonts w:ascii="Palatino Linotype" w:hAnsi="Palatino Linotype"/>
          <w:spacing w:val="-1"/>
          <w:sz w:val="20"/>
        </w:rPr>
        <w:t>m</w:t>
      </w:r>
      <w:r w:rsidRPr="00455120">
        <w:rPr>
          <w:rFonts w:ascii="Palatino Linotype" w:hAnsi="Palatino Linotype"/>
          <w:sz w:val="20"/>
        </w:rPr>
        <w:t>e</w:t>
      </w:r>
      <w:r w:rsidRPr="00455120">
        <w:rPr>
          <w:rFonts w:ascii="Palatino Linotype" w:hAnsi="Palatino Linotype"/>
          <w:spacing w:val="2"/>
          <w:sz w:val="20"/>
        </w:rPr>
        <w:t>l</w:t>
      </w:r>
      <w:r w:rsidRPr="00455120">
        <w:rPr>
          <w:rFonts w:ascii="Palatino Linotype" w:hAnsi="Palatino Linotype"/>
          <w:sz w:val="20"/>
        </w:rPr>
        <w:t>y</w:t>
      </w:r>
      <w:r w:rsidRPr="00455120">
        <w:rPr>
          <w:rFonts w:ascii="Palatino Linotype" w:hAnsi="Palatino Linotype"/>
          <w:spacing w:val="-9"/>
          <w:sz w:val="20"/>
        </w:rPr>
        <w:t xml:space="preserve"> </w:t>
      </w:r>
      <w:r w:rsidRPr="00455120">
        <w:rPr>
          <w:rFonts w:ascii="Palatino Linotype" w:hAnsi="Palatino Linotype"/>
          <w:sz w:val="20"/>
        </w:rPr>
        <w:t>wet</w:t>
      </w:r>
      <w:r w:rsidRPr="00455120">
        <w:rPr>
          <w:rFonts w:ascii="Palatino Linotype" w:hAnsi="Palatino Linotype"/>
          <w:spacing w:val="-3"/>
          <w:sz w:val="20"/>
        </w:rPr>
        <w:t xml:space="preserve"> </w:t>
      </w:r>
      <w:r w:rsidRPr="00455120">
        <w:rPr>
          <w:rFonts w:ascii="Palatino Linotype" w:hAnsi="Palatino Linotype"/>
          <w:spacing w:val="1"/>
          <w:sz w:val="20"/>
        </w:rPr>
        <w:t>o</w:t>
      </w:r>
      <w:r w:rsidRPr="00455120">
        <w:rPr>
          <w:rFonts w:ascii="Palatino Linotype" w:hAnsi="Palatino Linotype"/>
          <w:sz w:val="20"/>
        </w:rPr>
        <w:t>r</w:t>
      </w:r>
      <w:r w:rsidRPr="00455120">
        <w:rPr>
          <w:rFonts w:ascii="Palatino Linotype" w:hAnsi="Palatino Linotype"/>
          <w:spacing w:val="-1"/>
          <w:sz w:val="20"/>
        </w:rPr>
        <w:t xml:space="preserve"> </w:t>
      </w:r>
      <w:r w:rsidRPr="00455120">
        <w:rPr>
          <w:rFonts w:ascii="Palatino Linotype" w:hAnsi="Palatino Linotype"/>
          <w:sz w:val="20"/>
        </w:rPr>
        <w:t>se</w:t>
      </w:r>
      <w:r w:rsidRPr="00455120">
        <w:rPr>
          <w:rFonts w:ascii="Palatino Linotype" w:hAnsi="Palatino Linotype"/>
          <w:spacing w:val="-1"/>
          <w:sz w:val="20"/>
        </w:rPr>
        <w:t>n</w:t>
      </w:r>
      <w:r w:rsidRPr="00455120">
        <w:rPr>
          <w:rFonts w:ascii="Palatino Linotype" w:hAnsi="Palatino Linotype"/>
          <w:sz w:val="20"/>
        </w:rPr>
        <w:t>s</w:t>
      </w:r>
      <w:r w:rsidRPr="00455120">
        <w:rPr>
          <w:rFonts w:ascii="Palatino Linotype" w:hAnsi="Palatino Linotype"/>
          <w:spacing w:val="1"/>
          <w:sz w:val="20"/>
        </w:rPr>
        <w:t>i</w:t>
      </w:r>
      <w:r w:rsidRPr="00455120">
        <w:rPr>
          <w:rFonts w:ascii="Palatino Linotype" w:hAnsi="Palatino Linotype"/>
          <w:sz w:val="20"/>
        </w:rPr>
        <w:t>t</w:t>
      </w:r>
      <w:r w:rsidRPr="00455120">
        <w:rPr>
          <w:rFonts w:ascii="Palatino Linotype" w:hAnsi="Palatino Linotype"/>
          <w:spacing w:val="2"/>
          <w:sz w:val="20"/>
        </w:rPr>
        <w:t>i</w:t>
      </w:r>
      <w:r w:rsidRPr="00455120">
        <w:rPr>
          <w:rFonts w:ascii="Palatino Linotype" w:hAnsi="Palatino Linotype"/>
          <w:spacing w:val="-2"/>
          <w:sz w:val="20"/>
        </w:rPr>
        <w:t>v</w:t>
      </w:r>
      <w:r w:rsidRPr="00455120">
        <w:rPr>
          <w:rFonts w:ascii="Palatino Linotype" w:hAnsi="Palatino Linotype"/>
          <w:sz w:val="20"/>
        </w:rPr>
        <w:t>e</w:t>
      </w:r>
      <w:r w:rsidRPr="00455120">
        <w:rPr>
          <w:rFonts w:ascii="Palatino Linotype" w:hAnsi="Palatino Linotype"/>
          <w:spacing w:val="-7"/>
          <w:sz w:val="20"/>
        </w:rPr>
        <w:t xml:space="preserve"> </w:t>
      </w:r>
      <w:r w:rsidRPr="00455120">
        <w:rPr>
          <w:rFonts w:ascii="Palatino Linotype" w:hAnsi="Palatino Linotype"/>
          <w:spacing w:val="-1"/>
          <w:sz w:val="20"/>
        </w:rPr>
        <w:t>a</w:t>
      </w:r>
      <w:r w:rsidRPr="00455120">
        <w:rPr>
          <w:rFonts w:ascii="Palatino Linotype" w:hAnsi="Palatino Linotype"/>
          <w:sz w:val="20"/>
        </w:rPr>
        <w:t>r</w:t>
      </w:r>
      <w:r w:rsidRPr="00455120">
        <w:rPr>
          <w:rFonts w:ascii="Palatino Linotype" w:hAnsi="Palatino Linotype"/>
          <w:spacing w:val="1"/>
          <w:sz w:val="20"/>
        </w:rPr>
        <w:t>ea</w:t>
      </w:r>
      <w:r w:rsidRPr="00455120">
        <w:rPr>
          <w:rFonts w:ascii="Palatino Linotype" w:hAnsi="Palatino Linotype"/>
          <w:sz w:val="20"/>
        </w:rPr>
        <w:t>s.</w:t>
      </w:r>
      <w:r w:rsidRPr="00455120">
        <w:rPr>
          <w:rFonts w:ascii="Palatino Linotype" w:hAnsi="Palatino Linotype"/>
          <w:spacing w:val="-5"/>
          <w:sz w:val="20"/>
        </w:rPr>
        <w:t xml:space="preserve"> </w:t>
      </w:r>
      <w:r w:rsidRPr="00455120">
        <w:rPr>
          <w:rFonts w:ascii="Palatino Linotype" w:hAnsi="Palatino Linotype"/>
          <w:sz w:val="20"/>
        </w:rPr>
        <w:t>There</w:t>
      </w:r>
      <w:r w:rsidRPr="00455120">
        <w:rPr>
          <w:rFonts w:ascii="Palatino Linotype" w:hAnsi="Palatino Linotype"/>
          <w:spacing w:val="-4"/>
          <w:sz w:val="20"/>
        </w:rPr>
        <w:t xml:space="preserve"> </w:t>
      </w:r>
      <w:r w:rsidRPr="00455120">
        <w:rPr>
          <w:rFonts w:ascii="Palatino Linotype" w:hAnsi="Palatino Linotype"/>
          <w:spacing w:val="2"/>
          <w:sz w:val="20"/>
        </w:rPr>
        <w:t>i</w:t>
      </w:r>
      <w:r w:rsidRPr="00455120">
        <w:rPr>
          <w:rFonts w:ascii="Palatino Linotype" w:hAnsi="Palatino Linotype"/>
          <w:sz w:val="20"/>
        </w:rPr>
        <w:t>s</w:t>
      </w:r>
      <w:r w:rsidRPr="00455120">
        <w:rPr>
          <w:rFonts w:ascii="Palatino Linotype" w:hAnsi="Palatino Linotype"/>
          <w:spacing w:val="-1"/>
          <w:sz w:val="20"/>
        </w:rPr>
        <w:t xml:space="preserve"> </w:t>
      </w:r>
      <w:r w:rsidRPr="00455120">
        <w:rPr>
          <w:rFonts w:ascii="Palatino Linotype" w:hAnsi="Palatino Linotype"/>
          <w:sz w:val="20"/>
        </w:rPr>
        <w:t>tr</w:t>
      </w:r>
      <w:r w:rsidRPr="00455120">
        <w:rPr>
          <w:rFonts w:ascii="Palatino Linotype" w:hAnsi="Palatino Linotype"/>
          <w:spacing w:val="1"/>
          <w:sz w:val="20"/>
        </w:rPr>
        <w:t>e</w:t>
      </w:r>
      <w:r w:rsidRPr="00455120">
        <w:rPr>
          <w:rFonts w:ascii="Palatino Linotype" w:hAnsi="Palatino Linotype"/>
          <w:spacing w:val="-1"/>
          <w:sz w:val="20"/>
        </w:rPr>
        <w:t>m</w:t>
      </w:r>
      <w:r w:rsidRPr="00455120">
        <w:rPr>
          <w:rFonts w:ascii="Palatino Linotype" w:hAnsi="Palatino Linotype"/>
          <w:sz w:val="20"/>
        </w:rPr>
        <w:t>end</w:t>
      </w:r>
      <w:r w:rsidRPr="00455120">
        <w:rPr>
          <w:rFonts w:ascii="Palatino Linotype" w:hAnsi="Palatino Linotype"/>
          <w:spacing w:val="2"/>
          <w:sz w:val="20"/>
        </w:rPr>
        <w:t>o</w:t>
      </w:r>
      <w:r w:rsidRPr="00455120">
        <w:rPr>
          <w:rFonts w:ascii="Palatino Linotype" w:hAnsi="Palatino Linotype"/>
          <w:sz w:val="20"/>
        </w:rPr>
        <w:t>us</w:t>
      </w:r>
      <w:r w:rsidRPr="00455120">
        <w:rPr>
          <w:rFonts w:ascii="Palatino Linotype" w:hAnsi="Palatino Linotype"/>
          <w:spacing w:val="-9"/>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z w:val="20"/>
        </w:rPr>
        <w:t>te</w:t>
      </w:r>
      <w:r w:rsidRPr="00455120">
        <w:rPr>
          <w:rFonts w:ascii="Palatino Linotype" w:hAnsi="Palatino Linotype"/>
          <w:spacing w:val="1"/>
          <w:sz w:val="20"/>
        </w:rPr>
        <w:t>r</w:t>
      </w:r>
      <w:r w:rsidRPr="00455120">
        <w:rPr>
          <w:rFonts w:ascii="Palatino Linotype" w:hAnsi="Palatino Linotype"/>
          <w:sz w:val="20"/>
        </w:rPr>
        <w:t>p</w:t>
      </w:r>
      <w:r w:rsidRPr="00455120">
        <w:rPr>
          <w:rFonts w:ascii="Palatino Linotype" w:hAnsi="Palatino Linotype"/>
          <w:spacing w:val="1"/>
          <w:sz w:val="20"/>
        </w:rPr>
        <w:t>r</w:t>
      </w:r>
      <w:r w:rsidRPr="00455120">
        <w:rPr>
          <w:rFonts w:ascii="Palatino Linotype" w:hAnsi="Palatino Linotype"/>
          <w:sz w:val="20"/>
        </w:rPr>
        <w:t>et</w:t>
      </w:r>
      <w:r w:rsidRPr="00455120">
        <w:rPr>
          <w:rFonts w:ascii="Palatino Linotype" w:hAnsi="Palatino Linotype"/>
          <w:spacing w:val="-1"/>
          <w:sz w:val="20"/>
        </w:rPr>
        <w:t>a</w:t>
      </w:r>
      <w:r w:rsidRPr="00455120">
        <w:rPr>
          <w:rFonts w:ascii="Palatino Linotype" w:hAnsi="Palatino Linotype"/>
          <w:sz w:val="20"/>
        </w:rPr>
        <w:t>t</w:t>
      </w:r>
      <w:r w:rsidRPr="00455120">
        <w:rPr>
          <w:rFonts w:ascii="Palatino Linotype" w:hAnsi="Palatino Linotype"/>
          <w:spacing w:val="2"/>
          <w:sz w:val="20"/>
        </w:rPr>
        <w:t>i</w:t>
      </w:r>
      <w:r w:rsidRPr="00455120">
        <w:rPr>
          <w:rFonts w:ascii="Palatino Linotype" w:hAnsi="Palatino Linotype"/>
          <w:spacing w:val="-2"/>
          <w:sz w:val="20"/>
        </w:rPr>
        <w:t>v</w:t>
      </w:r>
      <w:r w:rsidRPr="00455120">
        <w:rPr>
          <w:rFonts w:ascii="Palatino Linotype" w:hAnsi="Palatino Linotype"/>
          <w:sz w:val="20"/>
        </w:rPr>
        <w:t>e</w:t>
      </w:r>
      <w:r w:rsidRPr="00455120">
        <w:rPr>
          <w:rFonts w:ascii="Palatino Linotype" w:hAnsi="Palatino Linotype"/>
          <w:spacing w:val="-11"/>
          <w:sz w:val="20"/>
        </w:rPr>
        <w:t xml:space="preserve"> </w:t>
      </w:r>
      <w:r w:rsidRPr="00455120">
        <w:rPr>
          <w:rFonts w:ascii="Palatino Linotype" w:hAnsi="Palatino Linotype"/>
          <w:sz w:val="20"/>
        </w:rPr>
        <w:t>p</w:t>
      </w:r>
      <w:r w:rsidRPr="00455120">
        <w:rPr>
          <w:rFonts w:ascii="Palatino Linotype" w:hAnsi="Palatino Linotype"/>
          <w:spacing w:val="2"/>
          <w:sz w:val="20"/>
        </w:rPr>
        <w:t>o</w:t>
      </w:r>
      <w:r w:rsidRPr="00455120">
        <w:rPr>
          <w:rFonts w:ascii="Palatino Linotype" w:hAnsi="Palatino Linotype"/>
          <w:sz w:val="20"/>
        </w:rPr>
        <w:t>tent</w:t>
      </w:r>
      <w:r w:rsidRPr="00455120">
        <w:rPr>
          <w:rFonts w:ascii="Palatino Linotype" w:hAnsi="Palatino Linotype"/>
          <w:spacing w:val="1"/>
          <w:sz w:val="20"/>
        </w:rPr>
        <w:t>i</w:t>
      </w:r>
      <w:r w:rsidRPr="00455120">
        <w:rPr>
          <w:rFonts w:ascii="Palatino Linotype" w:hAnsi="Palatino Linotype"/>
          <w:spacing w:val="-1"/>
          <w:sz w:val="20"/>
        </w:rPr>
        <w:t>a</w:t>
      </w:r>
      <w:r w:rsidRPr="00455120">
        <w:rPr>
          <w:rFonts w:ascii="Palatino Linotype" w:hAnsi="Palatino Linotype"/>
          <w:sz w:val="20"/>
        </w:rPr>
        <w:t>l</w:t>
      </w:r>
      <w:r w:rsidRPr="00455120">
        <w:rPr>
          <w:rFonts w:ascii="Palatino Linotype" w:hAnsi="Palatino Linotype"/>
          <w:spacing w:val="-6"/>
          <w:sz w:val="20"/>
        </w:rPr>
        <w:t xml:space="preserve"> </w:t>
      </w:r>
      <w:r w:rsidRPr="00455120">
        <w:rPr>
          <w:rFonts w:ascii="Palatino Linotype" w:hAnsi="Palatino Linotype"/>
          <w:sz w:val="20"/>
        </w:rPr>
        <w:t>su</w:t>
      </w:r>
      <w:r w:rsidRPr="00455120">
        <w:rPr>
          <w:rFonts w:ascii="Palatino Linotype" w:hAnsi="Palatino Linotype"/>
          <w:spacing w:val="2"/>
          <w:sz w:val="20"/>
        </w:rPr>
        <w:t>r</w:t>
      </w:r>
      <w:r w:rsidRPr="00455120">
        <w:rPr>
          <w:rFonts w:ascii="Palatino Linotype" w:hAnsi="Palatino Linotype"/>
          <w:sz w:val="20"/>
        </w:rPr>
        <w:t>r</w:t>
      </w:r>
      <w:r w:rsidRPr="00455120">
        <w:rPr>
          <w:rFonts w:ascii="Palatino Linotype" w:hAnsi="Palatino Linotype"/>
          <w:spacing w:val="2"/>
          <w:sz w:val="20"/>
        </w:rPr>
        <w:t>o</w:t>
      </w:r>
      <w:r w:rsidRPr="00455120">
        <w:rPr>
          <w:rFonts w:ascii="Palatino Linotype" w:hAnsi="Palatino Linotype"/>
          <w:sz w:val="20"/>
        </w:rPr>
        <w:t>u</w:t>
      </w:r>
      <w:r w:rsidRPr="00455120">
        <w:rPr>
          <w:rFonts w:ascii="Palatino Linotype" w:hAnsi="Palatino Linotype"/>
          <w:spacing w:val="-1"/>
          <w:sz w:val="20"/>
        </w:rPr>
        <w:t>n</w:t>
      </w:r>
      <w:r w:rsidRPr="00455120">
        <w:rPr>
          <w:rFonts w:ascii="Palatino Linotype" w:hAnsi="Palatino Linotype"/>
          <w:sz w:val="20"/>
        </w:rPr>
        <w:t>d</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z w:val="20"/>
        </w:rPr>
        <w:t>g</w:t>
      </w:r>
      <w:r w:rsidRPr="00455120">
        <w:rPr>
          <w:rFonts w:ascii="Palatino Linotype" w:hAnsi="Palatino Linotype"/>
          <w:spacing w:val="-11"/>
          <w:sz w:val="20"/>
        </w:rPr>
        <w:t xml:space="preserve"> </w:t>
      </w:r>
      <w:r w:rsidRPr="00455120">
        <w:rPr>
          <w:rFonts w:ascii="Palatino Linotype" w:hAnsi="Palatino Linotype"/>
          <w:sz w:val="20"/>
        </w:rPr>
        <w:t>t</w:t>
      </w:r>
      <w:r w:rsidRPr="00455120">
        <w:rPr>
          <w:rFonts w:ascii="Palatino Linotype" w:hAnsi="Palatino Linotype"/>
          <w:spacing w:val="-1"/>
          <w:sz w:val="20"/>
        </w:rPr>
        <w:t>h</w:t>
      </w:r>
      <w:r w:rsidRPr="00455120">
        <w:rPr>
          <w:rFonts w:ascii="Palatino Linotype" w:hAnsi="Palatino Linotype"/>
          <w:sz w:val="20"/>
        </w:rPr>
        <w:t xml:space="preserve">e </w:t>
      </w:r>
      <w:r w:rsidRPr="00455120">
        <w:rPr>
          <w:rFonts w:ascii="Palatino Linotype" w:hAnsi="Palatino Linotype"/>
          <w:spacing w:val="-2"/>
          <w:sz w:val="20"/>
        </w:rPr>
        <w:t>v</w:t>
      </w:r>
      <w:r w:rsidRPr="00455120">
        <w:rPr>
          <w:rFonts w:ascii="Palatino Linotype" w:hAnsi="Palatino Linotype"/>
          <w:sz w:val="20"/>
        </w:rPr>
        <w:t>e</w:t>
      </w:r>
      <w:r w:rsidRPr="00455120">
        <w:rPr>
          <w:rFonts w:ascii="Palatino Linotype" w:hAnsi="Palatino Linotype"/>
          <w:spacing w:val="1"/>
          <w:sz w:val="20"/>
        </w:rPr>
        <w:t>rn</w:t>
      </w:r>
      <w:r w:rsidRPr="00455120">
        <w:rPr>
          <w:rFonts w:ascii="Palatino Linotype" w:hAnsi="Palatino Linotype"/>
          <w:spacing w:val="-1"/>
          <w:sz w:val="20"/>
        </w:rPr>
        <w:t>a</w:t>
      </w:r>
      <w:r w:rsidRPr="00455120">
        <w:rPr>
          <w:rFonts w:ascii="Palatino Linotype" w:hAnsi="Palatino Linotype"/>
          <w:sz w:val="20"/>
        </w:rPr>
        <w:t>l p</w:t>
      </w:r>
      <w:r w:rsidRPr="00455120">
        <w:rPr>
          <w:rFonts w:ascii="Palatino Linotype" w:hAnsi="Palatino Linotype"/>
          <w:spacing w:val="2"/>
          <w:sz w:val="20"/>
        </w:rPr>
        <w:t>o</w:t>
      </w:r>
      <w:r w:rsidRPr="00455120">
        <w:rPr>
          <w:rFonts w:ascii="Palatino Linotype" w:hAnsi="Palatino Linotype"/>
          <w:spacing w:val="-1"/>
          <w:sz w:val="20"/>
        </w:rPr>
        <w:t>o</w:t>
      </w:r>
      <w:r w:rsidRPr="00455120">
        <w:rPr>
          <w:rFonts w:ascii="Palatino Linotype" w:hAnsi="Palatino Linotype"/>
          <w:sz w:val="20"/>
        </w:rPr>
        <w:t>l</w:t>
      </w:r>
      <w:r w:rsidRPr="00455120">
        <w:rPr>
          <w:rFonts w:ascii="Palatino Linotype" w:hAnsi="Palatino Linotype"/>
          <w:spacing w:val="-2"/>
          <w:sz w:val="20"/>
        </w:rPr>
        <w:t xml:space="preserve"> </w:t>
      </w:r>
      <w:r w:rsidRPr="00455120">
        <w:rPr>
          <w:rFonts w:ascii="Palatino Linotype" w:hAnsi="Palatino Linotype"/>
          <w:spacing w:val="-1"/>
          <w:sz w:val="20"/>
        </w:rPr>
        <w:t>a</w:t>
      </w:r>
      <w:r w:rsidRPr="00455120">
        <w:rPr>
          <w:rFonts w:ascii="Palatino Linotype" w:hAnsi="Palatino Linotype"/>
          <w:sz w:val="20"/>
        </w:rPr>
        <w:t>r</w:t>
      </w:r>
      <w:r w:rsidRPr="00455120">
        <w:rPr>
          <w:rFonts w:ascii="Palatino Linotype" w:hAnsi="Palatino Linotype"/>
          <w:spacing w:val="1"/>
          <w:sz w:val="20"/>
        </w:rPr>
        <w:t>e</w:t>
      </w:r>
      <w:r w:rsidRPr="00455120">
        <w:rPr>
          <w:rFonts w:ascii="Palatino Linotype" w:hAnsi="Palatino Linotype"/>
          <w:spacing w:val="-1"/>
          <w:sz w:val="20"/>
        </w:rPr>
        <w:t>a</w:t>
      </w:r>
      <w:r w:rsidRPr="00455120">
        <w:rPr>
          <w:rFonts w:ascii="Palatino Linotype" w:hAnsi="Palatino Linotype"/>
          <w:sz w:val="20"/>
        </w:rPr>
        <w:t>s.</w:t>
      </w:r>
      <w:r w:rsidRPr="00455120">
        <w:rPr>
          <w:rFonts w:ascii="Palatino Linotype" w:hAnsi="Palatino Linotype"/>
          <w:spacing w:val="-4"/>
          <w:sz w:val="20"/>
        </w:rPr>
        <w:t xml:space="preserve"> </w:t>
      </w:r>
      <w:r w:rsidRPr="00455120">
        <w:rPr>
          <w:rFonts w:ascii="Palatino Linotype" w:hAnsi="Palatino Linotype"/>
          <w:spacing w:val="1"/>
          <w:sz w:val="20"/>
        </w:rPr>
        <w:t>A</w:t>
      </w:r>
      <w:r w:rsidRPr="00455120">
        <w:rPr>
          <w:rFonts w:ascii="Palatino Linotype" w:hAnsi="Palatino Linotype"/>
          <w:spacing w:val="2"/>
          <w:sz w:val="20"/>
        </w:rPr>
        <w:t>l</w:t>
      </w:r>
      <w:r w:rsidRPr="00455120">
        <w:rPr>
          <w:rFonts w:ascii="Palatino Linotype" w:hAnsi="Palatino Linotype"/>
          <w:sz w:val="20"/>
        </w:rPr>
        <w:t>l</w:t>
      </w:r>
      <w:r w:rsidRPr="00455120">
        <w:rPr>
          <w:rFonts w:ascii="Palatino Linotype" w:hAnsi="Palatino Linotype"/>
          <w:spacing w:val="-1"/>
          <w:sz w:val="20"/>
        </w:rPr>
        <w:t xml:space="preserve"> </w:t>
      </w:r>
      <w:r w:rsidRPr="00455120">
        <w:rPr>
          <w:rFonts w:ascii="Palatino Linotype" w:hAnsi="Palatino Linotype"/>
          <w:sz w:val="20"/>
        </w:rPr>
        <w:t>tr</w:t>
      </w:r>
      <w:r w:rsidRPr="00455120">
        <w:rPr>
          <w:rFonts w:ascii="Palatino Linotype" w:hAnsi="Palatino Linotype"/>
          <w:spacing w:val="-1"/>
          <w:sz w:val="20"/>
        </w:rPr>
        <w:t>a</w:t>
      </w:r>
      <w:r w:rsidRPr="00455120">
        <w:rPr>
          <w:rFonts w:ascii="Palatino Linotype" w:hAnsi="Palatino Linotype"/>
          <w:sz w:val="20"/>
        </w:rPr>
        <w:t>il</w:t>
      </w:r>
      <w:r w:rsidRPr="00455120">
        <w:rPr>
          <w:rFonts w:ascii="Palatino Linotype" w:hAnsi="Palatino Linotype"/>
          <w:spacing w:val="-2"/>
          <w:sz w:val="20"/>
        </w:rPr>
        <w:t xml:space="preserve"> d</w:t>
      </w:r>
      <w:r w:rsidRPr="00455120">
        <w:rPr>
          <w:rFonts w:ascii="Palatino Linotype" w:hAnsi="Palatino Linotype"/>
          <w:sz w:val="20"/>
        </w:rPr>
        <w:t>e</w:t>
      </w:r>
      <w:r w:rsidRPr="00455120">
        <w:rPr>
          <w:rFonts w:ascii="Palatino Linotype" w:hAnsi="Palatino Linotype"/>
          <w:spacing w:val="-2"/>
          <w:sz w:val="20"/>
        </w:rPr>
        <w:t>v</w:t>
      </w:r>
      <w:r w:rsidRPr="00455120">
        <w:rPr>
          <w:rFonts w:ascii="Palatino Linotype" w:hAnsi="Palatino Linotype"/>
          <w:sz w:val="20"/>
        </w:rPr>
        <w:t>e</w:t>
      </w:r>
      <w:r w:rsidRPr="00455120">
        <w:rPr>
          <w:rFonts w:ascii="Palatino Linotype" w:hAnsi="Palatino Linotype"/>
          <w:spacing w:val="2"/>
          <w:sz w:val="20"/>
        </w:rPr>
        <w:t>l</w:t>
      </w:r>
      <w:r w:rsidRPr="00455120">
        <w:rPr>
          <w:rFonts w:ascii="Palatino Linotype" w:hAnsi="Palatino Linotype"/>
          <w:spacing w:val="1"/>
          <w:sz w:val="20"/>
        </w:rPr>
        <w:t>o</w:t>
      </w:r>
      <w:r w:rsidRPr="00455120">
        <w:rPr>
          <w:rFonts w:ascii="Palatino Linotype" w:hAnsi="Palatino Linotype"/>
          <w:spacing w:val="-2"/>
          <w:sz w:val="20"/>
        </w:rPr>
        <w:t>p</w:t>
      </w:r>
      <w:r w:rsidRPr="00455120">
        <w:rPr>
          <w:rFonts w:ascii="Palatino Linotype" w:hAnsi="Palatino Linotype"/>
          <w:spacing w:val="-1"/>
          <w:sz w:val="20"/>
        </w:rPr>
        <w:t>m</w:t>
      </w:r>
      <w:r w:rsidRPr="00455120">
        <w:rPr>
          <w:rFonts w:ascii="Palatino Linotype" w:hAnsi="Palatino Linotype"/>
          <w:sz w:val="20"/>
        </w:rPr>
        <w:t>ent</w:t>
      </w:r>
      <w:r w:rsidRPr="00455120">
        <w:rPr>
          <w:rFonts w:ascii="Palatino Linotype" w:hAnsi="Palatino Linotype"/>
          <w:spacing w:val="-12"/>
          <w:sz w:val="20"/>
        </w:rPr>
        <w:t xml:space="preserve"> </w:t>
      </w:r>
      <w:r w:rsidRPr="00455120">
        <w:rPr>
          <w:rFonts w:ascii="Palatino Linotype" w:hAnsi="Palatino Linotype"/>
          <w:spacing w:val="2"/>
          <w:sz w:val="20"/>
        </w:rPr>
        <w:t>i</w:t>
      </w:r>
      <w:r w:rsidRPr="00455120">
        <w:rPr>
          <w:rFonts w:ascii="Palatino Linotype" w:hAnsi="Palatino Linotype"/>
          <w:sz w:val="20"/>
        </w:rPr>
        <w:t>n</w:t>
      </w:r>
      <w:r w:rsidRPr="00455120">
        <w:rPr>
          <w:rFonts w:ascii="Palatino Linotype" w:hAnsi="Palatino Linotype"/>
          <w:spacing w:val="-3"/>
          <w:sz w:val="20"/>
        </w:rPr>
        <w:t xml:space="preserve"> </w:t>
      </w:r>
      <w:r w:rsidRPr="00455120">
        <w:rPr>
          <w:rFonts w:ascii="Palatino Linotype" w:hAnsi="Palatino Linotype"/>
          <w:spacing w:val="3"/>
          <w:sz w:val="20"/>
        </w:rPr>
        <w:t>e</w:t>
      </w:r>
      <w:r w:rsidRPr="00455120">
        <w:rPr>
          <w:rFonts w:ascii="Palatino Linotype" w:hAnsi="Palatino Linotype"/>
          <w:spacing w:val="-2"/>
          <w:sz w:val="20"/>
        </w:rPr>
        <w:t>x</w:t>
      </w:r>
      <w:r w:rsidRPr="00455120">
        <w:rPr>
          <w:rFonts w:ascii="Palatino Linotype" w:hAnsi="Palatino Linotype"/>
          <w:sz w:val="20"/>
        </w:rPr>
        <w:t>c</w:t>
      </w:r>
      <w:r w:rsidRPr="00455120">
        <w:rPr>
          <w:rFonts w:ascii="Palatino Linotype" w:hAnsi="Palatino Linotype"/>
          <w:spacing w:val="1"/>
          <w:sz w:val="20"/>
        </w:rPr>
        <w:t>e</w:t>
      </w:r>
      <w:r w:rsidRPr="00455120">
        <w:rPr>
          <w:rFonts w:ascii="Palatino Linotype" w:hAnsi="Palatino Linotype"/>
          <w:sz w:val="20"/>
        </w:rPr>
        <w:t>ss</w:t>
      </w:r>
      <w:r w:rsidRPr="00455120">
        <w:rPr>
          <w:rFonts w:ascii="Palatino Linotype" w:hAnsi="Palatino Linotype"/>
          <w:spacing w:val="-7"/>
          <w:sz w:val="20"/>
        </w:rPr>
        <w:t xml:space="preserve"> </w:t>
      </w:r>
      <w:r w:rsidRPr="00455120">
        <w:rPr>
          <w:rFonts w:ascii="Palatino Linotype" w:hAnsi="Palatino Linotype"/>
          <w:spacing w:val="1"/>
          <w:sz w:val="20"/>
        </w:rPr>
        <w:t>o</w:t>
      </w:r>
      <w:r w:rsidRPr="00455120">
        <w:rPr>
          <w:rFonts w:ascii="Palatino Linotype" w:hAnsi="Palatino Linotype"/>
          <w:sz w:val="20"/>
        </w:rPr>
        <w:t>f</w:t>
      </w:r>
      <w:r w:rsidRPr="00455120">
        <w:rPr>
          <w:rFonts w:ascii="Palatino Linotype" w:hAnsi="Palatino Linotype"/>
          <w:spacing w:val="-1"/>
          <w:sz w:val="20"/>
        </w:rPr>
        <w:t xml:space="preserve"> </w:t>
      </w:r>
      <w:r w:rsidRPr="00455120">
        <w:rPr>
          <w:rFonts w:ascii="Palatino Linotype" w:hAnsi="Palatino Linotype"/>
          <w:sz w:val="20"/>
        </w:rPr>
        <w:t>½</w:t>
      </w:r>
      <w:r w:rsidRPr="00455120">
        <w:rPr>
          <w:rFonts w:ascii="Palatino Linotype" w:hAnsi="Palatino Linotype"/>
          <w:spacing w:val="-2"/>
          <w:sz w:val="20"/>
        </w:rPr>
        <w:t xml:space="preserve"> </w:t>
      </w:r>
      <w:r w:rsidRPr="00455120">
        <w:rPr>
          <w:rFonts w:ascii="Palatino Linotype" w:hAnsi="Palatino Linotype"/>
          <w:spacing w:val="-1"/>
          <w:sz w:val="20"/>
        </w:rPr>
        <w:t>a</w:t>
      </w:r>
      <w:r w:rsidRPr="00455120">
        <w:rPr>
          <w:rFonts w:ascii="Palatino Linotype" w:hAnsi="Palatino Linotype"/>
          <w:sz w:val="20"/>
        </w:rPr>
        <w:t>c</w:t>
      </w:r>
      <w:r w:rsidRPr="00455120">
        <w:rPr>
          <w:rFonts w:ascii="Palatino Linotype" w:hAnsi="Palatino Linotype"/>
          <w:spacing w:val="1"/>
          <w:sz w:val="20"/>
        </w:rPr>
        <w:t>r</w:t>
      </w:r>
      <w:r w:rsidRPr="00455120">
        <w:rPr>
          <w:rFonts w:ascii="Palatino Linotype" w:hAnsi="Palatino Linotype"/>
          <w:sz w:val="20"/>
        </w:rPr>
        <w:t>e</w:t>
      </w:r>
      <w:r w:rsidRPr="00455120">
        <w:rPr>
          <w:rFonts w:ascii="Palatino Linotype" w:hAnsi="Palatino Linotype"/>
          <w:spacing w:val="-3"/>
          <w:sz w:val="20"/>
        </w:rPr>
        <w:t xml:space="preserve"> </w:t>
      </w:r>
      <w:r w:rsidRPr="00455120">
        <w:rPr>
          <w:rFonts w:ascii="Palatino Linotype" w:hAnsi="Palatino Linotype"/>
          <w:spacing w:val="2"/>
          <w:sz w:val="20"/>
        </w:rPr>
        <w:t>w</w:t>
      </w:r>
      <w:r w:rsidRPr="00455120">
        <w:rPr>
          <w:rFonts w:ascii="Palatino Linotype" w:hAnsi="Palatino Linotype"/>
          <w:spacing w:val="-1"/>
          <w:sz w:val="20"/>
        </w:rPr>
        <w:t>h</w:t>
      </w:r>
      <w:r w:rsidRPr="00455120">
        <w:rPr>
          <w:rFonts w:ascii="Palatino Linotype" w:hAnsi="Palatino Linotype"/>
          <w:spacing w:val="2"/>
          <w:sz w:val="20"/>
        </w:rPr>
        <w:t>i</w:t>
      </w:r>
      <w:r w:rsidRPr="00455120">
        <w:rPr>
          <w:rFonts w:ascii="Palatino Linotype" w:hAnsi="Palatino Linotype"/>
          <w:sz w:val="20"/>
        </w:rPr>
        <w:t>ch</w:t>
      </w:r>
      <w:r w:rsidRPr="00455120">
        <w:rPr>
          <w:rFonts w:ascii="Palatino Linotype" w:hAnsi="Palatino Linotype"/>
          <w:spacing w:val="-5"/>
          <w:sz w:val="20"/>
        </w:rPr>
        <w:t xml:space="preserve"> </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2"/>
          <w:sz w:val="20"/>
        </w:rPr>
        <w:t>v</w:t>
      </w:r>
      <w:r w:rsidRPr="00455120">
        <w:rPr>
          <w:rFonts w:ascii="Palatino Linotype" w:hAnsi="Palatino Linotype"/>
          <w:spacing w:val="1"/>
          <w:sz w:val="20"/>
        </w:rPr>
        <w:t>o</w:t>
      </w:r>
      <w:r w:rsidRPr="00455120">
        <w:rPr>
          <w:rFonts w:ascii="Palatino Linotype" w:hAnsi="Palatino Linotype"/>
          <w:spacing w:val="2"/>
          <w:sz w:val="20"/>
        </w:rPr>
        <w:t>l</w:t>
      </w:r>
      <w:r w:rsidRPr="00455120">
        <w:rPr>
          <w:rFonts w:ascii="Palatino Linotype" w:hAnsi="Palatino Linotype"/>
          <w:spacing w:val="-2"/>
          <w:sz w:val="20"/>
        </w:rPr>
        <w:t>v</w:t>
      </w:r>
      <w:r w:rsidRPr="00455120">
        <w:rPr>
          <w:rFonts w:ascii="Palatino Linotype" w:hAnsi="Palatino Linotype"/>
          <w:sz w:val="20"/>
        </w:rPr>
        <w:t>es</w:t>
      </w:r>
      <w:r w:rsidRPr="00455120">
        <w:rPr>
          <w:rFonts w:ascii="Palatino Linotype" w:hAnsi="Palatino Linotype"/>
          <w:spacing w:val="-7"/>
          <w:sz w:val="20"/>
        </w:rPr>
        <w:t xml:space="preserve"> </w:t>
      </w:r>
      <w:r w:rsidRPr="00455120">
        <w:rPr>
          <w:rFonts w:ascii="Palatino Linotype" w:hAnsi="Palatino Linotype"/>
          <w:sz w:val="20"/>
        </w:rPr>
        <w:t>p</w:t>
      </w:r>
      <w:r w:rsidRPr="00455120">
        <w:rPr>
          <w:rFonts w:ascii="Palatino Linotype" w:hAnsi="Palatino Linotype"/>
          <w:spacing w:val="2"/>
          <w:sz w:val="20"/>
        </w:rPr>
        <w:t>l</w:t>
      </w:r>
      <w:r w:rsidRPr="00455120">
        <w:rPr>
          <w:rFonts w:ascii="Palatino Linotype" w:hAnsi="Palatino Linotype"/>
          <w:spacing w:val="-1"/>
          <w:sz w:val="20"/>
        </w:rPr>
        <w:t>a</w:t>
      </w:r>
      <w:r w:rsidRPr="00455120">
        <w:rPr>
          <w:rFonts w:ascii="Palatino Linotype" w:hAnsi="Palatino Linotype"/>
          <w:sz w:val="20"/>
        </w:rPr>
        <w:t>c</w:t>
      </w:r>
      <w:r w:rsidRPr="00455120">
        <w:rPr>
          <w:rFonts w:ascii="Palatino Linotype" w:hAnsi="Palatino Linotype"/>
          <w:spacing w:val="1"/>
          <w:sz w:val="20"/>
        </w:rPr>
        <w:t>e</w:t>
      </w:r>
      <w:r w:rsidRPr="00455120">
        <w:rPr>
          <w:rFonts w:ascii="Palatino Linotype" w:hAnsi="Palatino Linotype"/>
          <w:spacing w:val="-1"/>
          <w:sz w:val="20"/>
        </w:rPr>
        <w:t>m</w:t>
      </w:r>
      <w:r w:rsidRPr="00455120">
        <w:rPr>
          <w:rFonts w:ascii="Palatino Linotype" w:hAnsi="Palatino Linotype"/>
          <w:spacing w:val="3"/>
          <w:sz w:val="20"/>
        </w:rPr>
        <w:t>e</w:t>
      </w:r>
      <w:r w:rsidRPr="00455120">
        <w:rPr>
          <w:rFonts w:ascii="Palatino Linotype" w:hAnsi="Palatino Linotype"/>
          <w:spacing w:val="-1"/>
          <w:sz w:val="20"/>
        </w:rPr>
        <w:t>n</w:t>
      </w:r>
      <w:r w:rsidRPr="00455120">
        <w:rPr>
          <w:rFonts w:ascii="Palatino Linotype" w:hAnsi="Palatino Linotype"/>
          <w:sz w:val="20"/>
        </w:rPr>
        <w:t>t</w:t>
      </w:r>
      <w:r w:rsidRPr="00455120">
        <w:rPr>
          <w:rFonts w:ascii="Palatino Linotype" w:hAnsi="Palatino Linotype"/>
          <w:spacing w:val="-9"/>
          <w:sz w:val="20"/>
        </w:rPr>
        <w:t xml:space="preserve"> </w:t>
      </w:r>
      <w:r w:rsidRPr="00455120">
        <w:rPr>
          <w:rFonts w:ascii="Palatino Linotype" w:hAnsi="Palatino Linotype"/>
          <w:spacing w:val="2"/>
          <w:sz w:val="20"/>
        </w:rPr>
        <w:t>o</w:t>
      </w:r>
      <w:r w:rsidRPr="00455120">
        <w:rPr>
          <w:rFonts w:ascii="Palatino Linotype" w:hAnsi="Palatino Linotype"/>
          <w:sz w:val="20"/>
        </w:rPr>
        <w:t>f</w:t>
      </w:r>
      <w:r w:rsidRPr="00455120">
        <w:rPr>
          <w:rFonts w:ascii="Palatino Linotype" w:hAnsi="Palatino Linotype"/>
          <w:spacing w:val="-1"/>
          <w:sz w:val="20"/>
        </w:rPr>
        <w:t xml:space="preserve"> </w:t>
      </w:r>
      <w:r w:rsidRPr="00455120">
        <w:rPr>
          <w:rFonts w:ascii="Palatino Linotype" w:hAnsi="Palatino Linotype"/>
          <w:spacing w:val="1"/>
          <w:sz w:val="20"/>
        </w:rPr>
        <w:t>f</w:t>
      </w:r>
      <w:r w:rsidRPr="00455120">
        <w:rPr>
          <w:rFonts w:ascii="Palatino Linotype" w:hAnsi="Palatino Linotype"/>
          <w:sz w:val="20"/>
        </w:rPr>
        <w:t>i</w:t>
      </w:r>
      <w:r w:rsidRPr="00455120">
        <w:rPr>
          <w:rFonts w:ascii="Palatino Linotype" w:hAnsi="Palatino Linotype"/>
          <w:spacing w:val="1"/>
          <w:sz w:val="20"/>
        </w:rPr>
        <w:t>l</w:t>
      </w:r>
      <w:r w:rsidRPr="00455120">
        <w:rPr>
          <w:rFonts w:ascii="Palatino Linotype" w:hAnsi="Palatino Linotype"/>
          <w:sz w:val="20"/>
        </w:rPr>
        <w:t>l</w:t>
      </w:r>
      <w:r w:rsidRPr="00455120">
        <w:rPr>
          <w:rFonts w:ascii="Palatino Linotype" w:hAnsi="Palatino Linotype"/>
          <w:spacing w:val="-2"/>
          <w:sz w:val="20"/>
        </w:rPr>
        <w:t xml:space="preserve"> </w:t>
      </w:r>
      <w:r w:rsidRPr="00455120">
        <w:rPr>
          <w:rFonts w:ascii="Palatino Linotype" w:hAnsi="Palatino Linotype"/>
          <w:sz w:val="20"/>
        </w:rPr>
        <w:t>w</w:t>
      </w:r>
      <w:r w:rsidRPr="00455120">
        <w:rPr>
          <w:rFonts w:ascii="Palatino Linotype" w:hAnsi="Palatino Linotype"/>
          <w:spacing w:val="2"/>
          <w:sz w:val="20"/>
        </w:rPr>
        <w:t>i</w:t>
      </w:r>
      <w:r w:rsidRPr="00455120">
        <w:rPr>
          <w:rFonts w:ascii="Palatino Linotype" w:hAnsi="Palatino Linotype"/>
          <w:sz w:val="20"/>
        </w:rPr>
        <w:t>t</w:t>
      </w:r>
      <w:r w:rsidRPr="00455120">
        <w:rPr>
          <w:rFonts w:ascii="Palatino Linotype" w:hAnsi="Palatino Linotype"/>
          <w:spacing w:val="-1"/>
          <w:sz w:val="20"/>
        </w:rPr>
        <w:t>h</w:t>
      </w:r>
      <w:r w:rsidRPr="00455120">
        <w:rPr>
          <w:rFonts w:ascii="Palatino Linotype" w:hAnsi="Palatino Linotype"/>
          <w:spacing w:val="2"/>
          <w:sz w:val="20"/>
        </w:rPr>
        <w:t>i</w:t>
      </w:r>
      <w:r w:rsidRPr="00455120">
        <w:rPr>
          <w:rFonts w:ascii="Palatino Linotype" w:hAnsi="Palatino Linotype"/>
          <w:sz w:val="20"/>
        </w:rPr>
        <w:t>n</w:t>
      </w:r>
      <w:r w:rsidRPr="00455120">
        <w:rPr>
          <w:rFonts w:ascii="Palatino Linotype" w:hAnsi="Palatino Linotype"/>
          <w:spacing w:val="-7"/>
          <w:sz w:val="20"/>
        </w:rPr>
        <w:t xml:space="preserve"> </w:t>
      </w:r>
      <w:r w:rsidRPr="00455120">
        <w:rPr>
          <w:rFonts w:ascii="Palatino Linotype" w:hAnsi="Palatino Linotype"/>
          <w:sz w:val="20"/>
        </w:rPr>
        <w:t>t</w:t>
      </w:r>
      <w:r w:rsidRPr="00455120">
        <w:rPr>
          <w:rFonts w:ascii="Palatino Linotype" w:hAnsi="Palatino Linotype"/>
          <w:spacing w:val="-1"/>
          <w:sz w:val="20"/>
        </w:rPr>
        <w:t>h</w:t>
      </w:r>
      <w:r w:rsidRPr="00455120">
        <w:rPr>
          <w:rFonts w:ascii="Palatino Linotype" w:hAnsi="Palatino Linotype"/>
          <w:sz w:val="20"/>
        </w:rPr>
        <w:t>e</w:t>
      </w:r>
      <w:r w:rsidRPr="00455120">
        <w:rPr>
          <w:rFonts w:ascii="Palatino Linotype" w:hAnsi="Palatino Linotype"/>
          <w:spacing w:val="-2"/>
          <w:sz w:val="20"/>
        </w:rPr>
        <w:t xml:space="preserve"> </w:t>
      </w:r>
      <w:r w:rsidRPr="00455120">
        <w:rPr>
          <w:rFonts w:ascii="Palatino Linotype" w:hAnsi="Palatino Linotype"/>
          <w:sz w:val="20"/>
        </w:rPr>
        <w:t>wet</w:t>
      </w:r>
      <w:r w:rsidRPr="00455120">
        <w:rPr>
          <w:rFonts w:ascii="Palatino Linotype" w:hAnsi="Palatino Linotype"/>
          <w:spacing w:val="2"/>
          <w:sz w:val="20"/>
        </w:rPr>
        <w:t>l</w:t>
      </w:r>
      <w:r w:rsidRPr="00455120">
        <w:rPr>
          <w:rFonts w:ascii="Palatino Linotype" w:hAnsi="Palatino Linotype"/>
          <w:spacing w:val="9"/>
          <w:sz w:val="20"/>
        </w:rPr>
        <w:t>a</w:t>
      </w:r>
      <w:r w:rsidRPr="00455120">
        <w:rPr>
          <w:rFonts w:ascii="Palatino Linotype" w:hAnsi="Palatino Linotype"/>
          <w:spacing w:val="-1"/>
          <w:sz w:val="20"/>
        </w:rPr>
        <w:t>n</w:t>
      </w:r>
      <w:r w:rsidRPr="00455120">
        <w:rPr>
          <w:rFonts w:ascii="Palatino Linotype" w:hAnsi="Palatino Linotype"/>
          <w:sz w:val="20"/>
        </w:rPr>
        <w:t xml:space="preserve">d </w:t>
      </w:r>
      <w:r w:rsidRPr="00455120">
        <w:rPr>
          <w:rFonts w:ascii="Palatino Linotype" w:hAnsi="Palatino Linotype"/>
          <w:spacing w:val="-1"/>
          <w:sz w:val="20"/>
        </w:rPr>
        <w:t>a</w:t>
      </w:r>
      <w:r w:rsidRPr="00455120">
        <w:rPr>
          <w:rFonts w:ascii="Palatino Linotype" w:hAnsi="Palatino Linotype"/>
          <w:sz w:val="20"/>
        </w:rPr>
        <w:t>r</w:t>
      </w:r>
      <w:r w:rsidRPr="00455120">
        <w:rPr>
          <w:rFonts w:ascii="Palatino Linotype" w:hAnsi="Palatino Linotype"/>
          <w:spacing w:val="1"/>
          <w:sz w:val="20"/>
        </w:rPr>
        <w:t>ea</w:t>
      </w:r>
      <w:r w:rsidRPr="00455120">
        <w:rPr>
          <w:rFonts w:ascii="Palatino Linotype" w:hAnsi="Palatino Linotype"/>
          <w:sz w:val="20"/>
        </w:rPr>
        <w:t>s</w:t>
      </w:r>
      <w:r w:rsidRPr="00455120">
        <w:rPr>
          <w:rFonts w:ascii="Palatino Linotype" w:hAnsi="Palatino Linotype"/>
          <w:spacing w:val="-5"/>
          <w:sz w:val="20"/>
        </w:rPr>
        <w:t xml:space="preserve"> </w:t>
      </w:r>
      <w:r w:rsidRPr="00455120">
        <w:rPr>
          <w:rFonts w:ascii="Palatino Linotype" w:hAnsi="Palatino Linotype"/>
          <w:sz w:val="20"/>
        </w:rPr>
        <w:t>w</w:t>
      </w:r>
      <w:r w:rsidRPr="00455120">
        <w:rPr>
          <w:rFonts w:ascii="Palatino Linotype" w:hAnsi="Palatino Linotype"/>
          <w:spacing w:val="1"/>
          <w:sz w:val="20"/>
        </w:rPr>
        <w:t>i</w:t>
      </w:r>
      <w:r w:rsidRPr="00455120">
        <w:rPr>
          <w:rFonts w:ascii="Palatino Linotype" w:hAnsi="Palatino Linotype"/>
          <w:spacing w:val="2"/>
          <w:sz w:val="20"/>
        </w:rPr>
        <w:t>l</w:t>
      </w:r>
      <w:r w:rsidRPr="00455120">
        <w:rPr>
          <w:rFonts w:ascii="Palatino Linotype" w:hAnsi="Palatino Linotype"/>
          <w:sz w:val="20"/>
        </w:rPr>
        <w:t>l</w:t>
      </w:r>
      <w:r w:rsidRPr="00455120">
        <w:rPr>
          <w:rFonts w:ascii="Palatino Linotype" w:hAnsi="Palatino Linotype"/>
          <w:spacing w:val="-3"/>
          <w:sz w:val="20"/>
        </w:rPr>
        <w:t xml:space="preserve"> </w:t>
      </w:r>
      <w:r w:rsidRPr="00455120">
        <w:rPr>
          <w:rFonts w:ascii="Palatino Linotype" w:hAnsi="Palatino Linotype"/>
          <w:spacing w:val="1"/>
          <w:sz w:val="20"/>
        </w:rPr>
        <w:t>r</w:t>
      </w:r>
      <w:r w:rsidRPr="00455120">
        <w:rPr>
          <w:rFonts w:ascii="Palatino Linotype" w:hAnsi="Palatino Linotype"/>
          <w:sz w:val="20"/>
        </w:rPr>
        <w:t>eq</w:t>
      </w:r>
      <w:r w:rsidRPr="00455120">
        <w:rPr>
          <w:rFonts w:ascii="Palatino Linotype" w:hAnsi="Palatino Linotype"/>
          <w:spacing w:val="-1"/>
          <w:sz w:val="20"/>
        </w:rPr>
        <w:t>u</w:t>
      </w:r>
      <w:r w:rsidRPr="00455120">
        <w:rPr>
          <w:rFonts w:ascii="Palatino Linotype" w:hAnsi="Palatino Linotype"/>
          <w:spacing w:val="2"/>
          <w:sz w:val="20"/>
        </w:rPr>
        <w:t>ir</w:t>
      </w:r>
      <w:r w:rsidRPr="00455120">
        <w:rPr>
          <w:rFonts w:ascii="Palatino Linotype" w:hAnsi="Palatino Linotype"/>
          <w:sz w:val="20"/>
        </w:rPr>
        <w:t>e</w:t>
      </w:r>
      <w:r w:rsidRPr="00455120">
        <w:rPr>
          <w:rFonts w:ascii="Palatino Linotype" w:hAnsi="Palatino Linotype"/>
          <w:spacing w:val="-5"/>
          <w:sz w:val="20"/>
        </w:rPr>
        <w:t xml:space="preserve"> </w:t>
      </w:r>
      <w:r w:rsidRPr="00455120">
        <w:rPr>
          <w:rFonts w:ascii="Palatino Linotype" w:hAnsi="Palatino Linotype"/>
          <w:sz w:val="20"/>
        </w:rPr>
        <w:t>a</w:t>
      </w:r>
      <w:r w:rsidRPr="00455120">
        <w:rPr>
          <w:rFonts w:ascii="Palatino Linotype" w:hAnsi="Palatino Linotype"/>
          <w:spacing w:val="-2"/>
          <w:sz w:val="20"/>
        </w:rPr>
        <w:t xml:space="preserve"> </w:t>
      </w:r>
      <w:r w:rsidRPr="00455120">
        <w:rPr>
          <w:rFonts w:ascii="Palatino Linotype" w:hAnsi="Palatino Linotype"/>
          <w:sz w:val="20"/>
        </w:rPr>
        <w:t>C</w:t>
      </w:r>
      <w:r w:rsidRPr="00455120">
        <w:rPr>
          <w:rFonts w:ascii="Palatino Linotype" w:hAnsi="Palatino Linotype"/>
          <w:spacing w:val="2"/>
          <w:sz w:val="20"/>
        </w:rPr>
        <w:t>o</w:t>
      </w:r>
      <w:r w:rsidRPr="00455120">
        <w:rPr>
          <w:rFonts w:ascii="Palatino Linotype" w:hAnsi="Palatino Linotype"/>
          <w:sz w:val="20"/>
        </w:rPr>
        <w:t>r</w:t>
      </w:r>
      <w:r w:rsidRPr="00455120">
        <w:rPr>
          <w:rFonts w:ascii="Palatino Linotype" w:hAnsi="Palatino Linotype"/>
          <w:spacing w:val="1"/>
          <w:sz w:val="20"/>
        </w:rPr>
        <w:t>p</w:t>
      </w:r>
      <w:r w:rsidRPr="00455120">
        <w:rPr>
          <w:rFonts w:ascii="Palatino Linotype" w:hAnsi="Palatino Linotype"/>
          <w:sz w:val="20"/>
        </w:rPr>
        <w:t>s</w:t>
      </w:r>
      <w:r w:rsidRPr="00455120">
        <w:rPr>
          <w:rFonts w:ascii="Palatino Linotype" w:hAnsi="Palatino Linotype"/>
          <w:spacing w:val="-5"/>
          <w:sz w:val="20"/>
        </w:rPr>
        <w:t xml:space="preserve"> </w:t>
      </w:r>
      <w:r w:rsidRPr="00455120">
        <w:rPr>
          <w:rFonts w:ascii="Palatino Linotype" w:hAnsi="Palatino Linotype"/>
          <w:spacing w:val="-1"/>
          <w:sz w:val="20"/>
        </w:rPr>
        <w:t>o</w:t>
      </w:r>
      <w:r w:rsidRPr="00455120">
        <w:rPr>
          <w:rFonts w:ascii="Palatino Linotype" w:hAnsi="Palatino Linotype"/>
          <w:sz w:val="20"/>
        </w:rPr>
        <w:t>f</w:t>
      </w:r>
      <w:r w:rsidRPr="00455120">
        <w:rPr>
          <w:rFonts w:ascii="Palatino Linotype" w:hAnsi="Palatino Linotype"/>
          <w:spacing w:val="-1"/>
          <w:sz w:val="20"/>
        </w:rPr>
        <w:t xml:space="preserve"> </w:t>
      </w:r>
      <w:r w:rsidRPr="00455120">
        <w:rPr>
          <w:rFonts w:ascii="Palatino Linotype" w:hAnsi="Palatino Linotype"/>
          <w:sz w:val="20"/>
        </w:rPr>
        <w:t>E</w:t>
      </w:r>
      <w:r w:rsidRPr="00455120">
        <w:rPr>
          <w:rFonts w:ascii="Palatino Linotype" w:hAnsi="Palatino Linotype"/>
          <w:spacing w:val="-1"/>
          <w:sz w:val="20"/>
        </w:rPr>
        <w:t>n</w:t>
      </w:r>
      <w:r w:rsidRPr="00455120">
        <w:rPr>
          <w:rFonts w:ascii="Palatino Linotype" w:hAnsi="Palatino Linotype"/>
          <w:sz w:val="20"/>
        </w:rPr>
        <w:t>g</w:t>
      </w:r>
      <w:r w:rsidRPr="00455120">
        <w:rPr>
          <w:rFonts w:ascii="Palatino Linotype" w:hAnsi="Palatino Linotype"/>
          <w:spacing w:val="1"/>
          <w:sz w:val="20"/>
        </w:rPr>
        <w:t>i</w:t>
      </w:r>
      <w:r w:rsidRPr="00455120">
        <w:rPr>
          <w:rFonts w:ascii="Palatino Linotype" w:hAnsi="Palatino Linotype"/>
          <w:spacing w:val="-1"/>
          <w:sz w:val="20"/>
        </w:rPr>
        <w:t>n</w:t>
      </w:r>
      <w:r w:rsidRPr="00455120">
        <w:rPr>
          <w:rFonts w:ascii="Palatino Linotype" w:hAnsi="Palatino Linotype"/>
          <w:sz w:val="20"/>
        </w:rPr>
        <w:t>e</w:t>
      </w:r>
      <w:r w:rsidRPr="00455120">
        <w:rPr>
          <w:rFonts w:ascii="Palatino Linotype" w:hAnsi="Palatino Linotype"/>
          <w:spacing w:val="1"/>
          <w:sz w:val="20"/>
        </w:rPr>
        <w:t>e</w:t>
      </w:r>
      <w:r w:rsidRPr="00455120">
        <w:rPr>
          <w:rFonts w:ascii="Palatino Linotype" w:hAnsi="Palatino Linotype"/>
          <w:sz w:val="20"/>
        </w:rPr>
        <w:t>rs</w:t>
      </w:r>
      <w:r w:rsidRPr="00455120">
        <w:rPr>
          <w:rFonts w:ascii="Palatino Linotype" w:hAnsi="Palatino Linotype"/>
          <w:spacing w:val="-9"/>
          <w:sz w:val="20"/>
        </w:rPr>
        <w:t xml:space="preserve"> </w:t>
      </w:r>
      <w:r w:rsidRPr="00455120">
        <w:rPr>
          <w:rFonts w:ascii="Palatino Linotype" w:hAnsi="Palatino Linotype"/>
          <w:sz w:val="20"/>
        </w:rPr>
        <w:t>wet</w:t>
      </w:r>
      <w:r w:rsidRPr="00455120">
        <w:rPr>
          <w:rFonts w:ascii="Palatino Linotype" w:hAnsi="Palatino Linotype"/>
          <w:spacing w:val="2"/>
          <w:sz w:val="20"/>
        </w:rPr>
        <w:t>l</w:t>
      </w:r>
      <w:r w:rsidRPr="00455120">
        <w:rPr>
          <w:rFonts w:ascii="Palatino Linotype" w:hAnsi="Palatino Linotype"/>
          <w:spacing w:val="-1"/>
          <w:sz w:val="20"/>
        </w:rPr>
        <w:t>an</w:t>
      </w:r>
      <w:r w:rsidRPr="00455120">
        <w:rPr>
          <w:rFonts w:ascii="Palatino Linotype" w:hAnsi="Palatino Linotype"/>
          <w:sz w:val="20"/>
        </w:rPr>
        <w:t>d</w:t>
      </w:r>
      <w:r w:rsidRPr="00455120">
        <w:rPr>
          <w:rFonts w:ascii="Palatino Linotype" w:hAnsi="Palatino Linotype"/>
          <w:spacing w:val="-6"/>
          <w:sz w:val="20"/>
        </w:rPr>
        <w:t xml:space="preserve"> </w:t>
      </w:r>
      <w:r w:rsidRPr="00455120">
        <w:rPr>
          <w:rFonts w:ascii="Palatino Linotype" w:hAnsi="Palatino Linotype"/>
          <w:spacing w:val="4"/>
          <w:sz w:val="20"/>
        </w:rPr>
        <w:t>p</w:t>
      </w:r>
      <w:r w:rsidRPr="00455120">
        <w:rPr>
          <w:rFonts w:ascii="Palatino Linotype" w:hAnsi="Palatino Linotype"/>
          <w:sz w:val="20"/>
        </w:rPr>
        <w:t>e</w:t>
      </w:r>
      <w:r w:rsidRPr="00455120">
        <w:rPr>
          <w:rFonts w:ascii="Palatino Linotype" w:hAnsi="Palatino Linotype"/>
          <w:spacing w:val="1"/>
          <w:sz w:val="20"/>
        </w:rPr>
        <w:t>r</w:t>
      </w:r>
      <w:r w:rsidRPr="00455120">
        <w:rPr>
          <w:rFonts w:ascii="Palatino Linotype" w:hAnsi="Palatino Linotype"/>
          <w:spacing w:val="-1"/>
          <w:sz w:val="20"/>
        </w:rPr>
        <w:t>m</w:t>
      </w:r>
      <w:r w:rsidRPr="00455120">
        <w:rPr>
          <w:rFonts w:ascii="Palatino Linotype" w:hAnsi="Palatino Linotype"/>
          <w:spacing w:val="2"/>
          <w:sz w:val="20"/>
        </w:rPr>
        <w:t>it</w:t>
      </w:r>
      <w:r w:rsidRPr="00455120">
        <w:rPr>
          <w:rFonts w:ascii="Palatino Linotype" w:hAnsi="Palatino Linotype"/>
          <w:sz w:val="20"/>
        </w:rPr>
        <w:t>.</w:t>
      </w:r>
    </w:p>
    <w:p w:rsidR="001B3FC8" w:rsidRPr="00455120" w:rsidRDefault="001B3FC8" w:rsidP="00455120">
      <w:pPr>
        <w:spacing w:before="13" w:after="0" w:line="260" w:lineRule="exact"/>
        <w:rPr>
          <w:sz w:val="26"/>
        </w:rPr>
      </w:pPr>
    </w:p>
    <w:p w:rsidR="001B3FC8" w:rsidRPr="00455120" w:rsidRDefault="001B3FC8" w:rsidP="00455120">
      <w:pPr>
        <w:spacing w:after="0" w:line="240" w:lineRule="auto"/>
        <w:ind w:left="100" w:right="-20"/>
        <w:outlineLvl w:val="0"/>
        <w:rPr>
          <w:rFonts w:ascii="Palatino Linotype" w:hAnsi="Palatino Linotype"/>
          <w:sz w:val="20"/>
        </w:rPr>
      </w:pPr>
      <w:r w:rsidRPr="00B76C5B">
        <w:rPr>
          <w:rFonts w:ascii="Palatino Linotype" w:hAnsi="Palatino Linotype"/>
          <w:b/>
          <w:i/>
          <w:sz w:val="20"/>
          <w:szCs w:val="20"/>
        </w:rPr>
        <w:t>S</w:t>
      </w:r>
      <w:r w:rsidRPr="00455120">
        <w:rPr>
          <w:rFonts w:ascii="Palatino Linotype" w:hAnsi="Palatino Linotype"/>
          <w:b/>
          <w:i/>
          <w:spacing w:val="-1"/>
          <w:sz w:val="20"/>
        </w:rPr>
        <w:t>tr</w:t>
      </w:r>
      <w:r w:rsidRPr="00455120">
        <w:rPr>
          <w:rFonts w:ascii="Palatino Linotype" w:hAnsi="Palatino Linotype"/>
          <w:b/>
          <w:i/>
          <w:spacing w:val="3"/>
          <w:sz w:val="20"/>
        </w:rPr>
        <w:t>e</w:t>
      </w:r>
      <w:r w:rsidRPr="00B76C5B">
        <w:rPr>
          <w:rFonts w:ascii="Palatino Linotype" w:hAnsi="Palatino Linotype"/>
          <w:b/>
          <w:i/>
          <w:sz w:val="20"/>
          <w:szCs w:val="20"/>
        </w:rPr>
        <w:t>am</w:t>
      </w:r>
      <w:r w:rsidRPr="00455120">
        <w:rPr>
          <w:rFonts w:ascii="Palatino Linotype" w:hAnsi="Palatino Linotype"/>
          <w:b/>
          <w:i/>
          <w:spacing w:val="-6"/>
          <w:sz w:val="20"/>
        </w:rPr>
        <w:t xml:space="preserve"> </w:t>
      </w:r>
      <w:r w:rsidRPr="00B76C5B">
        <w:rPr>
          <w:rFonts w:ascii="Palatino Linotype" w:hAnsi="Palatino Linotype"/>
          <w:b/>
          <w:i/>
          <w:sz w:val="20"/>
          <w:szCs w:val="20"/>
        </w:rPr>
        <w:t>C</w:t>
      </w:r>
      <w:r w:rsidRPr="00455120">
        <w:rPr>
          <w:rFonts w:ascii="Palatino Linotype" w:hAnsi="Palatino Linotype"/>
          <w:b/>
          <w:i/>
          <w:spacing w:val="2"/>
          <w:sz w:val="20"/>
        </w:rPr>
        <w:t>r</w:t>
      </w:r>
      <w:r w:rsidRPr="00B76C5B">
        <w:rPr>
          <w:rFonts w:ascii="Palatino Linotype" w:hAnsi="Palatino Linotype"/>
          <w:b/>
          <w:i/>
          <w:sz w:val="20"/>
          <w:szCs w:val="20"/>
        </w:rPr>
        <w:t>oss</w:t>
      </w:r>
      <w:r w:rsidRPr="00455120">
        <w:rPr>
          <w:rFonts w:ascii="Palatino Linotype" w:hAnsi="Palatino Linotype"/>
          <w:b/>
          <w:i/>
          <w:spacing w:val="1"/>
          <w:sz w:val="20"/>
        </w:rPr>
        <w:t>i</w:t>
      </w:r>
      <w:r w:rsidRPr="00B76C5B">
        <w:rPr>
          <w:rFonts w:ascii="Palatino Linotype" w:hAnsi="Palatino Linotype"/>
          <w:b/>
          <w:i/>
          <w:sz w:val="20"/>
          <w:szCs w:val="20"/>
        </w:rPr>
        <w:t>n</w:t>
      </w:r>
      <w:r w:rsidRPr="00455120">
        <w:rPr>
          <w:rFonts w:ascii="Palatino Linotype" w:hAnsi="Palatino Linotype"/>
          <w:b/>
          <w:i/>
          <w:spacing w:val="1"/>
          <w:sz w:val="20"/>
        </w:rPr>
        <w:t>g</w:t>
      </w:r>
      <w:r w:rsidRPr="00B76C5B">
        <w:rPr>
          <w:rFonts w:ascii="Palatino Linotype" w:hAnsi="Palatino Linotype"/>
          <w:b/>
          <w:i/>
          <w:sz w:val="20"/>
          <w:szCs w:val="20"/>
        </w:rPr>
        <w:t>s</w:t>
      </w:r>
    </w:p>
    <w:p w:rsidR="001B3FC8" w:rsidRDefault="001B3FC8">
      <w:pPr>
        <w:spacing w:after="0" w:line="266" w:lineRule="exact"/>
        <w:ind w:left="100" w:right="-20"/>
        <w:rPr>
          <w:rFonts w:ascii="Palatino Linotype" w:hAnsi="Palatino Linotype" w:cs="Palatino Linotype"/>
          <w:sz w:val="20"/>
          <w:szCs w:val="20"/>
        </w:rPr>
      </w:pPr>
      <w:r w:rsidRPr="00455120">
        <w:rPr>
          <w:rFonts w:ascii="Palatino Linotype" w:hAnsi="Palatino Linotype"/>
          <w:position w:val="1"/>
          <w:sz w:val="20"/>
        </w:rPr>
        <w:t>There</w:t>
      </w:r>
      <w:r w:rsidRPr="00455120">
        <w:rPr>
          <w:rFonts w:ascii="Palatino Linotype" w:hAnsi="Palatino Linotype"/>
          <w:spacing w:val="-4"/>
          <w:position w:val="1"/>
          <w:sz w:val="20"/>
        </w:rPr>
        <w:t xml:space="preserve"> </w:t>
      </w:r>
      <w:r w:rsidRPr="00455120">
        <w:rPr>
          <w:rFonts w:ascii="Palatino Linotype" w:hAnsi="Palatino Linotype"/>
          <w:spacing w:val="-1"/>
          <w:position w:val="1"/>
          <w:sz w:val="20"/>
        </w:rPr>
        <w:t>a</w:t>
      </w:r>
      <w:r w:rsidRPr="00455120">
        <w:rPr>
          <w:rFonts w:ascii="Palatino Linotype" w:hAnsi="Palatino Linotype"/>
          <w:position w:val="1"/>
          <w:sz w:val="20"/>
        </w:rPr>
        <w:t>re</w:t>
      </w:r>
      <w:r w:rsidRPr="00455120">
        <w:rPr>
          <w:rFonts w:ascii="Palatino Linotype" w:hAnsi="Palatino Linotype"/>
          <w:spacing w:val="-2"/>
          <w:position w:val="1"/>
          <w:sz w:val="20"/>
        </w:rPr>
        <w:t xml:space="preserve"> </w:t>
      </w:r>
      <w:r w:rsidRPr="00455120">
        <w:rPr>
          <w:rFonts w:ascii="Palatino Linotype" w:hAnsi="Palatino Linotype"/>
          <w:position w:val="1"/>
          <w:sz w:val="20"/>
        </w:rPr>
        <w:t>s</w:t>
      </w:r>
      <w:r w:rsidRPr="00455120">
        <w:rPr>
          <w:rFonts w:ascii="Palatino Linotype" w:hAnsi="Palatino Linotype"/>
          <w:spacing w:val="2"/>
          <w:position w:val="1"/>
          <w:sz w:val="20"/>
        </w:rPr>
        <w:t>e</w:t>
      </w:r>
      <w:r w:rsidRPr="00455120">
        <w:rPr>
          <w:rFonts w:ascii="Palatino Linotype" w:hAnsi="Palatino Linotype"/>
          <w:spacing w:val="-2"/>
          <w:position w:val="1"/>
          <w:sz w:val="20"/>
        </w:rPr>
        <w:t>v</w:t>
      </w:r>
      <w:r w:rsidRPr="00455120">
        <w:rPr>
          <w:rFonts w:ascii="Palatino Linotype" w:hAnsi="Palatino Linotype"/>
          <w:position w:val="1"/>
          <w:sz w:val="20"/>
        </w:rPr>
        <w:t>e</w:t>
      </w:r>
      <w:r w:rsidRPr="00455120">
        <w:rPr>
          <w:rFonts w:ascii="Palatino Linotype" w:hAnsi="Palatino Linotype"/>
          <w:spacing w:val="1"/>
          <w:position w:val="1"/>
          <w:sz w:val="20"/>
        </w:rPr>
        <w:t>r</w:t>
      </w:r>
      <w:r w:rsidRPr="00455120">
        <w:rPr>
          <w:rFonts w:ascii="Palatino Linotype" w:hAnsi="Palatino Linotype"/>
          <w:spacing w:val="-1"/>
          <w:position w:val="1"/>
          <w:sz w:val="20"/>
        </w:rPr>
        <w:t>a</w:t>
      </w:r>
      <w:r w:rsidRPr="00455120">
        <w:rPr>
          <w:rFonts w:ascii="Palatino Linotype" w:hAnsi="Palatino Linotype"/>
          <w:position w:val="1"/>
          <w:sz w:val="20"/>
        </w:rPr>
        <w:t>l</w:t>
      </w:r>
      <w:r w:rsidRPr="00455120">
        <w:rPr>
          <w:rFonts w:ascii="Palatino Linotype" w:hAnsi="Palatino Linotype"/>
          <w:spacing w:val="-4"/>
          <w:position w:val="1"/>
          <w:sz w:val="20"/>
        </w:rPr>
        <w:t xml:space="preserve"> </w:t>
      </w:r>
      <w:r w:rsidRPr="00455120">
        <w:rPr>
          <w:rFonts w:ascii="Palatino Linotype" w:hAnsi="Palatino Linotype"/>
          <w:spacing w:val="-1"/>
          <w:position w:val="1"/>
          <w:sz w:val="20"/>
        </w:rPr>
        <w:t>m</w:t>
      </w:r>
      <w:r w:rsidRPr="00455120">
        <w:rPr>
          <w:rFonts w:ascii="Palatino Linotype" w:hAnsi="Palatino Linotype"/>
          <w:spacing w:val="2"/>
          <w:position w:val="1"/>
          <w:sz w:val="20"/>
        </w:rPr>
        <w:t>i</w:t>
      </w:r>
      <w:r w:rsidRPr="00455120">
        <w:rPr>
          <w:rFonts w:ascii="Palatino Linotype" w:hAnsi="Palatino Linotype"/>
          <w:spacing w:val="-1"/>
          <w:position w:val="1"/>
          <w:sz w:val="20"/>
        </w:rPr>
        <w:t>n</w:t>
      </w:r>
      <w:r w:rsidRPr="00455120">
        <w:rPr>
          <w:rFonts w:ascii="Palatino Linotype" w:hAnsi="Palatino Linotype"/>
          <w:spacing w:val="1"/>
          <w:position w:val="1"/>
          <w:sz w:val="20"/>
        </w:rPr>
        <w:t>o</w:t>
      </w:r>
      <w:r w:rsidRPr="00455120">
        <w:rPr>
          <w:rFonts w:ascii="Palatino Linotype" w:hAnsi="Palatino Linotype"/>
          <w:position w:val="1"/>
          <w:sz w:val="20"/>
        </w:rPr>
        <w:t>r</w:t>
      </w:r>
      <w:r w:rsidRPr="00455120">
        <w:rPr>
          <w:rFonts w:ascii="Palatino Linotype" w:hAnsi="Palatino Linotype"/>
          <w:spacing w:val="-4"/>
          <w:position w:val="1"/>
          <w:sz w:val="20"/>
        </w:rPr>
        <w:t xml:space="preserve"> </w:t>
      </w:r>
      <w:r w:rsidRPr="00455120">
        <w:rPr>
          <w:rFonts w:ascii="Palatino Linotype" w:hAnsi="Palatino Linotype"/>
          <w:position w:val="1"/>
          <w:sz w:val="20"/>
        </w:rPr>
        <w:t>s</w:t>
      </w:r>
      <w:r w:rsidRPr="00455120">
        <w:rPr>
          <w:rFonts w:ascii="Palatino Linotype" w:hAnsi="Palatino Linotype"/>
          <w:spacing w:val="-1"/>
          <w:position w:val="1"/>
          <w:sz w:val="20"/>
        </w:rPr>
        <w:t>t</w:t>
      </w:r>
      <w:r w:rsidRPr="00455120">
        <w:rPr>
          <w:rFonts w:ascii="Palatino Linotype" w:hAnsi="Palatino Linotype"/>
          <w:position w:val="1"/>
          <w:sz w:val="20"/>
        </w:rPr>
        <w:t>r</w:t>
      </w:r>
      <w:r w:rsidRPr="00455120">
        <w:rPr>
          <w:rFonts w:ascii="Palatino Linotype" w:hAnsi="Palatino Linotype"/>
          <w:spacing w:val="1"/>
          <w:position w:val="1"/>
          <w:sz w:val="20"/>
        </w:rPr>
        <w:t>e</w:t>
      </w:r>
      <w:r w:rsidRPr="00455120">
        <w:rPr>
          <w:rFonts w:ascii="Palatino Linotype" w:hAnsi="Palatino Linotype"/>
          <w:spacing w:val="-1"/>
          <w:position w:val="1"/>
          <w:sz w:val="20"/>
        </w:rPr>
        <w:t>a</w:t>
      </w:r>
      <w:r w:rsidRPr="00455120">
        <w:rPr>
          <w:rFonts w:ascii="Palatino Linotype" w:hAnsi="Palatino Linotype"/>
          <w:position w:val="1"/>
          <w:sz w:val="20"/>
        </w:rPr>
        <w:t>m</w:t>
      </w:r>
      <w:r w:rsidRPr="00455120">
        <w:rPr>
          <w:rFonts w:ascii="Palatino Linotype" w:hAnsi="Palatino Linotype"/>
          <w:spacing w:val="-6"/>
          <w:position w:val="1"/>
          <w:sz w:val="20"/>
        </w:rPr>
        <w:t xml:space="preserve"> </w:t>
      </w:r>
      <w:r w:rsidRPr="00455120">
        <w:rPr>
          <w:rFonts w:ascii="Palatino Linotype" w:hAnsi="Palatino Linotype"/>
          <w:position w:val="1"/>
          <w:sz w:val="20"/>
        </w:rPr>
        <w:t>c</w:t>
      </w:r>
      <w:r w:rsidRPr="00455120">
        <w:rPr>
          <w:rFonts w:ascii="Palatino Linotype" w:hAnsi="Palatino Linotype"/>
          <w:spacing w:val="1"/>
          <w:position w:val="1"/>
          <w:sz w:val="20"/>
        </w:rPr>
        <w:t>ro</w:t>
      </w:r>
      <w:r w:rsidRPr="00455120">
        <w:rPr>
          <w:rFonts w:ascii="Palatino Linotype" w:hAnsi="Palatino Linotype"/>
          <w:position w:val="1"/>
          <w:sz w:val="20"/>
        </w:rPr>
        <w:t>s</w:t>
      </w:r>
      <w:r w:rsidRPr="00455120">
        <w:rPr>
          <w:rFonts w:ascii="Palatino Linotype" w:hAnsi="Palatino Linotype"/>
          <w:spacing w:val="-1"/>
          <w:position w:val="1"/>
          <w:sz w:val="20"/>
        </w:rPr>
        <w:t>s</w:t>
      </w:r>
      <w:r w:rsidRPr="00455120">
        <w:rPr>
          <w:rFonts w:ascii="Palatino Linotype" w:hAnsi="Palatino Linotype"/>
          <w:spacing w:val="2"/>
          <w:position w:val="1"/>
          <w:sz w:val="20"/>
        </w:rPr>
        <w:t>i</w:t>
      </w:r>
      <w:r w:rsidRPr="00455120">
        <w:rPr>
          <w:rFonts w:ascii="Palatino Linotype" w:hAnsi="Palatino Linotype"/>
          <w:spacing w:val="-1"/>
          <w:position w:val="1"/>
          <w:sz w:val="20"/>
        </w:rPr>
        <w:t>n</w:t>
      </w:r>
      <w:r w:rsidRPr="00455120">
        <w:rPr>
          <w:rFonts w:ascii="Palatino Linotype" w:hAnsi="Palatino Linotype"/>
          <w:position w:val="1"/>
          <w:sz w:val="20"/>
        </w:rPr>
        <w:t>gs</w:t>
      </w:r>
      <w:r w:rsidRPr="00455120">
        <w:rPr>
          <w:rFonts w:ascii="Palatino Linotype" w:hAnsi="Palatino Linotype"/>
          <w:spacing w:val="-6"/>
          <w:position w:val="1"/>
          <w:sz w:val="20"/>
        </w:rPr>
        <w:t xml:space="preserve"> </w:t>
      </w:r>
      <w:r w:rsidRPr="00455120">
        <w:rPr>
          <w:rFonts w:ascii="Palatino Linotype" w:hAnsi="Palatino Linotype"/>
          <w:position w:val="1"/>
          <w:sz w:val="20"/>
        </w:rPr>
        <w:t>w</w:t>
      </w:r>
      <w:r w:rsidRPr="00455120">
        <w:rPr>
          <w:rFonts w:ascii="Palatino Linotype" w:hAnsi="Palatino Linotype"/>
          <w:spacing w:val="1"/>
          <w:position w:val="1"/>
          <w:sz w:val="20"/>
        </w:rPr>
        <w:t>i</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spacing w:val="2"/>
          <w:position w:val="1"/>
          <w:sz w:val="20"/>
        </w:rPr>
        <w:t>i</w:t>
      </w:r>
      <w:r w:rsidRPr="00455120">
        <w:rPr>
          <w:rFonts w:ascii="Palatino Linotype" w:hAnsi="Palatino Linotype"/>
          <w:position w:val="1"/>
          <w:sz w:val="20"/>
        </w:rPr>
        <w:t>n</w:t>
      </w:r>
      <w:r w:rsidRPr="00455120">
        <w:rPr>
          <w:rFonts w:ascii="Palatino Linotype" w:hAnsi="Palatino Linotype"/>
          <w:spacing w:val="-7"/>
          <w:position w:val="1"/>
          <w:sz w:val="20"/>
        </w:rPr>
        <w:t xml:space="preserve"> </w:t>
      </w:r>
      <w:r w:rsidRPr="00455120">
        <w:rPr>
          <w:rFonts w:ascii="Palatino Linotype" w:hAnsi="Palatino Linotype"/>
          <w:position w:val="1"/>
          <w:sz w:val="20"/>
        </w:rPr>
        <w:t>t</w:t>
      </w:r>
      <w:r w:rsidRPr="00455120">
        <w:rPr>
          <w:rFonts w:ascii="Palatino Linotype" w:hAnsi="Palatino Linotype"/>
          <w:spacing w:val="-1"/>
          <w:position w:val="1"/>
          <w:sz w:val="20"/>
        </w:rPr>
        <w:t>h</w:t>
      </w:r>
      <w:r w:rsidRPr="00455120">
        <w:rPr>
          <w:rFonts w:ascii="Palatino Linotype" w:hAnsi="Palatino Linotype"/>
          <w:position w:val="1"/>
          <w:sz w:val="20"/>
        </w:rPr>
        <w:t>e</w:t>
      </w:r>
      <w:r w:rsidRPr="00455120">
        <w:rPr>
          <w:rFonts w:ascii="Palatino Linotype" w:hAnsi="Palatino Linotype"/>
          <w:spacing w:val="-2"/>
          <w:position w:val="1"/>
          <w:sz w:val="20"/>
        </w:rPr>
        <w:t xml:space="preserve"> </w:t>
      </w:r>
      <w:r w:rsidRPr="00455120">
        <w:rPr>
          <w:rFonts w:ascii="Palatino Linotype" w:hAnsi="Palatino Linotype"/>
          <w:position w:val="1"/>
          <w:sz w:val="20"/>
        </w:rPr>
        <w:t>p</w:t>
      </w:r>
      <w:r w:rsidRPr="00455120">
        <w:rPr>
          <w:rFonts w:ascii="Palatino Linotype" w:hAnsi="Palatino Linotype"/>
          <w:spacing w:val="3"/>
          <w:position w:val="1"/>
          <w:sz w:val="20"/>
        </w:rPr>
        <w:t>r</w:t>
      </w:r>
      <w:r w:rsidRPr="00455120">
        <w:rPr>
          <w:rFonts w:ascii="Palatino Linotype" w:hAnsi="Palatino Linotype"/>
          <w:spacing w:val="1"/>
          <w:position w:val="1"/>
          <w:sz w:val="20"/>
        </w:rPr>
        <w:t>o</w:t>
      </w:r>
      <w:r w:rsidRPr="00455120">
        <w:rPr>
          <w:rFonts w:ascii="Palatino Linotype" w:hAnsi="Palatino Linotype"/>
          <w:position w:val="1"/>
          <w:sz w:val="20"/>
        </w:rPr>
        <w:t>p</w:t>
      </w:r>
      <w:r w:rsidRPr="00455120">
        <w:rPr>
          <w:rFonts w:ascii="Palatino Linotype" w:hAnsi="Palatino Linotype"/>
          <w:spacing w:val="2"/>
          <w:position w:val="1"/>
          <w:sz w:val="20"/>
        </w:rPr>
        <w:t>o</w:t>
      </w:r>
      <w:r w:rsidRPr="00455120">
        <w:rPr>
          <w:rFonts w:ascii="Palatino Linotype" w:hAnsi="Palatino Linotype"/>
          <w:position w:val="1"/>
          <w:sz w:val="20"/>
        </w:rPr>
        <w:t>sed</w:t>
      </w:r>
      <w:r w:rsidRPr="00455120">
        <w:rPr>
          <w:rFonts w:ascii="Palatino Linotype" w:hAnsi="Palatino Linotype"/>
          <w:spacing w:val="-7"/>
          <w:position w:val="1"/>
          <w:sz w:val="20"/>
        </w:rPr>
        <w:t xml:space="preserve"> </w:t>
      </w:r>
      <w:r w:rsidRPr="00455120">
        <w:rPr>
          <w:rFonts w:ascii="Palatino Linotype" w:hAnsi="Palatino Linotype"/>
          <w:position w:val="1"/>
          <w:sz w:val="20"/>
        </w:rPr>
        <w:t>tr</w:t>
      </w:r>
      <w:r w:rsidRPr="00455120">
        <w:rPr>
          <w:rFonts w:ascii="Palatino Linotype" w:hAnsi="Palatino Linotype"/>
          <w:spacing w:val="-1"/>
          <w:position w:val="1"/>
          <w:sz w:val="20"/>
        </w:rPr>
        <w:t>a</w:t>
      </w:r>
      <w:r w:rsidRPr="00455120">
        <w:rPr>
          <w:rFonts w:ascii="Palatino Linotype" w:hAnsi="Palatino Linotype"/>
          <w:position w:val="1"/>
          <w:sz w:val="20"/>
        </w:rPr>
        <w:t>il</w:t>
      </w:r>
      <w:r w:rsidRPr="00455120">
        <w:rPr>
          <w:rFonts w:ascii="Palatino Linotype" w:hAnsi="Palatino Linotype"/>
          <w:spacing w:val="-2"/>
          <w:position w:val="1"/>
          <w:sz w:val="20"/>
        </w:rPr>
        <w:t xml:space="preserve"> </w:t>
      </w:r>
      <w:r w:rsidRPr="00455120">
        <w:rPr>
          <w:rFonts w:ascii="Palatino Linotype" w:hAnsi="Palatino Linotype"/>
          <w:spacing w:val="-1"/>
          <w:position w:val="1"/>
          <w:sz w:val="20"/>
        </w:rPr>
        <w:t>n</w:t>
      </w:r>
      <w:r w:rsidRPr="00455120">
        <w:rPr>
          <w:rFonts w:ascii="Palatino Linotype" w:hAnsi="Palatino Linotype"/>
          <w:position w:val="1"/>
          <w:sz w:val="20"/>
        </w:rPr>
        <w:t>etw</w:t>
      </w:r>
      <w:r w:rsidRPr="00455120">
        <w:rPr>
          <w:rFonts w:ascii="Palatino Linotype" w:hAnsi="Palatino Linotype"/>
          <w:spacing w:val="1"/>
          <w:position w:val="1"/>
          <w:sz w:val="20"/>
        </w:rPr>
        <w:t>o</w:t>
      </w:r>
      <w:r w:rsidRPr="00455120">
        <w:rPr>
          <w:rFonts w:ascii="Palatino Linotype" w:hAnsi="Palatino Linotype"/>
          <w:position w:val="1"/>
          <w:sz w:val="20"/>
        </w:rPr>
        <w:t>rk</w:t>
      </w:r>
      <w:r w:rsidRPr="00455120">
        <w:rPr>
          <w:rFonts w:ascii="Palatino Linotype" w:hAnsi="Palatino Linotype"/>
          <w:spacing w:val="-7"/>
          <w:position w:val="1"/>
          <w:sz w:val="20"/>
        </w:rPr>
        <w:t xml:space="preserve"> </w:t>
      </w:r>
      <w:r w:rsidRPr="00455120">
        <w:rPr>
          <w:rFonts w:ascii="Palatino Linotype" w:hAnsi="Palatino Linotype"/>
          <w:spacing w:val="-1"/>
          <w:position w:val="1"/>
          <w:sz w:val="20"/>
        </w:rPr>
        <w:t>a</w:t>
      </w:r>
      <w:r w:rsidRPr="00455120">
        <w:rPr>
          <w:rFonts w:ascii="Palatino Linotype" w:hAnsi="Palatino Linotype"/>
          <w:position w:val="1"/>
          <w:sz w:val="20"/>
        </w:rPr>
        <w:t>s</w:t>
      </w:r>
      <w:r w:rsidRPr="00455120">
        <w:rPr>
          <w:rFonts w:ascii="Palatino Linotype" w:hAnsi="Palatino Linotype"/>
          <w:spacing w:val="-2"/>
          <w:position w:val="1"/>
          <w:sz w:val="20"/>
        </w:rPr>
        <w:t xml:space="preserve"> </w:t>
      </w:r>
      <w:r w:rsidRPr="00455120">
        <w:rPr>
          <w:rFonts w:ascii="Palatino Linotype" w:hAnsi="Palatino Linotype"/>
          <w:position w:val="1"/>
          <w:sz w:val="20"/>
        </w:rPr>
        <w:t>we</w:t>
      </w:r>
      <w:r w:rsidRPr="00455120">
        <w:rPr>
          <w:rFonts w:ascii="Palatino Linotype" w:hAnsi="Palatino Linotype"/>
          <w:spacing w:val="2"/>
          <w:position w:val="1"/>
          <w:sz w:val="20"/>
        </w:rPr>
        <w:t>l</w:t>
      </w:r>
      <w:r w:rsidRPr="00455120">
        <w:rPr>
          <w:rFonts w:ascii="Palatino Linotype" w:hAnsi="Palatino Linotype"/>
          <w:position w:val="1"/>
          <w:sz w:val="20"/>
        </w:rPr>
        <w:t>l</w:t>
      </w:r>
      <w:r w:rsidRPr="00455120">
        <w:rPr>
          <w:rFonts w:ascii="Palatino Linotype" w:hAnsi="Palatino Linotype"/>
          <w:spacing w:val="-2"/>
          <w:position w:val="1"/>
          <w:sz w:val="20"/>
        </w:rPr>
        <w:t xml:space="preserve"> </w:t>
      </w:r>
      <w:r w:rsidRPr="00455120">
        <w:rPr>
          <w:rFonts w:ascii="Palatino Linotype" w:hAnsi="Palatino Linotype"/>
          <w:spacing w:val="-1"/>
          <w:position w:val="1"/>
          <w:sz w:val="20"/>
        </w:rPr>
        <w:t>a</w:t>
      </w:r>
      <w:r w:rsidRPr="00455120">
        <w:rPr>
          <w:rFonts w:ascii="Palatino Linotype" w:hAnsi="Palatino Linotype"/>
          <w:position w:val="1"/>
          <w:sz w:val="20"/>
        </w:rPr>
        <w:t>s</w:t>
      </w:r>
      <w:r w:rsidRPr="00455120">
        <w:rPr>
          <w:rFonts w:ascii="Palatino Linotype" w:hAnsi="Palatino Linotype"/>
          <w:spacing w:val="-2"/>
          <w:position w:val="1"/>
          <w:sz w:val="20"/>
        </w:rPr>
        <w:t xml:space="preserve"> </w:t>
      </w:r>
      <w:r w:rsidRPr="00455120">
        <w:rPr>
          <w:rFonts w:ascii="Palatino Linotype" w:hAnsi="Palatino Linotype"/>
          <w:position w:val="1"/>
          <w:sz w:val="20"/>
        </w:rPr>
        <w:t>n</w:t>
      </w:r>
      <w:r w:rsidRPr="00455120">
        <w:rPr>
          <w:rFonts w:ascii="Palatino Linotype" w:hAnsi="Palatino Linotype"/>
          <w:spacing w:val="-1"/>
          <w:position w:val="1"/>
          <w:sz w:val="20"/>
        </w:rPr>
        <w:t>um</w:t>
      </w:r>
      <w:r w:rsidRPr="00455120">
        <w:rPr>
          <w:rFonts w:ascii="Palatino Linotype" w:hAnsi="Palatino Linotype"/>
          <w:position w:val="1"/>
          <w:sz w:val="20"/>
        </w:rPr>
        <w:t>e</w:t>
      </w:r>
      <w:r w:rsidRPr="00455120">
        <w:rPr>
          <w:rFonts w:ascii="Palatino Linotype" w:hAnsi="Palatino Linotype"/>
          <w:spacing w:val="1"/>
          <w:position w:val="1"/>
          <w:sz w:val="20"/>
        </w:rPr>
        <w:t>ro</w:t>
      </w:r>
      <w:r w:rsidRPr="00455120">
        <w:rPr>
          <w:rFonts w:ascii="Palatino Linotype" w:hAnsi="Palatino Linotype"/>
          <w:position w:val="1"/>
          <w:sz w:val="20"/>
        </w:rPr>
        <w:t>us</w:t>
      </w:r>
      <w:r w:rsidRPr="00455120">
        <w:rPr>
          <w:rFonts w:ascii="Palatino Linotype" w:hAnsi="Palatino Linotype"/>
          <w:spacing w:val="-9"/>
          <w:position w:val="1"/>
          <w:sz w:val="20"/>
        </w:rPr>
        <w:t xml:space="preserve"> </w:t>
      </w:r>
      <w:r w:rsidRPr="00455120">
        <w:rPr>
          <w:rFonts w:ascii="Palatino Linotype" w:hAnsi="Palatino Linotype"/>
          <w:spacing w:val="2"/>
          <w:position w:val="1"/>
          <w:sz w:val="20"/>
        </w:rPr>
        <w:t>g</w:t>
      </w:r>
      <w:r w:rsidRPr="00455120">
        <w:rPr>
          <w:rFonts w:ascii="Palatino Linotype" w:hAnsi="Palatino Linotype"/>
          <w:position w:val="1"/>
          <w:sz w:val="20"/>
        </w:rPr>
        <w:t>u</w:t>
      </w:r>
      <w:r w:rsidRPr="00455120">
        <w:rPr>
          <w:rFonts w:ascii="Palatino Linotype" w:hAnsi="Palatino Linotype"/>
          <w:spacing w:val="2"/>
          <w:position w:val="1"/>
          <w:sz w:val="20"/>
        </w:rPr>
        <w:t>l</w:t>
      </w:r>
      <w:r w:rsidRPr="00455120">
        <w:rPr>
          <w:rFonts w:ascii="Palatino Linotype" w:hAnsi="Palatino Linotype"/>
          <w:position w:val="1"/>
          <w:sz w:val="20"/>
        </w:rPr>
        <w:t>l</w:t>
      </w:r>
      <w:r w:rsidRPr="00455120">
        <w:rPr>
          <w:rFonts w:ascii="Palatino Linotype" w:hAnsi="Palatino Linotype"/>
          <w:spacing w:val="1"/>
          <w:position w:val="1"/>
          <w:sz w:val="20"/>
        </w:rPr>
        <w:t>i</w:t>
      </w:r>
      <w:r w:rsidRPr="00455120">
        <w:rPr>
          <w:rFonts w:ascii="Palatino Linotype" w:hAnsi="Palatino Linotype"/>
          <w:position w:val="1"/>
          <w:sz w:val="20"/>
        </w:rPr>
        <w:t>es</w:t>
      </w:r>
    </w:p>
    <w:p w:rsidR="001B3FC8" w:rsidRDefault="001B3FC8">
      <w:pPr>
        <w:spacing w:after="0" w:line="269" w:lineRule="exact"/>
        <w:ind w:left="100" w:right="-20"/>
        <w:rPr>
          <w:rFonts w:ascii="Palatino Linotype" w:hAnsi="Palatino Linotype" w:cs="Palatino Linotype"/>
          <w:sz w:val="20"/>
          <w:szCs w:val="20"/>
        </w:rPr>
      </w:pPr>
      <w:r w:rsidRPr="00455120">
        <w:rPr>
          <w:rFonts w:ascii="Palatino Linotype" w:hAnsi="Palatino Linotype"/>
          <w:position w:val="1"/>
          <w:sz w:val="20"/>
        </w:rPr>
        <w:t>w</w:t>
      </w:r>
      <w:r w:rsidRPr="00455120">
        <w:rPr>
          <w:rFonts w:ascii="Palatino Linotype" w:hAnsi="Palatino Linotype"/>
          <w:spacing w:val="-1"/>
          <w:position w:val="1"/>
          <w:sz w:val="20"/>
        </w:rPr>
        <w:t>h</w:t>
      </w:r>
      <w:r w:rsidRPr="00455120">
        <w:rPr>
          <w:rFonts w:ascii="Palatino Linotype" w:hAnsi="Palatino Linotype"/>
          <w:spacing w:val="2"/>
          <w:position w:val="1"/>
          <w:sz w:val="20"/>
        </w:rPr>
        <w:t>i</w:t>
      </w:r>
      <w:r w:rsidRPr="00455120">
        <w:rPr>
          <w:rFonts w:ascii="Palatino Linotype" w:hAnsi="Palatino Linotype"/>
          <w:position w:val="1"/>
          <w:sz w:val="20"/>
        </w:rPr>
        <w:t>ch</w:t>
      </w:r>
      <w:r w:rsidRPr="00455120">
        <w:rPr>
          <w:rFonts w:ascii="Palatino Linotype" w:hAnsi="Palatino Linotype"/>
          <w:spacing w:val="-5"/>
          <w:position w:val="1"/>
          <w:sz w:val="20"/>
        </w:rPr>
        <w:t xml:space="preserve"> </w:t>
      </w:r>
      <w:r w:rsidRPr="00455120">
        <w:rPr>
          <w:rFonts w:ascii="Palatino Linotype" w:hAnsi="Palatino Linotype"/>
          <w:position w:val="1"/>
          <w:sz w:val="20"/>
        </w:rPr>
        <w:t>w</w:t>
      </w:r>
      <w:r w:rsidRPr="00455120">
        <w:rPr>
          <w:rFonts w:ascii="Palatino Linotype" w:hAnsi="Palatino Linotype"/>
          <w:spacing w:val="2"/>
          <w:position w:val="1"/>
          <w:sz w:val="20"/>
        </w:rPr>
        <w:t>il</w:t>
      </w:r>
      <w:r w:rsidRPr="00455120">
        <w:rPr>
          <w:rFonts w:ascii="Palatino Linotype" w:hAnsi="Palatino Linotype"/>
          <w:position w:val="1"/>
          <w:sz w:val="20"/>
        </w:rPr>
        <w:t>l</w:t>
      </w:r>
      <w:r w:rsidRPr="00455120">
        <w:rPr>
          <w:rFonts w:ascii="Palatino Linotype" w:hAnsi="Palatino Linotype"/>
          <w:spacing w:val="-1"/>
          <w:position w:val="1"/>
          <w:sz w:val="20"/>
        </w:rPr>
        <w:t xml:space="preserve"> ho</w:t>
      </w:r>
      <w:r w:rsidRPr="00455120">
        <w:rPr>
          <w:rFonts w:ascii="Palatino Linotype" w:hAnsi="Palatino Linotype"/>
          <w:spacing w:val="2"/>
          <w:position w:val="1"/>
          <w:sz w:val="20"/>
        </w:rPr>
        <w:t>l</w:t>
      </w:r>
      <w:r w:rsidRPr="00455120">
        <w:rPr>
          <w:rFonts w:ascii="Palatino Linotype" w:hAnsi="Palatino Linotype"/>
          <w:position w:val="1"/>
          <w:sz w:val="20"/>
        </w:rPr>
        <w:t>d</w:t>
      </w:r>
      <w:r w:rsidRPr="00455120">
        <w:rPr>
          <w:rFonts w:ascii="Palatino Linotype" w:hAnsi="Palatino Linotype"/>
          <w:spacing w:val="-3"/>
          <w:position w:val="1"/>
          <w:sz w:val="20"/>
        </w:rPr>
        <w:t xml:space="preserve"> </w:t>
      </w:r>
      <w:r w:rsidRPr="00455120">
        <w:rPr>
          <w:rFonts w:ascii="Palatino Linotype" w:hAnsi="Palatino Linotype"/>
          <w:position w:val="1"/>
          <w:sz w:val="20"/>
        </w:rPr>
        <w:t>w</w:t>
      </w:r>
      <w:r w:rsidRPr="00455120">
        <w:rPr>
          <w:rFonts w:ascii="Palatino Linotype" w:hAnsi="Palatino Linotype"/>
          <w:spacing w:val="-2"/>
          <w:position w:val="1"/>
          <w:sz w:val="20"/>
        </w:rPr>
        <w:t>a</w:t>
      </w:r>
      <w:r w:rsidRPr="00455120">
        <w:rPr>
          <w:rFonts w:ascii="Palatino Linotype" w:hAnsi="Palatino Linotype"/>
          <w:position w:val="1"/>
          <w:sz w:val="20"/>
        </w:rPr>
        <w:t>ter</w:t>
      </w:r>
      <w:r w:rsidRPr="00455120">
        <w:rPr>
          <w:rFonts w:ascii="Palatino Linotype" w:hAnsi="Palatino Linotype"/>
          <w:spacing w:val="-4"/>
          <w:position w:val="1"/>
          <w:sz w:val="20"/>
        </w:rPr>
        <w:t xml:space="preserve"> </w:t>
      </w:r>
      <w:r w:rsidRPr="00455120">
        <w:rPr>
          <w:rFonts w:ascii="Palatino Linotype" w:hAnsi="Palatino Linotype"/>
          <w:spacing w:val="1"/>
          <w:position w:val="1"/>
          <w:sz w:val="20"/>
        </w:rPr>
        <w:t>o</w:t>
      </w:r>
      <w:r w:rsidRPr="00455120">
        <w:rPr>
          <w:rFonts w:ascii="Palatino Linotype" w:hAnsi="Palatino Linotype"/>
          <w:position w:val="1"/>
          <w:sz w:val="20"/>
        </w:rPr>
        <w:t>r</w:t>
      </w:r>
      <w:r w:rsidRPr="00455120">
        <w:rPr>
          <w:rFonts w:ascii="Palatino Linotype" w:hAnsi="Palatino Linotype"/>
          <w:spacing w:val="-1"/>
          <w:position w:val="1"/>
          <w:sz w:val="20"/>
        </w:rPr>
        <w:t xml:space="preserve"> ma</w:t>
      </w:r>
      <w:r w:rsidRPr="00455120">
        <w:rPr>
          <w:rFonts w:ascii="Palatino Linotype" w:hAnsi="Palatino Linotype"/>
          <w:position w:val="1"/>
          <w:sz w:val="20"/>
        </w:rPr>
        <w:t>y</w:t>
      </w:r>
      <w:r w:rsidRPr="00455120">
        <w:rPr>
          <w:rFonts w:ascii="Palatino Linotype" w:hAnsi="Palatino Linotype"/>
          <w:spacing w:val="-2"/>
          <w:position w:val="1"/>
          <w:sz w:val="20"/>
        </w:rPr>
        <w:t xml:space="preserve"> b</w:t>
      </w:r>
      <w:r w:rsidRPr="00455120">
        <w:rPr>
          <w:rFonts w:ascii="Palatino Linotype" w:hAnsi="Palatino Linotype"/>
          <w:position w:val="1"/>
          <w:sz w:val="20"/>
        </w:rPr>
        <w:t>e</w:t>
      </w:r>
      <w:r w:rsidRPr="00455120">
        <w:rPr>
          <w:rFonts w:ascii="Palatino Linotype" w:hAnsi="Palatino Linotype"/>
          <w:spacing w:val="-1"/>
          <w:position w:val="1"/>
          <w:sz w:val="20"/>
        </w:rPr>
        <w:t xml:space="preserve"> </w:t>
      </w:r>
      <w:r w:rsidRPr="00455120">
        <w:rPr>
          <w:rFonts w:ascii="Palatino Linotype" w:hAnsi="Palatino Linotype"/>
          <w:spacing w:val="3"/>
          <w:position w:val="1"/>
          <w:sz w:val="20"/>
        </w:rPr>
        <w:t>e</w:t>
      </w:r>
      <w:r w:rsidRPr="00455120">
        <w:rPr>
          <w:rFonts w:ascii="Palatino Linotype" w:hAnsi="Palatino Linotype"/>
          <w:spacing w:val="-2"/>
          <w:position w:val="1"/>
          <w:sz w:val="20"/>
        </w:rPr>
        <w:t>x</w:t>
      </w:r>
      <w:r w:rsidRPr="00455120">
        <w:rPr>
          <w:rFonts w:ascii="Palatino Linotype" w:hAnsi="Palatino Linotype"/>
          <w:position w:val="1"/>
          <w:sz w:val="20"/>
        </w:rPr>
        <w:t>tr</w:t>
      </w:r>
      <w:r w:rsidRPr="00455120">
        <w:rPr>
          <w:rFonts w:ascii="Palatino Linotype" w:hAnsi="Palatino Linotype"/>
          <w:spacing w:val="1"/>
          <w:position w:val="1"/>
          <w:sz w:val="20"/>
        </w:rPr>
        <w:t>e</w:t>
      </w:r>
      <w:r w:rsidRPr="00455120">
        <w:rPr>
          <w:rFonts w:ascii="Palatino Linotype" w:hAnsi="Palatino Linotype"/>
          <w:spacing w:val="-1"/>
          <w:position w:val="1"/>
          <w:sz w:val="20"/>
        </w:rPr>
        <w:t>m</w:t>
      </w:r>
      <w:r w:rsidRPr="00455120">
        <w:rPr>
          <w:rFonts w:ascii="Palatino Linotype" w:hAnsi="Palatino Linotype"/>
          <w:position w:val="1"/>
          <w:sz w:val="20"/>
        </w:rPr>
        <w:t>e</w:t>
      </w:r>
      <w:r w:rsidRPr="00455120">
        <w:rPr>
          <w:rFonts w:ascii="Palatino Linotype" w:hAnsi="Palatino Linotype"/>
          <w:spacing w:val="2"/>
          <w:position w:val="1"/>
          <w:sz w:val="20"/>
        </w:rPr>
        <w:t>l</w:t>
      </w:r>
      <w:r w:rsidRPr="00455120">
        <w:rPr>
          <w:rFonts w:ascii="Palatino Linotype" w:hAnsi="Palatino Linotype"/>
          <w:position w:val="1"/>
          <w:sz w:val="20"/>
        </w:rPr>
        <w:t>y</w:t>
      </w:r>
      <w:r w:rsidRPr="00455120">
        <w:rPr>
          <w:rFonts w:ascii="Palatino Linotype" w:hAnsi="Palatino Linotype"/>
          <w:spacing w:val="-9"/>
          <w:position w:val="1"/>
          <w:sz w:val="20"/>
        </w:rPr>
        <w:t xml:space="preserve"> </w:t>
      </w:r>
      <w:r w:rsidRPr="00455120">
        <w:rPr>
          <w:rFonts w:ascii="Palatino Linotype" w:hAnsi="Palatino Linotype"/>
          <w:position w:val="1"/>
          <w:sz w:val="20"/>
        </w:rPr>
        <w:t>s</w:t>
      </w:r>
      <w:r w:rsidRPr="00455120">
        <w:rPr>
          <w:rFonts w:ascii="Palatino Linotype" w:hAnsi="Palatino Linotype"/>
          <w:spacing w:val="1"/>
          <w:position w:val="1"/>
          <w:sz w:val="20"/>
        </w:rPr>
        <w:t>of</w:t>
      </w:r>
      <w:r w:rsidRPr="00455120">
        <w:rPr>
          <w:rFonts w:ascii="Palatino Linotype" w:hAnsi="Palatino Linotype"/>
          <w:position w:val="1"/>
          <w:sz w:val="20"/>
        </w:rPr>
        <w:t>t</w:t>
      </w:r>
      <w:r w:rsidRPr="00455120">
        <w:rPr>
          <w:rFonts w:ascii="Palatino Linotype" w:hAnsi="Palatino Linotype"/>
          <w:spacing w:val="-3"/>
          <w:position w:val="1"/>
          <w:sz w:val="20"/>
        </w:rPr>
        <w:t xml:space="preserve"> </w:t>
      </w:r>
      <w:r w:rsidRPr="00455120">
        <w:rPr>
          <w:rFonts w:ascii="Palatino Linotype" w:hAnsi="Palatino Linotype"/>
          <w:spacing w:val="1"/>
          <w:position w:val="1"/>
          <w:sz w:val="20"/>
        </w:rPr>
        <w:t>d</w:t>
      </w:r>
      <w:r w:rsidRPr="00455120">
        <w:rPr>
          <w:rFonts w:ascii="Palatino Linotype" w:hAnsi="Palatino Linotype"/>
          <w:position w:val="1"/>
          <w:sz w:val="20"/>
        </w:rPr>
        <w:t>ur</w:t>
      </w:r>
      <w:r w:rsidRPr="00455120">
        <w:rPr>
          <w:rFonts w:ascii="Palatino Linotype" w:hAnsi="Palatino Linotype"/>
          <w:spacing w:val="2"/>
          <w:position w:val="1"/>
          <w:sz w:val="20"/>
        </w:rPr>
        <w:t>i</w:t>
      </w:r>
      <w:r w:rsidRPr="00455120">
        <w:rPr>
          <w:rFonts w:ascii="Palatino Linotype" w:hAnsi="Palatino Linotype"/>
          <w:spacing w:val="-1"/>
          <w:position w:val="1"/>
          <w:sz w:val="20"/>
        </w:rPr>
        <w:t>n</w:t>
      </w:r>
      <w:r w:rsidRPr="00455120">
        <w:rPr>
          <w:rFonts w:ascii="Palatino Linotype" w:hAnsi="Palatino Linotype"/>
          <w:position w:val="1"/>
          <w:sz w:val="20"/>
        </w:rPr>
        <w:t>g</w:t>
      </w:r>
      <w:r w:rsidRPr="00455120">
        <w:rPr>
          <w:rFonts w:ascii="Palatino Linotype" w:hAnsi="Palatino Linotype"/>
          <w:spacing w:val="-6"/>
          <w:position w:val="1"/>
          <w:sz w:val="20"/>
        </w:rPr>
        <w:t xml:space="preserve"> </w:t>
      </w:r>
      <w:r w:rsidRPr="00455120">
        <w:rPr>
          <w:rFonts w:ascii="Palatino Linotype" w:hAnsi="Palatino Linotype"/>
          <w:position w:val="1"/>
          <w:sz w:val="20"/>
        </w:rPr>
        <w:t>wet</w:t>
      </w:r>
      <w:r w:rsidRPr="00455120">
        <w:rPr>
          <w:rFonts w:ascii="Palatino Linotype" w:hAnsi="Palatino Linotype"/>
          <w:spacing w:val="-3"/>
          <w:position w:val="1"/>
          <w:sz w:val="20"/>
        </w:rPr>
        <w:t xml:space="preserve"> </w:t>
      </w:r>
      <w:r w:rsidRPr="00455120">
        <w:rPr>
          <w:rFonts w:ascii="Palatino Linotype" w:hAnsi="Palatino Linotype"/>
          <w:position w:val="1"/>
          <w:sz w:val="20"/>
        </w:rPr>
        <w:t>se</w:t>
      </w:r>
      <w:r w:rsidRPr="00455120">
        <w:rPr>
          <w:rFonts w:ascii="Palatino Linotype" w:hAnsi="Palatino Linotype"/>
          <w:spacing w:val="1"/>
          <w:position w:val="1"/>
          <w:sz w:val="20"/>
        </w:rPr>
        <w:t>a</w:t>
      </w:r>
      <w:r w:rsidRPr="00455120">
        <w:rPr>
          <w:rFonts w:ascii="Palatino Linotype" w:hAnsi="Palatino Linotype"/>
          <w:position w:val="1"/>
          <w:sz w:val="20"/>
        </w:rPr>
        <w:t>s</w:t>
      </w:r>
      <w:r w:rsidRPr="00455120">
        <w:rPr>
          <w:rFonts w:ascii="Palatino Linotype" w:hAnsi="Palatino Linotype"/>
          <w:spacing w:val="1"/>
          <w:position w:val="1"/>
          <w:sz w:val="20"/>
        </w:rPr>
        <w:t>o</w:t>
      </w:r>
      <w:r w:rsidRPr="00455120">
        <w:rPr>
          <w:rFonts w:ascii="Palatino Linotype" w:hAnsi="Palatino Linotype"/>
          <w:spacing w:val="-1"/>
          <w:position w:val="1"/>
          <w:sz w:val="20"/>
        </w:rPr>
        <w:t>n</w:t>
      </w:r>
      <w:r w:rsidRPr="00455120">
        <w:rPr>
          <w:rFonts w:ascii="Palatino Linotype" w:hAnsi="Palatino Linotype"/>
          <w:position w:val="1"/>
          <w:sz w:val="20"/>
        </w:rPr>
        <w:t>s</w:t>
      </w:r>
      <w:r w:rsidRPr="00455120">
        <w:rPr>
          <w:rFonts w:ascii="Palatino Linotype" w:hAnsi="Palatino Linotype"/>
          <w:spacing w:val="-7"/>
          <w:position w:val="1"/>
          <w:sz w:val="20"/>
        </w:rPr>
        <w:t xml:space="preserve"> </w:t>
      </w:r>
      <w:r w:rsidRPr="00455120">
        <w:rPr>
          <w:rFonts w:ascii="Palatino Linotype" w:hAnsi="Palatino Linotype"/>
          <w:spacing w:val="2"/>
          <w:position w:val="1"/>
          <w:sz w:val="20"/>
        </w:rPr>
        <w:t>o</w:t>
      </w:r>
      <w:r w:rsidRPr="00455120">
        <w:rPr>
          <w:rFonts w:ascii="Palatino Linotype" w:hAnsi="Palatino Linotype"/>
          <w:position w:val="1"/>
          <w:sz w:val="20"/>
        </w:rPr>
        <w:t>r</w:t>
      </w:r>
      <w:r w:rsidRPr="00455120">
        <w:rPr>
          <w:rFonts w:ascii="Palatino Linotype" w:hAnsi="Palatino Linotype"/>
          <w:spacing w:val="-1"/>
          <w:position w:val="1"/>
          <w:sz w:val="20"/>
        </w:rPr>
        <w:t xml:space="preserve"> </w:t>
      </w:r>
      <w:r w:rsidRPr="00455120">
        <w:rPr>
          <w:rFonts w:ascii="Palatino Linotype" w:hAnsi="Palatino Linotype"/>
          <w:position w:val="1"/>
          <w:sz w:val="20"/>
        </w:rPr>
        <w:t>p</w:t>
      </w:r>
      <w:r w:rsidRPr="00455120">
        <w:rPr>
          <w:rFonts w:ascii="Palatino Linotype" w:hAnsi="Palatino Linotype"/>
          <w:spacing w:val="1"/>
          <w:position w:val="1"/>
          <w:sz w:val="20"/>
        </w:rPr>
        <w:t>e</w:t>
      </w:r>
      <w:r w:rsidRPr="00455120">
        <w:rPr>
          <w:rFonts w:ascii="Palatino Linotype" w:hAnsi="Palatino Linotype"/>
          <w:position w:val="1"/>
          <w:sz w:val="20"/>
        </w:rPr>
        <w:t>r</w:t>
      </w:r>
      <w:r w:rsidRPr="00455120">
        <w:rPr>
          <w:rFonts w:ascii="Palatino Linotype" w:hAnsi="Palatino Linotype"/>
          <w:spacing w:val="2"/>
          <w:position w:val="1"/>
          <w:sz w:val="20"/>
        </w:rPr>
        <w:t>i</w:t>
      </w:r>
      <w:r w:rsidRPr="00455120">
        <w:rPr>
          <w:rFonts w:ascii="Palatino Linotype" w:hAnsi="Palatino Linotype"/>
          <w:spacing w:val="1"/>
          <w:position w:val="1"/>
          <w:sz w:val="20"/>
        </w:rPr>
        <w:t>o</w:t>
      </w:r>
      <w:r w:rsidRPr="00455120">
        <w:rPr>
          <w:rFonts w:ascii="Palatino Linotype" w:hAnsi="Palatino Linotype"/>
          <w:spacing w:val="-2"/>
          <w:position w:val="1"/>
          <w:sz w:val="20"/>
        </w:rPr>
        <w:t>d</w:t>
      </w:r>
      <w:r w:rsidRPr="00455120">
        <w:rPr>
          <w:rFonts w:ascii="Palatino Linotype" w:hAnsi="Palatino Linotype"/>
          <w:spacing w:val="9"/>
          <w:position w:val="1"/>
          <w:sz w:val="20"/>
        </w:rPr>
        <w:t>i</w:t>
      </w:r>
      <w:r w:rsidRPr="00455120">
        <w:rPr>
          <w:rFonts w:ascii="Palatino Linotype" w:hAnsi="Palatino Linotype"/>
          <w:position w:val="1"/>
          <w:sz w:val="20"/>
        </w:rPr>
        <w:t>c</w:t>
      </w:r>
      <w:r w:rsidRPr="00455120">
        <w:rPr>
          <w:rFonts w:ascii="Palatino Linotype" w:hAnsi="Palatino Linotype"/>
          <w:spacing w:val="-6"/>
          <w:position w:val="1"/>
          <w:sz w:val="20"/>
        </w:rPr>
        <w:t xml:space="preserve"> </w:t>
      </w:r>
      <w:r w:rsidRPr="00455120">
        <w:rPr>
          <w:rFonts w:ascii="Palatino Linotype" w:hAnsi="Palatino Linotype"/>
          <w:position w:val="1"/>
          <w:sz w:val="20"/>
        </w:rPr>
        <w:t>r</w:t>
      </w:r>
      <w:r w:rsidRPr="00455120">
        <w:rPr>
          <w:rFonts w:ascii="Palatino Linotype" w:hAnsi="Palatino Linotype"/>
          <w:spacing w:val="-3"/>
          <w:position w:val="1"/>
          <w:sz w:val="20"/>
        </w:rPr>
        <w:t>a</w:t>
      </w:r>
      <w:r w:rsidRPr="00455120">
        <w:rPr>
          <w:rFonts w:ascii="Palatino Linotype" w:hAnsi="Palatino Linotype"/>
          <w:position w:val="1"/>
          <w:sz w:val="20"/>
        </w:rPr>
        <w:t>i</w:t>
      </w:r>
      <w:r w:rsidRPr="00455120">
        <w:rPr>
          <w:rFonts w:ascii="Palatino Linotype" w:hAnsi="Palatino Linotype"/>
          <w:spacing w:val="-1"/>
          <w:position w:val="1"/>
          <w:sz w:val="20"/>
        </w:rPr>
        <w:t>n</w:t>
      </w:r>
      <w:r w:rsidRPr="00455120">
        <w:rPr>
          <w:rFonts w:ascii="Palatino Linotype" w:hAnsi="Palatino Linotype"/>
          <w:spacing w:val="1"/>
          <w:position w:val="1"/>
          <w:sz w:val="20"/>
        </w:rPr>
        <w:t>f</w:t>
      </w:r>
      <w:r w:rsidRPr="00455120">
        <w:rPr>
          <w:rFonts w:ascii="Palatino Linotype" w:hAnsi="Palatino Linotype"/>
          <w:spacing w:val="-1"/>
          <w:position w:val="1"/>
          <w:sz w:val="20"/>
        </w:rPr>
        <w:t>a</w:t>
      </w:r>
      <w:r w:rsidRPr="00455120">
        <w:rPr>
          <w:rFonts w:ascii="Palatino Linotype" w:hAnsi="Palatino Linotype"/>
          <w:spacing w:val="2"/>
          <w:position w:val="1"/>
          <w:sz w:val="20"/>
        </w:rPr>
        <w:t>ll</w:t>
      </w:r>
      <w:r w:rsidRPr="00455120">
        <w:rPr>
          <w:rFonts w:ascii="Palatino Linotype" w:hAnsi="Palatino Linotype"/>
          <w:position w:val="1"/>
          <w:sz w:val="20"/>
        </w:rPr>
        <w:t>s.</w:t>
      </w:r>
      <w:r w:rsidRPr="00455120">
        <w:rPr>
          <w:rFonts w:ascii="Palatino Linotype" w:hAnsi="Palatino Linotype"/>
          <w:spacing w:val="44"/>
          <w:position w:val="1"/>
          <w:sz w:val="20"/>
        </w:rPr>
        <w:t xml:space="preserve"> </w:t>
      </w:r>
      <w:r w:rsidRPr="00455120">
        <w:rPr>
          <w:rFonts w:ascii="Palatino Linotype" w:hAnsi="Palatino Linotype"/>
          <w:spacing w:val="1"/>
          <w:position w:val="1"/>
          <w:sz w:val="20"/>
        </w:rPr>
        <w:t>S</w:t>
      </w:r>
      <w:r w:rsidRPr="00455120">
        <w:rPr>
          <w:rFonts w:ascii="Palatino Linotype" w:hAnsi="Palatino Linotype"/>
          <w:position w:val="1"/>
          <w:sz w:val="20"/>
        </w:rPr>
        <w:t>tr</w:t>
      </w:r>
      <w:r w:rsidRPr="00455120">
        <w:rPr>
          <w:rFonts w:ascii="Palatino Linotype" w:hAnsi="Palatino Linotype"/>
          <w:spacing w:val="1"/>
          <w:position w:val="1"/>
          <w:sz w:val="20"/>
        </w:rPr>
        <w:t>e</w:t>
      </w:r>
      <w:r w:rsidRPr="00455120">
        <w:rPr>
          <w:rFonts w:ascii="Palatino Linotype" w:hAnsi="Palatino Linotype"/>
          <w:spacing w:val="-1"/>
          <w:position w:val="1"/>
          <w:sz w:val="20"/>
        </w:rPr>
        <w:t>a</w:t>
      </w:r>
      <w:r w:rsidRPr="00455120">
        <w:rPr>
          <w:rFonts w:ascii="Palatino Linotype" w:hAnsi="Palatino Linotype"/>
          <w:position w:val="1"/>
          <w:sz w:val="20"/>
        </w:rPr>
        <w:t>m</w:t>
      </w:r>
    </w:p>
    <w:p w:rsidR="001B3FC8" w:rsidRDefault="001B3FC8" w:rsidP="00455120">
      <w:pPr>
        <w:spacing w:before="1" w:after="0" w:line="240" w:lineRule="auto"/>
        <w:ind w:left="100" w:right="160"/>
        <w:rPr>
          <w:rFonts w:ascii="Palatino Linotype" w:hAnsi="Palatino Linotype"/>
          <w:sz w:val="20"/>
          <w:szCs w:val="20"/>
        </w:rPr>
      </w:pPr>
      <w:r>
        <w:rPr>
          <w:rFonts w:ascii="Palatino Linotype" w:hAnsi="Palatino Linotype"/>
          <w:sz w:val="20"/>
          <w:szCs w:val="20"/>
        </w:rPr>
        <w:t>c</w:t>
      </w:r>
      <w:r w:rsidRPr="00455120">
        <w:rPr>
          <w:rFonts w:ascii="Palatino Linotype" w:hAnsi="Palatino Linotype"/>
          <w:spacing w:val="1"/>
          <w:sz w:val="20"/>
        </w:rPr>
        <w:t>ro</w:t>
      </w:r>
      <w:r>
        <w:rPr>
          <w:rFonts w:ascii="Palatino Linotype" w:hAnsi="Palatino Linotype"/>
          <w:sz w:val="20"/>
          <w:szCs w:val="20"/>
        </w:rPr>
        <w:t>s</w:t>
      </w:r>
      <w:r w:rsidRPr="00455120">
        <w:rPr>
          <w:rFonts w:ascii="Palatino Linotype" w:hAnsi="Palatino Linotype"/>
          <w:spacing w:val="-1"/>
          <w:sz w:val="20"/>
        </w:rPr>
        <w:t>s</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gs</w:t>
      </w:r>
      <w:r w:rsidRPr="00455120">
        <w:rPr>
          <w:rFonts w:ascii="Palatino Linotype" w:hAnsi="Palatino Linotype"/>
          <w:spacing w:val="-9"/>
          <w:sz w:val="20"/>
        </w:rPr>
        <w:t xml:space="preserve"> </w:t>
      </w:r>
      <w:r>
        <w:rPr>
          <w:rFonts w:ascii="Palatino Linotype" w:hAnsi="Palatino Linotype"/>
          <w:sz w:val="20"/>
          <w:szCs w:val="20"/>
        </w:rPr>
        <w:t>w</w:t>
      </w:r>
      <w:r w:rsidRPr="00455120">
        <w:rPr>
          <w:rFonts w:ascii="Palatino Linotype" w:hAnsi="Palatino Linotype"/>
          <w:spacing w:val="1"/>
          <w:sz w:val="20"/>
        </w:rPr>
        <w:t>i</w:t>
      </w:r>
      <w:r w:rsidRPr="00455120">
        <w:rPr>
          <w:rFonts w:ascii="Palatino Linotype" w:hAnsi="Palatino Linotype"/>
          <w:spacing w:val="2"/>
          <w:sz w:val="20"/>
        </w:rPr>
        <w:t>l</w:t>
      </w:r>
      <w:r>
        <w:rPr>
          <w:rFonts w:ascii="Palatino Linotype" w:hAnsi="Palatino Linotype"/>
          <w:sz w:val="20"/>
          <w:szCs w:val="20"/>
        </w:rPr>
        <w:t>l</w:t>
      </w:r>
      <w:r w:rsidRPr="00455120">
        <w:rPr>
          <w:rFonts w:ascii="Palatino Linotype" w:hAnsi="Palatino Linotype"/>
          <w:spacing w:val="-3"/>
          <w:sz w:val="20"/>
        </w:rPr>
        <w:t xml:space="preserve"> </w:t>
      </w:r>
      <w:r w:rsidRPr="00455120">
        <w:rPr>
          <w:rFonts w:ascii="Palatino Linotype" w:hAnsi="Palatino Linotype"/>
          <w:spacing w:val="-2"/>
          <w:sz w:val="20"/>
        </w:rPr>
        <w:t>b</w:t>
      </w:r>
      <w:r>
        <w:rPr>
          <w:rFonts w:ascii="Palatino Linotype" w:hAnsi="Palatino Linotype"/>
          <w:sz w:val="20"/>
          <w:szCs w:val="20"/>
        </w:rPr>
        <w:t>e</w:t>
      </w:r>
      <w:r w:rsidRPr="00455120">
        <w:rPr>
          <w:rFonts w:ascii="Palatino Linotype" w:hAnsi="Palatino Linotype"/>
          <w:spacing w:val="-1"/>
          <w:sz w:val="20"/>
        </w:rPr>
        <w:t xml:space="preserve"> m</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2"/>
          <w:sz w:val="20"/>
        </w:rPr>
        <w:t>i</w:t>
      </w:r>
      <w:r w:rsidRPr="00455120">
        <w:rPr>
          <w:rFonts w:ascii="Palatino Linotype" w:hAnsi="Palatino Linotype"/>
          <w:spacing w:val="-1"/>
          <w:sz w:val="20"/>
        </w:rPr>
        <w:t>m</w:t>
      </w:r>
      <w:r w:rsidRPr="00455120">
        <w:rPr>
          <w:rFonts w:ascii="Palatino Linotype" w:hAnsi="Palatino Linotype"/>
          <w:spacing w:val="2"/>
          <w:sz w:val="20"/>
        </w:rPr>
        <w:t>i</w:t>
      </w:r>
      <w:r w:rsidRPr="00455120">
        <w:rPr>
          <w:rFonts w:ascii="Palatino Linotype" w:hAnsi="Palatino Linotype"/>
          <w:spacing w:val="-1"/>
          <w:sz w:val="20"/>
        </w:rPr>
        <w:t>z</w:t>
      </w:r>
      <w:r>
        <w:rPr>
          <w:rFonts w:ascii="Palatino Linotype" w:hAnsi="Palatino Linotype"/>
          <w:sz w:val="20"/>
          <w:szCs w:val="20"/>
        </w:rPr>
        <w:t>ed</w:t>
      </w:r>
      <w:r w:rsidRPr="00455120">
        <w:rPr>
          <w:rFonts w:ascii="Palatino Linotype" w:hAnsi="Palatino Linotype"/>
          <w:spacing w:val="-9"/>
          <w:sz w:val="20"/>
        </w:rPr>
        <w:t xml:space="preserve"> </w:t>
      </w:r>
      <w:r>
        <w:rPr>
          <w:rFonts w:ascii="Palatino Linotype" w:hAnsi="Palatino Linotype"/>
          <w:sz w:val="20"/>
          <w:szCs w:val="20"/>
        </w:rPr>
        <w:t>to 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e</w:t>
      </w:r>
      <w:r w:rsidRPr="00455120">
        <w:rPr>
          <w:rFonts w:ascii="Palatino Linotype" w:hAnsi="Palatino Linotype"/>
          <w:spacing w:val="-1"/>
          <w:sz w:val="20"/>
        </w:rPr>
        <w:t>x</w:t>
      </w:r>
      <w:r>
        <w:rPr>
          <w:rFonts w:ascii="Palatino Linotype" w:hAnsi="Palatino Linotype"/>
          <w:sz w:val="20"/>
          <w:szCs w:val="20"/>
        </w:rPr>
        <w:t>tent</w:t>
      </w:r>
      <w:r w:rsidRPr="00455120">
        <w:rPr>
          <w:rFonts w:ascii="Palatino Linotype" w:hAnsi="Palatino Linotype"/>
          <w:spacing w:val="-5"/>
          <w:sz w:val="20"/>
        </w:rPr>
        <w:t xml:space="preserve"> </w:t>
      </w:r>
      <w:r>
        <w:rPr>
          <w:rFonts w:ascii="Palatino Linotype" w:hAnsi="Palatino Linotype"/>
          <w:sz w:val="20"/>
          <w:szCs w:val="20"/>
        </w:rPr>
        <w:t>p</w:t>
      </w:r>
      <w:r w:rsidRPr="00455120">
        <w:rPr>
          <w:rFonts w:ascii="Palatino Linotype" w:hAnsi="Palatino Linotype"/>
          <w:spacing w:val="2"/>
          <w:sz w:val="20"/>
        </w:rPr>
        <w:t>o</w:t>
      </w:r>
      <w:r>
        <w:rPr>
          <w:rFonts w:ascii="Palatino Linotype" w:hAnsi="Palatino Linotype"/>
          <w:sz w:val="20"/>
          <w:szCs w:val="20"/>
        </w:rPr>
        <w:t>s</w:t>
      </w:r>
      <w:r w:rsidRPr="00455120">
        <w:rPr>
          <w:rFonts w:ascii="Palatino Linotype" w:hAnsi="Palatino Linotype"/>
          <w:spacing w:val="-1"/>
          <w:sz w:val="20"/>
        </w:rPr>
        <w:t>s</w:t>
      </w:r>
      <w:r w:rsidRPr="00455120">
        <w:rPr>
          <w:rFonts w:ascii="Palatino Linotype" w:hAnsi="Palatino Linotype"/>
          <w:spacing w:val="4"/>
          <w:sz w:val="20"/>
        </w:rPr>
        <w:t>i</w:t>
      </w:r>
      <w:r w:rsidRPr="00455120">
        <w:rPr>
          <w:rFonts w:ascii="Palatino Linotype" w:hAnsi="Palatino Linotype"/>
          <w:spacing w:val="-2"/>
          <w:sz w:val="20"/>
        </w:rPr>
        <w:t>b</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6"/>
          <w:sz w:val="20"/>
        </w:rPr>
        <w:t xml:space="preserve"> </w:t>
      </w:r>
      <w:r>
        <w:rPr>
          <w:rFonts w:ascii="Palatino Linotype" w:hAnsi="Palatino Linotype"/>
          <w:sz w:val="20"/>
          <w:szCs w:val="20"/>
        </w:rPr>
        <w:t xml:space="preserve">to </w:t>
      </w:r>
      <w:r w:rsidRPr="00455120">
        <w:rPr>
          <w:rFonts w:ascii="Palatino Linotype" w:hAnsi="Palatino Linotype"/>
          <w:spacing w:val="-2"/>
          <w:sz w:val="20"/>
        </w:rPr>
        <w:t>r</w:t>
      </w:r>
      <w:r>
        <w:rPr>
          <w:rFonts w:ascii="Palatino Linotype" w:hAnsi="Palatino Linotype"/>
          <w:sz w:val="20"/>
          <w:szCs w:val="20"/>
        </w:rPr>
        <w:t>e</w:t>
      </w:r>
      <w:r w:rsidRPr="00455120">
        <w:rPr>
          <w:rFonts w:ascii="Palatino Linotype" w:hAnsi="Palatino Linotype"/>
          <w:spacing w:val="1"/>
          <w:sz w:val="20"/>
        </w:rPr>
        <w:t>d</w:t>
      </w:r>
      <w:r>
        <w:rPr>
          <w:rFonts w:ascii="Palatino Linotype" w:hAnsi="Palatino Linotype"/>
          <w:sz w:val="20"/>
          <w:szCs w:val="20"/>
        </w:rPr>
        <w:t>uce</w:t>
      </w:r>
      <w:r w:rsidRPr="00455120">
        <w:rPr>
          <w:rFonts w:ascii="Palatino Linotype" w:hAnsi="Palatino Linotype"/>
          <w:spacing w:val="-5"/>
          <w:sz w:val="20"/>
        </w:rPr>
        <w:t xml:space="preserve"> </w:t>
      </w:r>
      <w:r>
        <w:rPr>
          <w:rFonts w:ascii="Palatino Linotype" w:hAnsi="Palatino Linotype"/>
          <w:sz w:val="20"/>
          <w:szCs w:val="20"/>
        </w:rPr>
        <w:t>p</w:t>
      </w:r>
      <w:r w:rsidRPr="00455120">
        <w:rPr>
          <w:rFonts w:ascii="Palatino Linotype" w:hAnsi="Palatino Linotype"/>
          <w:spacing w:val="2"/>
          <w:sz w:val="20"/>
        </w:rPr>
        <w:t>o</w:t>
      </w:r>
      <w:r>
        <w:rPr>
          <w:rFonts w:ascii="Palatino Linotype" w:hAnsi="Palatino Linotype"/>
          <w:sz w:val="20"/>
          <w:szCs w:val="20"/>
        </w:rPr>
        <w:t>tent</w:t>
      </w:r>
      <w:r w:rsidRPr="00455120">
        <w:rPr>
          <w:rFonts w:ascii="Palatino Linotype" w:hAnsi="Palatino Linotype"/>
          <w:spacing w:val="1"/>
          <w:sz w:val="20"/>
        </w:rPr>
        <w:t>i</w:t>
      </w:r>
      <w:r w:rsidRPr="00455120">
        <w:rPr>
          <w:rFonts w:ascii="Palatino Linotype" w:hAnsi="Palatino Linotype"/>
          <w:spacing w:val="-1"/>
          <w:sz w:val="20"/>
        </w:rPr>
        <w:t>a</w:t>
      </w:r>
      <w:r>
        <w:rPr>
          <w:rFonts w:ascii="Palatino Linotype" w:hAnsi="Palatino Linotype"/>
          <w:sz w:val="20"/>
          <w:szCs w:val="20"/>
        </w:rPr>
        <w:t>l</w:t>
      </w:r>
      <w:r w:rsidRPr="00455120">
        <w:rPr>
          <w:rFonts w:ascii="Palatino Linotype" w:hAnsi="Palatino Linotype"/>
          <w:spacing w:val="-8"/>
          <w:sz w:val="20"/>
        </w:rPr>
        <w:t xml:space="preserve"> </w:t>
      </w:r>
      <w:r w:rsidRPr="00455120">
        <w:rPr>
          <w:rFonts w:ascii="Palatino Linotype" w:hAnsi="Palatino Linotype"/>
          <w:spacing w:val="2"/>
          <w:sz w:val="20"/>
        </w:rPr>
        <w:t>i</w:t>
      </w:r>
      <w:r w:rsidRPr="00455120">
        <w:rPr>
          <w:rFonts w:ascii="Palatino Linotype" w:hAnsi="Palatino Linotype"/>
          <w:spacing w:val="-1"/>
          <w:sz w:val="20"/>
        </w:rPr>
        <w:t>m</w:t>
      </w:r>
      <w:r>
        <w:rPr>
          <w:rFonts w:ascii="Palatino Linotype" w:hAnsi="Palatino Linotype"/>
          <w:sz w:val="20"/>
          <w:szCs w:val="20"/>
        </w:rPr>
        <w:t>p</w:t>
      </w:r>
      <w:r w:rsidRPr="00455120">
        <w:rPr>
          <w:rFonts w:ascii="Palatino Linotype" w:hAnsi="Palatino Linotype"/>
          <w:spacing w:val="-1"/>
          <w:sz w:val="20"/>
        </w:rPr>
        <w:t>a</w:t>
      </w:r>
      <w:r>
        <w:rPr>
          <w:rFonts w:ascii="Palatino Linotype" w:hAnsi="Palatino Linotype"/>
          <w:sz w:val="20"/>
          <w:szCs w:val="20"/>
        </w:rPr>
        <w:t>cts</w:t>
      </w:r>
      <w:r w:rsidRPr="00455120">
        <w:rPr>
          <w:rFonts w:ascii="Palatino Linotype" w:hAnsi="Palatino Linotype"/>
          <w:spacing w:val="-7"/>
          <w:sz w:val="20"/>
        </w:rPr>
        <w:t xml:space="preserve"> </w:t>
      </w:r>
      <w:r w:rsidRPr="00455120">
        <w:rPr>
          <w:rFonts w:ascii="Palatino Linotype" w:hAnsi="Palatino Linotype"/>
          <w:spacing w:val="2"/>
          <w:sz w:val="20"/>
        </w:rPr>
        <w:t>o</w:t>
      </w:r>
      <w:r>
        <w:rPr>
          <w:rFonts w:ascii="Palatino Linotype" w:hAnsi="Palatino Linotype"/>
          <w:sz w:val="20"/>
          <w:szCs w:val="20"/>
        </w:rPr>
        <w:t>n r</w:t>
      </w:r>
      <w:r w:rsidRPr="00455120">
        <w:rPr>
          <w:rFonts w:ascii="Palatino Linotype" w:hAnsi="Palatino Linotype"/>
          <w:spacing w:val="2"/>
          <w:sz w:val="20"/>
        </w:rPr>
        <w:t>i</w:t>
      </w:r>
      <w:r>
        <w:rPr>
          <w:rFonts w:ascii="Palatino Linotype" w:hAnsi="Palatino Linotype"/>
          <w:sz w:val="20"/>
          <w:szCs w:val="20"/>
        </w:rPr>
        <w:t>p</w:t>
      </w:r>
      <w:r w:rsidRPr="00455120">
        <w:rPr>
          <w:rFonts w:ascii="Palatino Linotype" w:hAnsi="Palatino Linotype"/>
          <w:spacing w:val="-1"/>
          <w:sz w:val="20"/>
        </w:rPr>
        <w:t>a</w:t>
      </w:r>
      <w:r>
        <w:rPr>
          <w:rFonts w:ascii="Palatino Linotype" w:hAnsi="Palatino Linotype"/>
          <w:sz w:val="20"/>
          <w:szCs w:val="20"/>
        </w:rPr>
        <w:t>r</w:t>
      </w:r>
      <w:r w:rsidRPr="00455120">
        <w:rPr>
          <w:rFonts w:ascii="Palatino Linotype" w:hAnsi="Palatino Linotype"/>
          <w:spacing w:val="2"/>
          <w:sz w:val="20"/>
        </w:rPr>
        <w:t>i</w:t>
      </w:r>
      <w:r w:rsidRPr="00455120">
        <w:rPr>
          <w:rFonts w:ascii="Palatino Linotype" w:hAnsi="Palatino Linotype"/>
          <w:spacing w:val="-1"/>
          <w:sz w:val="20"/>
        </w:rPr>
        <w:t>a</w:t>
      </w:r>
      <w:r>
        <w:rPr>
          <w:rFonts w:ascii="Palatino Linotype" w:hAnsi="Palatino Linotype"/>
          <w:sz w:val="20"/>
          <w:szCs w:val="20"/>
        </w:rPr>
        <w:t>n</w:t>
      </w:r>
      <w:r w:rsidRPr="00455120">
        <w:rPr>
          <w:rFonts w:ascii="Palatino Linotype" w:hAnsi="Palatino Linotype"/>
          <w:spacing w:val="-8"/>
          <w:sz w:val="20"/>
        </w:rPr>
        <w:t xml:space="preserve"> </w:t>
      </w:r>
      <w:r w:rsidRPr="00455120">
        <w:rPr>
          <w:rFonts w:ascii="Palatino Linotype" w:hAnsi="Palatino Linotype"/>
          <w:spacing w:val="-1"/>
          <w:sz w:val="20"/>
        </w:rPr>
        <w:t>z</w:t>
      </w:r>
      <w:r w:rsidRPr="00455120">
        <w:rPr>
          <w:rFonts w:ascii="Palatino Linotype" w:hAnsi="Palatino Linotype"/>
          <w:spacing w:val="1"/>
          <w:sz w:val="20"/>
        </w:rPr>
        <w:t>o</w:t>
      </w:r>
      <w:r w:rsidRPr="00455120">
        <w:rPr>
          <w:rFonts w:ascii="Palatino Linotype" w:hAnsi="Palatino Linotype"/>
          <w:spacing w:val="-1"/>
          <w:sz w:val="20"/>
        </w:rPr>
        <w:t>n</w:t>
      </w:r>
      <w:r>
        <w:rPr>
          <w:rFonts w:ascii="Palatino Linotype" w:hAnsi="Palatino Linotype"/>
          <w:sz w:val="20"/>
          <w:szCs w:val="20"/>
        </w:rPr>
        <w:t>es. C</w:t>
      </w:r>
      <w:r w:rsidRPr="00455120">
        <w:rPr>
          <w:rFonts w:ascii="Palatino Linotype" w:hAnsi="Palatino Linotype"/>
          <w:spacing w:val="1"/>
          <w:sz w:val="20"/>
        </w:rPr>
        <w:t>ro</w:t>
      </w:r>
      <w:r>
        <w:rPr>
          <w:rFonts w:ascii="Palatino Linotype" w:hAnsi="Palatino Linotype"/>
          <w:sz w:val="20"/>
          <w:szCs w:val="20"/>
        </w:rPr>
        <w:t>s</w:t>
      </w:r>
      <w:r w:rsidRPr="00455120">
        <w:rPr>
          <w:rFonts w:ascii="Palatino Linotype" w:hAnsi="Palatino Linotype"/>
          <w:spacing w:val="-1"/>
          <w:sz w:val="20"/>
        </w:rPr>
        <w:t>s</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gs</w:t>
      </w:r>
      <w:r w:rsidRPr="00455120">
        <w:rPr>
          <w:rFonts w:ascii="Palatino Linotype" w:hAnsi="Palatino Linotype"/>
          <w:spacing w:val="-10"/>
          <w:sz w:val="20"/>
        </w:rPr>
        <w:t xml:space="preserve"> </w:t>
      </w:r>
      <w:r>
        <w:rPr>
          <w:rFonts w:ascii="Palatino Linotype" w:hAnsi="Palatino Linotype"/>
          <w:sz w:val="20"/>
          <w:szCs w:val="20"/>
        </w:rPr>
        <w:t>t</w:t>
      </w:r>
      <w:r w:rsidRPr="00455120">
        <w:rPr>
          <w:rFonts w:ascii="Palatino Linotype" w:hAnsi="Palatino Linotype"/>
          <w:spacing w:val="1"/>
          <w:sz w:val="20"/>
        </w:rPr>
        <w:t>h</w:t>
      </w:r>
      <w:r w:rsidRPr="00455120">
        <w:rPr>
          <w:rFonts w:ascii="Palatino Linotype" w:hAnsi="Palatino Linotype"/>
          <w:spacing w:val="-1"/>
          <w:sz w:val="20"/>
        </w:rPr>
        <w:t>a</w:t>
      </w:r>
      <w:r>
        <w:rPr>
          <w:rFonts w:ascii="Palatino Linotype" w:hAnsi="Palatino Linotype"/>
          <w:sz w:val="20"/>
          <w:szCs w:val="20"/>
        </w:rPr>
        <w:t>t</w:t>
      </w:r>
      <w:r w:rsidRPr="00455120">
        <w:rPr>
          <w:rFonts w:ascii="Palatino Linotype" w:hAnsi="Palatino Linotype"/>
          <w:spacing w:val="-3"/>
          <w:sz w:val="20"/>
        </w:rPr>
        <w:t xml:space="preserve"> </w:t>
      </w:r>
      <w:r w:rsidRPr="00455120">
        <w:rPr>
          <w:rFonts w:ascii="Palatino Linotype" w:hAnsi="Palatino Linotype"/>
          <w:spacing w:val="-1"/>
          <w:sz w:val="20"/>
        </w:rPr>
        <w:t>a</w:t>
      </w:r>
      <w:r>
        <w:rPr>
          <w:rFonts w:ascii="Palatino Linotype" w:hAnsi="Palatino Linotype"/>
          <w:sz w:val="20"/>
          <w:szCs w:val="20"/>
        </w:rPr>
        <w:t>re</w:t>
      </w:r>
      <w:r w:rsidRPr="00455120">
        <w:rPr>
          <w:rFonts w:ascii="Palatino Linotype" w:hAnsi="Palatino Linotype"/>
          <w:spacing w:val="-2"/>
          <w:sz w:val="20"/>
        </w:rPr>
        <w:t xml:space="preserve"> </w:t>
      </w:r>
      <w:r>
        <w:rPr>
          <w:rFonts w:ascii="Palatino Linotype" w:hAnsi="Palatino Linotype"/>
          <w:sz w:val="20"/>
          <w:szCs w:val="20"/>
        </w:rPr>
        <w:t>det</w:t>
      </w:r>
      <w:r w:rsidRPr="00455120">
        <w:rPr>
          <w:rFonts w:ascii="Palatino Linotype" w:hAnsi="Palatino Linotype"/>
          <w:spacing w:val="1"/>
          <w:sz w:val="20"/>
        </w:rPr>
        <w:t>e</w:t>
      </w:r>
      <w:r w:rsidRPr="00455120">
        <w:rPr>
          <w:rFonts w:ascii="Palatino Linotype" w:hAnsi="Palatino Linotype"/>
          <w:spacing w:val="3"/>
          <w:sz w:val="20"/>
        </w:rPr>
        <w:t>r</w:t>
      </w:r>
      <w:r w:rsidRPr="00455120">
        <w:rPr>
          <w:rFonts w:ascii="Palatino Linotype" w:hAnsi="Palatino Linotype"/>
          <w:spacing w:val="-1"/>
          <w:sz w:val="20"/>
        </w:rPr>
        <w:t>m</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ed</w:t>
      </w:r>
      <w:r w:rsidRPr="00455120">
        <w:rPr>
          <w:rFonts w:ascii="Palatino Linotype" w:hAnsi="Palatino Linotype"/>
          <w:spacing w:val="-9"/>
          <w:sz w:val="20"/>
        </w:rPr>
        <w:t xml:space="preserve"> </w:t>
      </w:r>
      <w:r>
        <w:rPr>
          <w:rFonts w:ascii="Palatino Linotype" w:hAnsi="Palatino Linotype"/>
          <w:sz w:val="20"/>
          <w:szCs w:val="20"/>
        </w:rPr>
        <w:t xml:space="preserve">to </w:t>
      </w:r>
      <w:r w:rsidRPr="00455120">
        <w:rPr>
          <w:rFonts w:ascii="Palatino Linotype" w:hAnsi="Palatino Linotype"/>
          <w:spacing w:val="-2"/>
          <w:sz w:val="20"/>
        </w:rPr>
        <w:t>b</w:t>
      </w:r>
      <w:r>
        <w:rPr>
          <w:rFonts w:ascii="Palatino Linotype" w:hAnsi="Palatino Linotype"/>
          <w:sz w:val="20"/>
          <w:szCs w:val="20"/>
        </w:rPr>
        <w:t>e</w:t>
      </w:r>
      <w:r w:rsidRPr="00455120">
        <w:rPr>
          <w:rFonts w:ascii="Palatino Linotype" w:hAnsi="Palatino Linotype"/>
          <w:spacing w:val="-1"/>
          <w:sz w:val="20"/>
        </w:rPr>
        <w:t xml:space="preserve"> n</w:t>
      </w:r>
      <w:r>
        <w:rPr>
          <w:rFonts w:ascii="Palatino Linotype" w:hAnsi="Palatino Linotype"/>
          <w:sz w:val="20"/>
          <w:szCs w:val="20"/>
        </w:rPr>
        <w:t>e</w:t>
      </w:r>
      <w:r w:rsidRPr="00455120">
        <w:rPr>
          <w:rFonts w:ascii="Palatino Linotype" w:hAnsi="Palatino Linotype"/>
          <w:spacing w:val="1"/>
          <w:sz w:val="20"/>
        </w:rPr>
        <w:t>c</w:t>
      </w:r>
      <w:r>
        <w:rPr>
          <w:rFonts w:ascii="Palatino Linotype" w:hAnsi="Palatino Linotype"/>
          <w:sz w:val="20"/>
          <w:szCs w:val="20"/>
        </w:rPr>
        <w:t>es</w:t>
      </w:r>
      <w:r w:rsidRPr="00455120">
        <w:rPr>
          <w:rFonts w:ascii="Palatino Linotype" w:hAnsi="Palatino Linotype"/>
          <w:spacing w:val="2"/>
          <w:sz w:val="20"/>
        </w:rPr>
        <w:t>s</w:t>
      </w:r>
      <w:r w:rsidRPr="00455120">
        <w:rPr>
          <w:rFonts w:ascii="Palatino Linotype" w:hAnsi="Palatino Linotype"/>
          <w:spacing w:val="-1"/>
          <w:sz w:val="20"/>
        </w:rPr>
        <w:t>a</w:t>
      </w:r>
      <w:r>
        <w:rPr>
          <w:rFonts w:ascii="Palatino Linotype" w:hAnsi="Palatino Linotype"/>
          <w:sz w:val="20"/>
          <w:szCs w:val="20"/>
        </w:rPr>
        <w:t>ry</w:t>
      </w:r>
      <w:r w:rsidRPr="00455120">
        <w:rPr>
          <w:rFonts w:ascii="Palatino Linotype" w:hAnsi="Palatino Linotype"/>
          <w:spacing w:val="-9"/>
          <w:sz w:val="20"/>
        </w:rPr>
        <w:t xml:space="preserve"> </w:t>
      </w:r>
      <w:r>
        <w:rPr>
          <w:rFonts w:ascii="Palatino Linotype" w:hAnsi="Palatino Linotype"/>
          <w:sz w:val="20"/>
          <w:szCs w:val="20"/>
        </w:rPr>
        <w:t>w</w:t>
      </w:r>
      <w:r w:rsidRPr="00455120">
        <w:rPr>
          <w:rFonts w:ascii="Palatino Linotype" w:hAnsi="Palatino Linotype"/>
          <w:spacing w:val="1"/>
          <w:sz w:val="20"/>
        </w:rPr>
        <w:t>i</w:t>
      </w:r>
      <w:r w:rsidRPr="00455120">
        <w:rPr>
          <w:rFonts w:ascii="Palatino Linotype" w:hAnsi="Palatino Linotype"/>
          <w:spacing w:val="2"/>
          <w:sz w:val="20"/>
        </w:rPr>
        <w:t>l</w:t>
      </w:r>
      <w:r>
        <w:rPr>
          <w:rFonts w:ascii="Palatino Linotype" w:hAnsi="Palatino Linotype"/>
          <w:sz w:val="20"/>
          <w:szCs w:val="20"/>
        </w:rPr>
        <w:t>l</w:t>
      </w:r>
      <w:r w:rsidRPr="00455120">
        <w:rPr>
          <w:rFonts w:ascii="Palatino Linotype" w:hAnsi="Palatino Linotype"/>
          <w:spacing w:val="-1"/>
          <w:sz w:val="20"/>
        </w:rPr>
        <w:t xml:space="preserve"> </w:t>
      </w:r>
      <w:r w:rsidRPr="00455120">
        <w:rPr>
          <w:rFonts w:ascii="Palatino Linotype" w:hAnsi="Palatino Linotype"/>
          <w:spacing w:val="-2"/>
          <w:sz w:val="20"/>
        </w:rPr>
        <w:t>b</w:t>
      </w:r>
      <w:r>
        <w:rPr>
          <w:rFonts w:ascii="Palatino Linotype" w:hAnsi="Palatino Linotype"/>
          <w:sz w:val="20"/>
          <w:szCs w:val="20"/>
        </w:rPr>
        <w:t>e</w:t>
      </w:r>
      <w:r w:rsidRPr="00455120">
        <w:rPr>
          <w:rFonts w:ascii="Palatino Linotype" w:hAnsi="Palatino Linotype"/>
          <w:spacing w:val="-1"/>
          <w:sz w:val="20"/>
        </w:rPr>
        <w:t xml:space="preserve"> </w:t>
      </w:r>
      <w:r>
        <w:rPr>
          <w:rFonts w:ascii="Palatino Linotype" w:hAnsi="Palatino Linotype"/>
          <w:sz w:val="20"/>
          <w:szCs w:val="20"/>
        </w:rPr>
        <w:t>des</w:t>
      </w:r>
      <w:r w:rsidRPr="00455120">
        <w:rPr>
          <w:rFonts w:ascii="Palatino Linotype" w:hAnsi="Palatino Linotype"/>
          <w:spacing w:val="2"/>
          <w:sz w:val="20"/>
        </w:rPr>
        <w:t>i</w:t>
      </w:r>
      <w:r>
        <w:rPr>
          <w:rFonts w:ascii="Palatino Linotype" w:hAnsi="Palatino Linotype"/>
          <w:sz w:val="20"/>
          <w:szCs w:val="20"/>
        </w:rPr>
        <w:t>g</w:t>
      </w:r>
      <w:r w:rsidRPr="00455120">
        <w:rPr>
          <w:rFonts w:ascii="Palatino Linotype" w:hAnsi="Palatino Linotype"/>
          <w:spacing w:val="-1"/>
          <w:sz w:val="20"/>
        </w:rPr>
        <w:t>n</w:t>
      </w:r>
      <w:r>
        <w:rPr>
          <w:rFonts w:ascii="Palatino Linotype" w:hAnsi="Palatino Linotype"/>
          <w:sz w:val="20"/>
          <w:szCs w:val="20"/>
        </w:rPr>
        <w:t>ed</w:t>
      </w:r>
      <w:r w:rsidRPr="00455120">
        <w:rPr>
          <w:rFonts w:ascii="Palatino Linotype" w:hAnsi="Palatino Linotype"/>
          <w:spacing w:val="-7"/>
          <w:sz w:val="20"/>
        </w:rPr>
        <w:t xml:space="preserve"> </w:t>
      </w:r>
      <w:r>
        <w:rPr>
          <w:rFonts w:ascii="Palatino Linotype" w:hAnsi="Palatino Linotype"/>
          <w:sz w:val="20"/>
          <w:szCs w:val="20"/>
        </w:rPr>
        <w:t xml:space="preserve">to </w:t>
      </w:r>
      <w:r w:rsidRPr="00455120">
        <w:rPr>
          <w:rFonts w:ascii="Palatino Linotype" w:hAnsi="Palatino Linotype"/>
          <w:spacing w:val="-1"/>
          <w:sz w:val="20"/>
        </w:rPr>
        <w:t>h</w:t>
      </w:r>
      <w:r w:rsidRPr="00455120">
        <w:rPr>
          <w:rFonts w:ascii="Palatino Linotype" w:hAnsi="Palatino Linotype"/>
          <w:spacing w:val="1"/>
          <w:sz w:val="20"/>
        </w:rPr>
        <w:t>a</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3"/>
          <w:sz w:val="20"/>
        </w:rPr>
        <w:t xml:space="preserve"> </w:t>
      </w:r>
      <w:r>
        <w:rPr>
          <w:rFonts w:ascii="Palatino Linotype" w:hAnsi="Palatino Linotype"/>
          <w:sz w:val="20"/>
          <w:szCs w:val="20"/>
        </w:rPr>
        <w:t>s</w:t>
      </w:r>
      <w:r w:rsidRPr="00455120">
        <w:rPr>
          <w:rFonts w:ascii="Palatino Linotype" w:hAnsi="Palatino Linotype"/>
          <w:spacing w:val="2"/>
          <w:sz w:val="20"/>
        </w:rPr>
        <w:t>t</w:t>
      </w:r>
      <w:r w:rsidRPr="00455120">
        <w:rPr>
          <w:rFonts w:ascii="Palatino Linotype" w:hAnsi="Palatino Linotype"/>
          <w:spacing w:val="1"/>
          <w:sz w:val="20"/>
        </w:rPr>
        <w:t>a</w:t>
      </w:r>
      <w:r w:rsidRPr="00455120">
        <w:rPr>
          <w:rFonts w:ascii="Palatino Linotype" w:hAnsi="Palatino Linotype"/>
          <w:spacing w:val="-2"/>
          <w:sz w:val="20"/>
        </w:rPr>
        <w:t>b</w:t>
      </w:r>
      <w:r w:rsidRPr="00455120">
        <w:rPr>
          <w:rFonts w:ascii="Palatino Linotype" w:hAnsi="Palatino Linotype"/>
          <w:spacing w:val="2"/>
          <w:sz w:val="20"/>
        </w:rPr>
        <w:t>l</w:t>
      </w:r>
      <w:r>
        <w:rPr>
          <w:rFonts w:ascii="Palatino Linotype" w:hAnsi="Palatino Linotype"/>
          <w:sz w:val="20"/>
          <w:szCs w:val="20"/>
        </w:rPr>
        <w:t>e</w:t>
      </w:r>
      <w:r w:rsidRPr="00455120">
        <w:rPr>
          <w:rFonts w:ascii="Palatino Linotype" w:hAnsi="Palatino Linotype"/>
          <w:spacing w:val="-4"/>
          <w:sz w:val="20"/>
        </w:rPr>
        <w:t xml:space="preserve"> </w:t>
      </w:r>
      <w:r w:rsidRPr="00455120">
        <w:rPr>
          <w:rFonts w:ascii="Palatino Linotype" w:hAnsi="Palatino Linotype"/>
          <w:spacing w:val="1"/>
          <w:sz w:val="20"/>
        </w:rPr>
        <w:t>a</w:t>
      </w:r>
      <w:r w:rsidRPr="00455120">
        <w:rPr>
          <w:rFonts w:ascii="Palatino Linotype" w:hAnsi="Palatino Linotype"/>
          <w:spacing w:val="-2"/>
          <w:sz w:val="20"/>
        </w:rPr>
        <w:t>b</w:t>
      </w:r>
      <w:r>
        <w:rPr>
          <w:rFonts w:ascii="Palatino Linotype" w:hAnsi="Palatino Linotype"/>
          <w:sz w:val="20"/>
          <w:szCs w:val="20"/>
        </w:rPr>
        <w:t>u</w:t>
      </w:r>
      <w:r w:rsidRPr="00455120">
        <w:rPr>
          <w:rFonts w:ascii="Palatino Linotype" w:hAnsi="Palatino Linotype"/>
          <w:spacing w:val="2"/>
          <w:sz w:val="20"/>
        </w:rPr>
        <w:t>t</w:t>
      </w:r>
      <w:r w:rsidRPr="00455120">
        <w:rPr>
          <w:rFonts w:ascii="Palatino Linotype" w:hAnsi="Palatino Linotype"/>
          <w:spacing w:val="-1"/>
          <w:sz w:val="20"/>
        </w:rPr>
        <w:t>m</w:t>
      </w:r>
      <w:r>
        <w:rPr>
          <w:rFonts w:ascii="Palatino Linotype" w:hAnsi="Palatino Linotype"/>
          <w:sz w:val="20"/>
          <w:szCs w:val="20"/>
        </w:rPr>
        <w:t>en</w:t>
      </w:r>
      <w:r w:rsidRPr="00455120">
        <w:rPr>
          <w:rFonts w:ascii="Palatino Linotype" w:hAnsi="Palatino Linotype"/>
          <w:spacing w:val="2"/>
          <w:sz w:val="20"/>
        </w:rPr>
        <w:t>t</w:t>
      </w:r>
      <w:r>
        <w:rPr>
          <w:rFonts w:ascii="Palatino Linotype" w:hAnsi="Palatino Linotype"/>
          <w:sz w:val="20"/>
          <w:szCs w:val="20"/>
        </w:rPr>
        <w:t>s</w:t>
      </w:r>
      <w:r w:rsidRPr="00455120">
        <w:rPr>
          <w:rFonts w:ascii="Palatino Linotype" w:hAnsi="Palatino Linotype"/>
          <w:spacing w:val="-9"/>
          <w:sz w:val="20"/>
        </w:rPr>
        <w:t xml:space="preserve"> </w:t>
      </w:r>
      <w:r w:rsidRPr="00455120">
        <w:rPr>
          <w:rFonts w:ascii="Palatino Linotype" w:hAnsi="Palatino Linotype"/>
          <w:spacing w:val="2"/>
          <w:sz w:val="20"/>
        </w:rPr>
        <w:t>l</w:t>
      </w:r>
      <w:r w:rsidRPr="00455120">
        <w:rPr>
          <w:rFonts w:ascii="Palatino Linotype" w:hAnsi="Palatino Linotype"/>
          <w:spacing w:val="1"/>
          <w:sz w:val="20"/>
        </w:rPr>
        <w:t>o</w:t>
      </w:r>
      <w:r>
        <w:rPr>
          <w:rFonts w:ascii="Palatino Linotype" w:hAnsi="Palatino Linotype"/>
          <w:sz w:val="20"/>
          <w:szCs w:val="20"/>
        </w:rPr>
        <w:t>c</w:t>
      </w:r>
      <w:r w:rsidRPr="00455120">
        <w:rPr>
          <w:rFonts w:ascii="Palatino Linotype" w:hAnsi="Palatino Linotype"/>
          <w:spacing w:val="-1"/>
          <w:sz w:val="20"/>
        </w:rPr>
        <w:t>a</w:t>
      </w:r>
      <w:r>
        <w:rPr>
          <w:rFonts w:ascii="Palatino Linotype" w:hAnsi="Palatino Linotype"/>
          <w:sz w:val="20"/>
          <w:szCs w:val="20"/>
        </w:rPr>
        <w:t>ted</w:t>
      </w:r>
      <w:r w:rsidRPr="00455120">
        <w:rPr>
          <w:rFonts w:ascii="Palatino Linotype" w:hAnsi="Palatino Linotype"/>
          <w:spacing w:val="-5"/>
          <w:sz w:val="20"/>
        </w:rPr>
        <w:t xml:space="preserve"> </w:t>
      </w:r>
      <w:r w:rsidRPr="00455120">
        <w:rPr>
          <w:rFonts w:ascii="Palatino Linotype" w:hAnsi="Palatino Linotype"/>
          <w:spacing w:val="1"/>
          <w:sz w:val="20"/>
        </w:rPr>
        <w:t>o</w:t>
      </w:r>
      <w:r>
        <w:rPr>
          <w:rFonts w:ascii="Palatino Linotype" w:hAnsi="Palatino Linotype"/>
          <w:sz w:val="20"/>
          <w:szCs w:val="20"/>
        </w:rPr>
        <w:t>ut</w:t>
      </w:r>
      <w:r w:rsidRPr="00455120">
        <w:rPr>
          <w:rFonts w:ascii="Palatino Linotype" w:hAnsi="Palatino Linotype"/>
          <w:spacing w:val="-1"/>
          <w:sz w:val="20"/>
        </w:rPr>
        <w:t>s</w:t>
      </w:r>
      <w:r w:rsidRPr="00455120">
        <w:rPr>
          <w:rFonts w:ascii="Palatino Linotype" w:hAnsi="Palatino Linotype"/>
          <w:spacing w:val="2"/>
          <w:sz w:val="20"/>
        </w:rPr>
        <w:t>i</w:t>
      </w:r>
      <w:r>
        <w:rPr>
          <w:rFonts w:ascii="Palatino Linotype" w:hAnsi="Palatino Linotype"/>
          <w:sz w:val="20"/>
          <w:szCs w:val="20"/>
        </w:rPr>
        <w:t xml:space="preserve">de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sidRPr="00455120">
        <w:rPr>
          <w:rFonts w:ascii="Palatino Linotype" w:hAnsi="Palatino Linotype"/>
          <w:spacing w:val="-1"/>
          <w:sz w:val="20"/>
        </w:rPr>
        <w:t>a</w:t>
      </w:r>
      <w:r>
        <w:rPr>
          <w:rFonts w:ascii="Palatino Linotype" w:hAnsi="Palatino Linotype"/>
          <w:sz w:val="20"/>
          <w:szCs w:val="20"/>
        </w:rPr>
        <w:t>ct</w:t>
      </w:r>
      <w:r w:rsidRPr="00455120">
        <w:rPr>
          <w:rFonts w:ascii="Palatino Linotype" w:hAnsi="Palatino Linotype"/>
          <w:spacing w:val="2"/>
          <w:sz w:val="20"/>
        </w:rPr>
        <w:t>i</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4"/>
          <w:sz w:val="20"/>
        </w:rPr>
        <w:t xml:space="preserve"> </w:t>
      </w:r>
      <w:r w:rsidRPr="00455120">
        <w:rPr>
          <w:rFonts w:ascii="Palatino Linotype" w:hAnsi="Palatino Linotype"/>
          <w:spacing w:val="1"/>
          <w:sz w:val="20"/>
        </w:rPr>
        <w:t>f</w:t>
      </w:r>
      <w:r w:rsidRPr="00455120">
        <w:rPr>
          <w:rFonts w:ascii="Palatino Linotype" w:hAnsi="Palatino Linotype"/>
          <w:spacing w:val="2"/>
          <w:sz w:val="20"/>
        </w:rPr>
        <w:t>l</w:t>
      </w:r>
      <w:r w:rsidRPr="00455120">
        <w:rPr>
          <w:rFonts w:ascii="Palatino Linotype" w:hAnsi="Palatino Linotype"/>
          <w:spacing w:val="-1"/>
          <w:sz w:val="20"/>
        </w:rPr>
        <w:t>o</w:t>
      </w:r>
      <w:r w:rsidRPr="00455120">
        <w:rPr>
          <w:rFonts w:ascii="Palatino Linotype" w:hAnsi="Palatino Linotype"/>
          <w:spacing w:val="1"/>
          <w:sz w:val="20"/>
        </w:rPr>
        <w:t>o</w:t>
      </w:r>
      <w:r>
        <w:rPr>
          <w:rFonts w:ascii="Palatino Linotype" w:hAnsi="Palatino Linotype"/>
          <w:sz w:val="20"/>
          <w:szCs w:val="20"/>
        </w:rPr>
        <w:t>d</w:t>
      </w:r>
      <w:r w:rsidRPr="00455120">
        <w:rPr>
          <w:rFonts w:ascii="Palatino Linotype" w:hAnsi="Palatino Linotype"/>
          <w:spacing w:val="-4"/>
          <w:sz w:val="20"/>
        </w:rPr>
        <w:t xml:space="preserve"> </w:t>
      </w:r>
      <w:r>
        <w:rPr>
          <w:rFonts w:ascii="Palatino Linotype" w:hAnsi="Palatino Linotype"/>
          <w:sz w:val="20"/>
          <w:szCs w:val="20"/>
        </w:rPr>
        <w:t>p</w:t>
      </w:r>
      <w:r w:rsidRPr="00455120">
        <w:rPr>
          <w:rFonts w:ascii="Palatino Linotype" w:hAnsi="Palatino Linotype"/>
          <w:spacing w:val="2"/>
          <w:sz w:val="20"/>
        </w:rPr>
        <w:t>l</w:t>
      </w:r>
      <w:r w:rsidRPr="00455120">
        <w:rPr>
          <w:rFonts w:ascii="Palatino Linotype" w:hAnsi="Palatino Linotype"/>
          <w:spacing w:val="-4"/>
          <w:sz w:val="20"/>
        </w:rPr>
        <w:t>a</w:t>
      </w:r>
      <w:r w:rsidRPr="00455120">
        <w:rPr>
          <w:rFonts w:ascii="Palatino Linotype" w:hAnsi="Palatino Linotype"/>
          <w:spacing w:val="2"/>
          <w:sz w:val="20"/>
        </w:rPr>
        <w:t>i</w:t>
      </w:r>
      <w:r>
        <w:rPr>
          <w:rFonts w:ascii="Palatino Linotype" w:hAnsi="Palatino Linotype"/>
          <w:sz w:val="20"/>
          <w:szCs w:val="20"/>
        </w:rPr>
        <w:t>n</w:t>
      </w:r>
      <w:r w:rsidRPr="00455120">
        <w:rPr>
          <w:rFonts w:ascii="Palatino Linotype" w:hAnsi="Palatino Linotype"/>
          <w:spacing w:val="-6"/>
          <w:sz w:val="20"/>
        </w:rPr>
        <w:t xml:space="preserve"> </w:t>
      </w:r>
      <w:r>
        <w:rPr>
          <w:rFonts w:ascii="Palatino Linotype" w:hAnsi="Palatino Linotype"/>
          <w:sz w:val="20"/>
          <w:szCs w:val="20"/>
        </w:rPr>
        <w:t>to</w:t>
      </w:r>
      <w:r w:rsidRPr="00455120">
        <w:rPr>
          <w:rFonts w:ascii="Palatino Linotype" w:hAnsi="Palatino Linotype"/>
          <w:spacing w:val="-3"/>
          <w:sz w:val="20"/>
        </w:rPr>
        <w:t xml:space="preserve"> </w:t>
      </w:r>
      <w:r>
        <w:rPr>
          <w:rFonts w:ascii="Palatino Linotype" w:hAnsi="Palatino Linotype"/>
          <w:sz w:val="20"/>
          <w:szCs w:val="20"/>
        </w:rPr>
        <w:t>p</w:t>
      </w:r>
      <w:r w:rsidRPr="00455120">
        <w:rPr>
          <w:rFonts w:ascii="Palatino Linotype" w:hAnsi="Palatino Linotype"/>
          <w:spacing w:val="1"/>
          <w:sz w:val="20"/>
        </w:rPr>
        <w:t>r</w:t>
      </w:r>
      <w:r w:rsidRPr="00455120">
        <w:rPr>
          <w:rFonts w:ascii="Palatino Linotype" w:hAnsi="Palatino Linotype"/>
          <w:spacing w:val="5"/>
          <w:sz w:val="20"/>
        </w:rPr>
        <w:t>e</w:t>
      </w:r>
      <w:r w:rsidRPr="00455120">
        <w:rPr>
          <w:rFonts w:ascii="Palatino Linotype" w:hAnsi="Palatino Linotype"/>
          <w:spacing w:val="-2"/>
          <w:sz w:val="20"/>
        </w:rPr>
        <w:t>v</w:t>
      </w:r>
      <w:r>
        <w:rPr>
          <w:rFonts w:ascii="Palatino Linotype" w:hAnsi="Palatino Linotype"/>
          <w:sz w:val="20"/>
          <w:szCs w:val="20"/>
        </w:rPr>
        <w:t>e</w:t>
      </w:r>
      <w:r w:rsidRPr="00455120">
        <w:rPr>
          <w:rFonts w:ascii="Palatino Linotype" w:hAnsi="Palatino Linotype"/>
          <w:spacing w:val="2"/>
          <w:sz w:val="20"/>
        </w:rPr>
        <w:t>n</w:t>
      </w:r>
      <w:r>
        <w:rPr>
          <w:rFonts w:ascii="Palatino Linotype" w:hAnsi="Palatino Linotype"/>
          <w:sz w:val="20"/>
          <w:szCs w:val="20"/>
        </w:rPr>
        <w:t>t</w:t>
      </w:r>
      <w:r w:rsidRPr="00455120">
        <w:rPr>
          <w:rFonts w:ascii="Palatino Linotype" w:hAnsi="Palatino Linotype"/>
          <w:spacing w:val="-7"/>
          <w:sz w:val="20"/>
        </w:rPr>
        <w:t xml:space="preserve"> </w:t>
      </w:r>
      <w:r>
        <w:rPr>
          <w:rFonts w:ascii="Palatino Linotype" w:hAnsi="Palatino Linotype"/>
          <w:sz w:val="20"/>
          <w:szCs w:val="20"/>
        </w:rPr>
        <w:t>str</w:t>
      </w:r>
      <w:r w:rsidRPr="00455120">
        <w:rPr>
          <w:rFonts w:ascii="Palatino Linotype" w:hAnsi="Palatino Linotype"/>
          <w:spacing w:val="1"/>
          <w:sz w:val="20"/>
        </w:rPr>
        <w:t>ea</w:t>
      </w:r>
      <w:r w:rsidRPr="00455120">
        <w:rPr>
          <w:rFonts w:ascii="Palatino Linotype" w:hAnsi="Palatino Linotype"/>
          <w:spacing w:val="-1"/>
          <w:sz w:val="20"/>
        </w:rPr>
        <w:t>m</w:t>
      </w:r>
      <w:r>
        <w:rPr>
          <w:rFonts w:ascii="Palatino Linotype" w:hAnsi="Palatino Linotype"/>
          <w:sz w:val="20"/>
          <w:szCs w:val="20"/>
        </w:rPr>
        <w:t>s</w:t>
      </w:r>
      <w:r w:rsidRPr="00455120">
        <w:rPr>
          <w:rFonts w:ascii="Palatino Linotype" w:hAnsi="Palatino Linotype"/>
          <w:spacing w:val="1"/>
          <w:sz w:val="20"/>
        </w:rPr>
        <w:t>i</w:t>
      </w:r>
      <w:r>
        <w:rPr>
          <w:rFonts w:ascii="Palatino Linotype" w:hAnsi="Palatino Linotype"/>
          <w:sz w:val="20"/>
          <w:szCs w:val="20"/>
        </w:rPr>
        <w:t>de</w:t>
      </w:r>
      <w:r w:rsidRPr="00455120">
        <w:rPr>
          <w:rFonts w:ascii="Palatino Linotype" w:hAnsi="Palatino Linotype"/>
          <w:spacing w:val="1"/>
          <w:sz w:val="20"/>
        </w:rPr>
        <w:t>/f</w:t>
      </w:r>
      <w:r w:rsidRPr="00455120">
        <w:rPr>
          <w:rFonts w:ascii="Palatino Linotype" w:hAnsi="Palatino Linotype"/>
          <w:spacing w:val="2"/>
          <w:sz w:val="20"/>
        </w:rPr>
        <w:t>l</w:t>
      </w:r>
      <w:r w:rsidRPr="00455120">
        <w:rPr>
          <w:rFonts w:ascii="Palatino Linotype" w:hAnsi="Palatino Linotype"/>
          <w:spacing w:val="-1"/>
          <w:sz w:val="20"/>
        </w:rPr>
        <w:t>o</w:t>
      </w:r>
      <w:r w:rsidRPr="00455120">
        <w:rPr>
          <w:rFonts w:ascii="Palatino Linotype" w:hAnsi="Palatino Linotype"/>
          <w:spacing w:val="1"/>
          <w:sz w:val="20"/>
        </w:rPr>
        <w:t>o</w:t>
      </w:r>
      <w:r>
        <w:rPr>
          <w:rFonts w:ascii="Palatino Linotype" w:hAnsi="Palatino Linotype"/>
          <w:sz w:val="20"/>
          <w:szCs w:val="20"/>
        </w:rPr>
        <w:t>d</w:t>
      </w:r>
      <w:r w:rsidRPr="00455120">
        <w:rPr>
          <w:rFonts w:ascii="Palatino Linotype" w:hAnsi="Palatino Linotype"/>
          <w:spacing w:val="-14"/>
          <w:sz w:val="20"/>
        </w:rPr>
        <w:t xml:space="preserve"> </w:t>
      </w:r>
      <w:r w:rsidRPr="00455120">
        <w:rPr>
          <w:rFonts w:ascii="Palatino Linotype" w:hAnsi="Palatino Linotype"/>
          <w:spacing w:val="-2"/>
          <w:sz w:val="20"/>
        </w:rPr>
        <w:t>p</w:t>
      </w:r>
      <w:r>
        <w:rPr>
          <w:rFonts w:ascii="Palatino Linotype" w:hAnsi="Palatino Linotype"/>
          <w:sz w:val="20"/>
          <w:szCs w:val="20"/>
        </w:rPr>
        <w:t>l</w:t>
      </w:r>
      <w:r w:rsidRPr="00455120">
        <w:rPr>
          <w:rFonts w:ascii="Palatino Linotype" w:hAnsi="Palatino Linotype"/>
          <w:spacing w:val="-2"/>
          <w:sz w:val="20"/>
        </w:rPr>
        <w:t>a</w:t>
      </w:r>
      <w:r w:rsidRPr="00455120">
        <w:rPr>
          <w:rFonts w:ascii="Palatino Linotype" w:hAnsi="Palatino Linotype"/>
          <w:spacing w:val="2"/>
          <w:sz w:val="20"/>
        </w:rPr>
        <w:t>i</w:t>
      </w:r>
      <w:r>
        <w:rPr>
          <w:rFonts w:ascii="Palatino Linotype" w:hAnsi="Palatino Linotype"/>
          <w:sz w:val="20"/>
          <w:szCs w:val="20"/>
        </w:rPr>
        <w:t>n</w:t>
      </w:r>
      <w:r w:rsidRPr="00455120">
        <w:rPr>
          <w:rFonts w:ascii="Palatino Linotype" w:hAnsi="Palatino Linotype"/>
          <w:spacing w:val="-6"/>
          <w:sz w:val="20"/>
        </w:rPr>
        <w:t xml:space="preserve"> </w:t>
      </w:r>
      <w:r>
        <w:rPr>
          <w:rFonts w:ascii="Palatino Linotype" w:hAnsi="Palatino Linotype"/>
          <w:sz w:val="20"/>
          <w:szCs w:val="20"/>
        </w:rPr>
        <w:t>e</w:t>
      </w:r>
      <w:r w:rsidRPr="00455120">
        <w:rPr>
          <w:rFonts w:ascii="Palatino Linotype" w:hAnsi="Palatino Linotype"/>
          <w:spacing w:val="1"/>
          <w:sz w:val="20"/>
        </w:rPr>
        <w:t>ro</w:t>
      </w:r>
      <w:r>
        <w:rPr>
          <w:rFonts w:ascii="Palatino Linotype" w:hAnsi="Palatino Linotype"/>
          <w:sz w:val="20"/>
          <w:szCs w:val="20"/>
        </w:rPr>
        <w:t>s</w:t>
      </w:r>
      <w:r w:rsidRPr="00455120">
        <w:rPr>
          <w:rFonts w:ascii="Palatino Linotype" w:hAnsi="Palatino Linotype"/>
          <w:spacing w:val="1"/>
          <w:sz w:val="20"/>
        </w:rPr>
        <w:t>io</w:t>
      </w:r>
      <w:r>
        <w:rPr>
          <w:rFonts w:ascii="Palatino Linotype" w:hAnsi="Palatino Linotype"/>
          <w:sz w:val="20"/>
          <w:szCs w:val="20"/>
        </w:rPr>
        <w:t>n</w:t>
      </w:r>
      <w:r w:rsidRPr="00455120">
        <w:rPr>
          <w:rFonts w:ascii="Palatino Linotype" w:hAnsi="Palatino Linotype"/>
          <w:spacing w:val="-8"/>
          <w:sz w:val="20"/>
        </w:rPr>
        <w:t xml:space="preserve"> </w:t>
      </w:r>
      <w:r w:rsidRPr="00455120">
        <w:rPr>
          <w:rFonts w:ascii="Palatino Linotype" w:hAnsi="Palatino Linotype"/>
          <w:spacing w:val="-1"/>
          <w:sz w:val="20"/>
        </w:rPr>
        <w:t>an</w:t>
      </w:r>
      <w:r>
        <w:rPr>
          <w:rFonts w:ascii="Palatino Linotype" w:hAnsi="Palatino Linotype"/>
          <w:sz w:val="20"/>
          <w:szCs w:val="20"/>
        </w:rPr>
        <w:t>d</w:t>
      </w:r>
      <w:r w:rsidRPr="00455120">
        <w:rPr>
          <w:rFonts w:ascii="Palatino Linotype" w:hAnsi="Palatino Linotype"/>
          <w:spacing w:val="-2"/>
          <w:sz w:val="20"/>
        </w:rPr>
        <w:t xml:space="preserve"> </w:t>
      </w:r>
      <w:r w:rsidRPr="00455120">
        <w:rPr>
          <w:rFonts w:ascii="Palatino Linotype" w:hAnsi="Palatino Linotype"/>
          <w:spacing w:val="-1"/>
          <w:sz w:val="20"/>
        </w:rPr>
        <w:t>m</w:t>
      </w:r>
      <w:r w:rsidRPr="00455120">
        <w:rPr>
          <w:rFonts w:ascii="Palatino Linotype" w:hAnsi="Palatino Linotype"/>
          <w:spacing w:val="2"/>
          <w:sz w:val="20"/>
        </w:rPr>
        <w:t>i</w:t>
      </w:r>
      <w:r w:rsidRPr="00455120">
        <w:rPr>
          <w:rFonts w:ascii="Palatino Linotype" w:hAnsi="Palatino Linotype"/>
          <w:spacing w:val="-1"/>
          <w:sz w:val="20"/>
        </w:rPr>
        <w:t>n</w:t>
      </w:r>
      <w:r w:rsidRPr="00455120">
        <w:rPr>
          <w:rFonts w:ascii="Palatino Linotype" w:hAnsi="Palatino Linotype"/>
          <w:spacing w:val="2"/>
          <w:sz w:val="20"/>
        </w:rPr>
        <w:t>i</w:t>
      </w:r>
      <w:r w:rsidRPr="00455120">
        <w:rPr>
          <w:rFonts w:ascii="Palatino Linotype" w:hAnsi="Palatino Linotype"/>
          <w:spacing w:val="-1"/>
          <w:sz w:val="20"/>
        </w:rPr>
        <w:t>m</w:t>
      </w:r>
      <w:r w:rsidRPr="00455120">
        <w:rPr>
          <w:rFonts w:ascii="Palatino Linotype" w:hAnsi="Palatino Linotype"/>
          <w:spacing w:val="2"/>
          <w:sz w:val="20"/>
        </w:rPr>
        <w:t>i</w:t>
      </w:r>
      <w:r w:rsidRPr="00455120">
        <w:rPr>
          <w:rFonts w:ascii="Palatino Linotype" w:hAnsi="Palatino Linotype"/>
          <w:spacing w:val="-1"/>
          <w:sz w:val="20"/>
        </w:rPr>
        <w:t>z</w:t>
      </w:r>
      <w:r>
        <w:rPr>
          <w:rFonts w:ascii="Palatino Linotype" w:hAnsi="Palatino Linotype"/>
          <w:sz w:val="20"/>
          <w:szCs w:val="20"/>
        </w:rPr>
        <w:t>e</w:t>
      </w:r>
      <w:r w:rsidRPr="00455120">
        <w:rPr>
          <w:rFonts w:ascii="Palatino Linotype" w:hAnsi="Palatino Linotype"/>
          <w:spacing w:val="-7"/>
          <w:sz w:val="20"/>
        </w:rPr>
        <w:t xml:space="preserve"> </w:t>
      </w:r>
      <w:r>
        <w:rPr>
          <w:rFonts w:ascii="Palatino Linotype" w:hAnsi="Palatino Linotype"/>
          <w:sz w:val="20"/>
          <w:szCs w:val="20"/>
        </w:rPr>
        <w:t>t</w:t>
      </w:r>
      <w:r w:rsidRPr="00455120">
        <w:rPr>
          <w:rFonts w:ascii="Palatino Linotype" w:hAnsi="Palatino Linotype"/>
          <w:spacing w:val="-1"/>
          <w:sz w:val="20"/>
        </w:rPr>
        <w:t>h</w:t>
      </w:r>
      <w:r>
        <w:rPr>
          <w:rFonts w:ascii="Palatino Linotype" w:hAnsi="Palatino Linotype"/>
          <w:sz w:val="20"/>
          <w:szCs w:val="20"/>
        </w:rPr>
        <w:t>e</w:t>
      </w:r>
      <w:r w:rsidRPr="00455120">
        <w:rPr>
          <w:rFonts w:ascii="Palatino Linotype" w:hAnsi="Palatino Linotype"/>
          <w:spacing w:val="-2"/>
          <w:sz w:val="20"/>
        </w:rPr>
        <w:t xml:space="preserve"> </w:t>
      </w:r>
      <w:r>
        <w:rPr>
          <w:rFonts w:ascii="Palatino Linotype" w:hAnsi="Palatino Linotype"/>
          <w:sz w:val="20"/>
          <w:szCs w:val="20"/>
        </w:rPr>
        <w:t>r</w:t>
      </w:r>
      <w:r w:rsidRPr="00455120">
        <w:rPr>
          <w:rFonts w:ascii="Palatino Linotype" w:hAnsi="Palatino Linotype"/>
          <w:spacing w:val="2"/>
          <w:sz w:val="20"/>
        </w:rPr>
        <w:t>i</w:t>
      </w:r>
      <w:r>
        <w:rPr>
          <w:rFonts w:ascii="Palatino Linotype" w:hAnsi="Palatino Linotype"/>
          <w:sz w:val="20"/>
          <w:szCs w:val="20"/>
        </w:rPr>
        <w:t>sk</w:t>
      </w:r>
      <w:r w:rsidRPr="00455120">
        <w:rPr>
          <w:rFonts w:ascii="Palatino Linotype" w:hAnsi="Palatino Linotype"/>
          <w:spacing w:val="-4"/>
          <w:sz w:val="20"/>
        </w:rPr>
        <w:t xml:space="preserve"> </w:t>
      </w:r>
      <w:r w:rsidRPr="00455120">
        <w:rPr>
          <w:rFonts w:ascii="Palatino Linotype" w:hAnsi="Palatino Linotype"/>
          <w:spacing w:val="1"/>
          <w:sz w:val="20"/>
        </w:rPr>
        <w:t>o</w:t>
      </w:r>
      <w:r>
        <w:rPr>
          <w:rFonts w:ascii="Palatino Linotype" w:hAnsi="Palatino Linotype"/>
          <w:sz w:val="20"/>
          <w:szCs w:val="20"/>
        </w:rPr>
        <w:t>f</w:t>
      </w:r>
      <w:r w:rsidRPr="00455120">
        <w:rPr>
          <w:rFonts w:ascii="Palatino Linotype" w:hAnsi="Palatino Linotype"/>
          <w:spacing w:val="-1"/>
          <w:sz w:val="20"/>
        </w:rPr>
        <w:t xml:space="preserve"> </w:t>
      </w:r>
      <w:r w:rsidRPr="00455120">
        <w:rPr>
          <w:rFonts w:ascii="Palatino Linotype" w:hAnsi="Palatino Linotype"/>
          <w:spacing w:val="-2"/>
          <w:sz w:val="20"/>
        </w:rPr>
        <w:t>b</w:t>
      </w:r>
      <w:r>
        <w:rPr>
          <w:rFonts w:ascii="Palatino Linotype" w:hAnsi="Palatino Linotype"/>
          <w:sz w:val="20"/>
          <w:szCs w:val="20"/>
        </w:rPr>
        <w:t>r</w:t>
      </w:r>
      <w:r w:rsidRPr="00455120">
        <w:rPr>
          <w:rFonts w:ascii="Palatino Linotype" w:hAnsi="Palatino Linotype"/>
          <w:spacing w:val="2"/>
          <w:sz w:val="20"/>
        </w:rPr>
        <w:t>i</w:t>
      </w:r>
      <w:r>
        <w:rPr>
          <w:rFonts w:ascii="Palatino Linotype" w:hAnsi="Palatino Linotype"/>
          <w:sz w:val="20"/>
          <w:szCs w:val="20"/>
        </w:rPr>
        <w:t>dge w</w:t>
      </w:r>
      <w:r w:rsidRPr="00455120">
        <w:rPr>
          <w:rFonts w:ascii="Palatino Linotype" w:hAnsi="Palatino Linotype"/>
          <w:spacing w:val="-2"/>
          <w:sz w:val="20"/>
        </w:rPr>
        <w:t>a</w:t>
      </w:r>
      <w:r w:rsidRPr="00455120">
        <w:rPr>
          <w:rFonts w:ascii="Palatino Linotype" w:hAnsi="Palatino Linotype"/>
          <w:spacing w:val="2"/>
          <w:sz w:val="20"/>
        </w:rPr>
        <w:t>s</w:t>
      </w:r>
      <w:r w:rsidRPr="00455120">
        <w:rPr>
          <w:rFonts w:ascii="Palatino Linotype" w:hAnsi="Palatino Linotype"/>
          <w:spacing w:val="-1"/>
          <w:sz w:val="20"/>
        </w:rPr>
        <w:t>h</w:t>
      </w:r>
      <w:r w:rsidRPr="00455120">
        <w:rPr>
          <w:rFonts w:ascii="Palatino Linotype" w:hAnsi="Palatino Linotype"/>
          <w:spacing w:val="1"/>
          <w:sz w:val="20"/>
        </w:rPr>
        <w:t>o</w:t>
      </w:r>
      <w:r>
        <w:rPr>
          <w:rFonts w:ascii="Palatino Linotype" w:hAnsi="Palatino Linotype"/>
          <w:sz w:val="20"/>
          <w:szCs w:val="20"/>
        </w:rPr>
        <w:t>uts</w:t>
      </w:r>
      <w:r w:rsidRPr="00455120">
        <w:rPr>
          <w:rFonts w:ascii="Palatino Linotype" w:hAnsi="Palatino Linotype"/>
          <w:spacing w:val="-9"/>
          <w:sz w:val="20"/>
        </w:rPr>
        <w:t xml:space="preserve"> </w:t>
      </w:r>
      <w:r>
        <w:rPr>
          <w:rFonts w:ascii="Palatino Linotype" w:hAnsi="Palatino Linotype"/>
          <w:sz w:val="20"/>
          <w:szCs w:val="20"/>
        </w:rPr>
        <w:t>due</w:t>
      </w:r>
      <w:r w:rsidRPr="00455120">
        <w:rPr>
          <w:rFonts w:ascii="Palatino Linotype" w:hAnsi="Palatino Linotype"/>
          <w:spacing w:val="-2"/>
          <w:sz w:val="20"/>
        </w:rPr>
        <w:t xml:space="preserve"> </w:t>
      </w:r>
      <w:r>
        <w:rPr>
          <w:rFonts w:ascii="Palatino Linotype" w:hAnsi="Palatino Linotype"/>
          <w:sz w:val="20"/>
          <w:szCs w:val="20"/>
        </w:rPr>
        <w:t xml:space="preserve">to </w:t>
      </w:r>
      <w:r w:rsidRPr="00455120">
        <w:rPr>
          <w:rFonts w:ascii="Palatino Linotype" w:hAnsi="Palatino Linotype"/>
          <w:spacing w:val="1"/>
          <w:sz w:val="20"/>
        </w:rPr>
        <w:t>f</w:t>
      </w:r>
      <w:r w:rsidRPr="00455120">
        <w:rPr>
          <w:rFonts w:ascii="Palatino Linotype" w:hAnsi="Palatino Linotype"/>
          <w:spacing w:val="2"/>
          <w:sz w:val="20"/>
        </w:rPr>
        <w:t>l</w:t>
      </w:r>
      <w:r w:rsidRPr="00455120">
        <w:rPr>
          <w:rFonts w:ascii="Palatino Linotype" w:hAnsi="Palatino Linotype"/>
          <w:spacing w:val="1"/>
          <w:sz w:val="20"/>
        </w:rPr>
        <w:t>o</w:t>
      </w:r>
      <w:r w:rsidRPr="00455120">
        <w:rPr>
          <w:rFonts w:ascii="Palatino Linotype" w:hAnsi="Palatino Linotype"/>
          <w:spacing w:val="-1"/>
          <w:sz w:val="20"/>
        </w:rPr>
        <w:t>o</w:t>
      </w:r>
      <w:r>
        <w:rPr>
          <w:rFonts w:ascii="Palatino Linotype" w:hAnsi="Palatino Linotype"/>
          <w:sz w:val="20"/>
          <w:szCs w:val="20"/>
        </w:rPr>
        <w:t>d</w:t>
      </w:r>
      <w:r w:rsidRPr="00455120">
        <w:rPr>
          <w:rFonts w:ascii="Palatino Linotype" w:hAnsi="Palatino Linotype"/>
          <w:spacing w:val="2"/>
          <w:sz w:val="20"/>
        </w:rPr>
        <w:t>i</w:t>
      </w:r>
      <w:r w:rsidRPr="00455120">
        <w:rPr>
          <w:rFonts w:ascii="Palatino Linotype" w:hAnsi="Palatino Linotype"/>
          <w:spacing w:val="-1"/>
          <w:sz w:val="20"/>
        </w:rPr>
        <w:t>n</w:t>
      </w:r>
      <w:r>
        <w:rPr>
          <w:rFonts w:ascii="Palatino Linotype" w:hAnsi="Palatino Linotype"/>
          <w:sz w:val="20"/>
          <w:szCs w:val="20"/>
        </w:rPr>
        <w:t>g.</w:t>
      </w:r>
    </w:p>
    <w:p w:rsidR="001B3FC8" w:rsidRPr="00455120" w:rsidRDefault="001B3FC8" w:rsidP="00455120">
      <w:pPr>
        <w:spacing w:after="0" w:line="200" w:lineRule="exact"/>
        <w:rPr>
          <w:sz w:val="20"/>
        </w:rPr>
      </w:pPr>
    </w:p>
    <w:p w:rsidR="001B3FC8" w:rsidRDefault="001B3FC8">
      <w:pPr>
        <w:spacing w:after="0" w:line="200" w:lineRule="exact"/>
        <w:rPr>
          <w:sz w:val="20"/>
          <w:szCs w:val="20"/>
        </w:rPr>
      </w:pPr>
    </w:p>
    <w:p w:rsidR="001B3FC8" w:rsidRDefault="001B3FC8">
      <w:pPr>
        <w:spacing w:before="4" w:after="0" w:line="280" w:lineRule="exact"/>
        <w:rPr>
          <w:sz w:val="28"/>
          <w:szCs w:val="28"/>
        </w:rPr>
      </w:pPr>
    </w:p>
    <w:p w:rsidR="001B3FC8" w:rsidRDefault="001B3FC8">
      <w:pPr>
        <w:spacing w:after="0"/>
        <w:rPr>
          <w:ins w:id="73" w:author="Bradford Elliott" w:date="2014-01-13T11:25:00Z"/>
        </w:rPr>
        <w:sectPr w:rsidR="001B3FC8">
          <w:footerReference w:type="default" r:id="rId19"/>
          <w:pgSz w:w="12240" w:h="15840"/>
          <w:pgMar w:top="1400" w:right="1380" w:bottom="280" w:left="1340" w:header="0" w:footer="0" w:gutter="0"/>
          <w:cols w:space="720"/>
        </w:sectPr>
      </w:pPr>
    </w:p>
    <w:p w:rsidR="001B3FC8" w:rsidRDefault="001B3FC8" w:rsidP="00D77CF6">
      <w:pPr>
        <w:spacing w:before="42" w:after="0" w:line="239" w:lineRule="auto"/>
        <w:ind w:left="100" w:right="522"/>
        <w:rPr>
          <w:rFonts w:ascii="Palatino Linotype" w:hAnsi="Palatino Linotype"/>
          <w:sz w:val="20"/>
          <w:szCs w:val="20"/>
        </w:rPr>
      </w:pPr>
      <w:r w:rsidRPr="00B76C5B">
        <w:rPr>
          <w:rFonts w:ascii="Palatino Linotype" w:hAnsi="Palatino Linotype"/>
          <w:sz w:val="20"/>
          <w:szCs w:val="20"/>
        </w:rPr>
        <w:lastRenderedPageBreak/>
        <w:t>C</w:t>
      </w:r>
      <w:r w:rsidRPr="00D77CF6">
        <w:rPr>
          <w:rFonts w:ascii="Palatino Linotype" w:hAnsi="Palatino Linotype"/>
          <w:spacing w:val="1"/>
          <w:sz w:val="20"/>
        </w:rPr>
        <w:t>ro</w:t>
      </w:r>
      <w:r w:rsidRPr="00B76C5B">
        <w:rPr>
          <w:rFonts w:ascii="Palatino Linotype" w:hAnsi="Palatino Linotype"/>
          <w:sz w:val="20"/>
          <w:szCs w:val="20"/>
        </w:rPr>
        <w:t>s</w:t>
      </w:r>
      <w:r w:rsidRPr="00D77CF6">
        <w:rPr>
          <w:rFonts w:ascii="Palatino Linotype" w:hAnsi="Palatino Linotype"/>
          <w:spacing w:val="-1"/>
          <w:sz w:val="20"/>
        </w:rPr>
        <w:t>s</w:t>
      </w:r>
      <w:r w:rsidRPr="00D77CF6">
        <w:rPr>
          <w:rFonts w:ascii="Palatino Linotype" w:hAnsi="Palatino Linotype"/>
          <w:spacing w:val="2"/>
          <w:sz w:val="20"/>
        </w:rPr>
        <w:t>i</w:t>
      </w:r>
      <w:r w:rsidRPr="00D77CF6">
        <w:rPr>
          <w:rFonts w:ascii="Palatino Linotype" w:hAnsi="Palatino Linotype"/>
          <w:spacing w:val="-1"/>
          <w:sz w:val="20"/>
        </w:rPr>
        <w:t>n</w:t>
      </w:r>
      <w:r w:rsidRPr="00B76C5B">
        <w:rPr>
          <w:rFonts w:ascii="Palatino Linotype" w:hAnsi="Palatino Linotype"/>
          <w:sz w:val="20"/>
          <w:szCs w:val="20"/>
        </w:rPr>
        <w:t>gs</w:t>
      </w:r>
      <w:r w:rsidRPr="00D77CF6">
        <w:rPr>
          <w:rFonts w:ascii="Palatino Linotype" w:hAnsi="Palatino Linotype"/>
          <w:spacing w:val="-9"/>
          <w:sz w:val="20"/>
        </w:rPr>
        <w:t xml:space="preserve"> </w:t>
      </w:r>
      <w:r w:rsidRPr="00D77CF6">
        <w:rPr>
          <w:rFonts w:ascii="Palatino Linotype" w:hAnsi="Palatino Linotype"/>
          <w:spacing w:val="1"/>
          <w:sz w:val="20"/>
        </w:rPr>
        <w:t>o</w:t>
      </w:r>
      <w:r>
        <w:rPr>
          <w:rFonts w:ascii="Palatino Linotype" w:hAnsi="Palatino Linotype"/>
          <w:sz w:val="20"/>
          <w:szCs w:val="20"/>
        </w:rPr>
        <w:t>f</w:t>
      </w:r>
      <w:r w:rsidRPr="00D77CF6">
        <w:rPr>
          <w:rFonts w:ascii="Palatino Linotype" w:hAnsi="Palatino Linotype"/>
          <w:spacing w:val="-1"/>
          <w:sz w:val="20"/>
        </w:rPr>
        <w:t xml:space="preserve"> </w:t>
      </w:r>
      <w:r>
        <w:rPr>
          <w:rFonts w:ascii="Palatino Linotype" w:hAnsi="Palatino Linotype"/>
          <w:sz w:val="20"/>
          <w:szCs w:val="20"/>
        </w:rPr>
        <w:t>s</w:t>
      </w:r>
      <w:r w:rsidRPr="00D77CF6">
        <w:rPr>
          <w:rFonts w:ascii="Palatino Linotype" w:hAnsi="Palatino Linotype"/>
          <w:spacing w:val="-1"/>
          <w:sz w:val="20"/>
        </w:rPr>
        <w:t>ma</w:t>
      </w:r>
      <w:r w:rsidRPr="00D77CF6">
        <w:rPr>
          <w:rFonts w:ascii="Palatino Linotype" w:hAnsi="Palatino Linotype"/>
          <w:spacing w:val="2"/>
          <w:sz w:val="20"/>
        </w:rPr>
        <w:t>l</w:t>
      </w:r>
      <w:r>
        <w:rPr>
          <w:rFonts w:ascii="Palatino Linotype" w:hAnsi="Palatino Linotype"/>
          <w:sz w:val="20"/>
          <w:szCs w:val="20"/>
        </w:rPr>
        <w:t>l</w:t>
      </w:r>
      <w:r w:rsidRPr="00D77CF6">
        <w:rPr>
          <w:rFonts w:ascii="Palatino Linotype" w:hAnsi="Palatino Linotype"/>
          <w:spacing w:val="-2"/>
          <w:sz w:val="20"/>
        </w:rPr>
        <w:t xml:space="preserve"> </w:t>
      </w:r>
      <w:r w:rsidRPr="00B76C5B">
        <w:rPr>
          <w:rFonts w:ascii="Palatino Linotype" w:hAnsi="Palatino Linotype"/>
          <w:sz w:val="20"/>
          <w:szCs w:val="20"/>
        </w:rPr>
        <w:t>gu</w:t>
      </w:r>
      <w:r w:rsidRPr="00D77CF6">
        <w:rPr>
          <w:rFonts w:ascii="Palatino Linotype" w:hAnsi="Palatino Linotype"/>
          <w:spacing w:val="1"/>
          <w:sz w:val="20"/>
        </w:rPr>
        <w:t>l</w:t>
      </w:r>
      <w:r w:rsidRPr="00B76C5B">
        <w:rPr>
          <w:rFonts w:ascii="Palatino Linotype" w:hAnsi="Palatino Linotype"/>
          <w:sz w:val="20"/>
          <w:szCs w:val="20"/>
        </w:rPr>
        <w:t>l</w:t>
      </w:r>
      <w:r w:rsidRPr="00D77CF6">
        <w:rPr>
          <w:rFonts w:ascii="Palatino Linotype" w:hAnsi="Palatino Linotype"/>
          <w:spacing w:val="1"/>
          <w:sz w:val="20"/>
        </w:rPr>
        <w:t>i</w:t>
      </w:r>
      <w:r w:rsidRPr="00B76C5B">
        <w:rPr>
          <w:rFonts w:ascii="Palatino Linotype" w:hAnsi="Palatino Linotype"/>
          <w:sz w:val="20"/>
          <w:szCs w:val="20"/>
        </w:rPr>
        <w:t>e</w:t>
      </w:r>
      <w:r w:rsidRPr="00D77CF6">
        <w:rPr>
          <w:rFonts w:ascii="Palatino Linotype" w:hAnsi="Palatino Linotype"/>
          <w:spacing w:val="1"/>
          <w:sz w:val="20"/>
        </w:rPr>
        <w:t>s</w:t>
      </w:r>
      <w:r>
        <w:rPr>
          <w:rFonts w:ascii="Palatino Linotype" w:hAnsi="Palatino Linotype"/>
          <w:sz w:val="20"/>
          <w:szCs w:val="20"/>
        </w:rPr>
        <w:t>,</w:t>
      </w:r>
      <w:r w:rsidRPr="00D77CF6">
        <w:rPr>
          <w:rFonts w:ascii="Palatino Linotype" w:hAnsi="Palatino Linotype"/>
          <w:spacing w:val="-5"/>
          <w:sz w:val="20"/>
        </w:rPr>
        <w:t xml:space="preserve"> </w:t>
      </w:r>
      <w:r w:rsidRPr="00D77CF6">
        <w:rPr>
          <w:rFonts w:ascii="Palatino Linotype" w:hAnsi="Palatino Linotype"/>
          <w:spacing w:val="-3"/>
          <w:sz w:val="20"/>
        </w:rPr>
        <w:t>s</w:t>
      </w:r>
      <w:r>
        <w:rPr>
          <w:rFonts w:ascii="Palatino Linotype" w:hAnsi="Palatino Linotype"/>
          <w:sz w:val="20"/>
          <w:szCs w:val="20"/>
        </w:rPr>
        <w:t>e</w:t>
      </w:r>
      <w:r w:rsidRPr="00D77CF6">
        <w:rPr>
          <w:rFonts w:ascii="Palatino Linotype" w:hAnsi="Palatino Linotype"/>
          <w:spacing w:val="1"/>
          <w:sz w:val="20"/>
        </w:rPr>
        <w:t>e</w:t>
      </w:r>
      <w:r>
        <w:rPr>
          <w:rFonts w:ascii="Palatino Linotype" w:hAnsi="Palatino Linotype"/>
          <w:sz w:val="20"/>
          <w:szCs w:val="20"/>
        </w:rPr>
        <w:t>ps,</w:t>
      </w:r>
      <w:r w:rsidRPr="00D77CF6">
        <w:rPr>
          <w:rFonts w:ascii="Palatino Linotype" w:hAnsi="Palatino Linotype"/>
          <w:spacing w:val="-4"/>
          <w:sz w:val="20"/>
        </w:rPr>
        <w:t xml:space="preserve"> </w:t>
      </w:r>
      <w:r w:rsidRPr="00D77CF6">
        <w:rPr>
          <w:rFonts w:ascii="Palatino Linotype" w:hAnsi="Palatino Linotype"/>
          <w:spacing w:val="-1"/>
          <w:sz w:val="20"/>
        </w:rPr>
        <w:t>an</w:t>
      </w:r>
      <w:r w:rsidRPr="00B76C5B">
        <w:rPr>
          <w:rFonts w:ascii="Palatino Linotype" w:hAnsi="Palatino Linotype"/>
          <w:sz w:val="20"/>
          <w:szCs w:val="20"/>
        </w:rPr>
        <w:t>d</w:t>
      </w:r>
      <w:r w:rsidRPr="00D77CF6">
        <w:rPr>
          <w:rFonts w:ascii="Palatino Linotype" w:hAnsi="Palatino Linotype"/>
          <w:spacing w:val="-2"/>
          <w:sz w:val="20"/>
        </w:rPr>
        <w:t xml:space="preserve"> </w:t>
      </w:r>
      <w:r w:rsidRPr="00B76C5B">
        <w:rPr>
          <w:rFonts w:ascii="Palatino Linotype" w:hAnsi="Palatino Linotype"/>
          <w:sz w:val="20"/>
          <w:szCs w:val="20"/>
        </w:rPr>
        <w:t>de</w:t>
      </w:r>
      <w:r w:rsidRPr="00D77CF6">
        <w:rPr>
          <w:rFonts w:ascii="Palatino Linotype" w:hAnsi="Palatino Linotype"/>
          <w:spacing w:val="1"/>
          <w:sz w:val="20"/>
        </w:rPr>
        <w:t>p</w:t>
      </w:r>
      <w:r w:rsidRPr="00B76C5B">
        <w:rPr>
          <w:rFonts w:ascii="Palatino Linotype" w:hAnsi="Palatino Linotype"/>
          <w:sz w:val="20"/>
          <w:szCs w:val="20"/>
        </w:rPr>
        <w:t>r</w:t>
      </w:r>
      <w:r w:rsidRPr="00D77CF6">
        <w:rPr>
          <w:rFonts w:ascii="Palatino Linotype" w:hAnsi="Palatino Linotype"/>
          <w:spacing w:val="1"/>
          <w:sz w:val="20"/>
        </w:rPr>
        <w:t>e</w:t>
      </w:r>
      <w:r w:rsidRPr="00B76C5B">
        <w:rPr>
          <w:rFonts w:ascii="Palatino Linotype" w:hAnsi="Palatino Linotype"/>
          <w:sz w:val="20"/>
          <w:szCs w:val="20"/>
        </w:rPr>
        <w:t>s</w:t>
      </w:r>
      <w:r w:rsidRPr="00D77CF6">
        <w:rPr>
          <w:rFonts w:ascii="Palatino Linotype" w:hAnsi="Palatino Linotype"/>
          <w:spacing w:val="-1"/>
          <w:sz w:val="20"/>
        </w:rPr>
        <w:t>s</w:t>
      </w:r>
      <w:r w:rsidRPr="00D77CF6">
        <w:rPr>
          <w:rFonts w:ascii="Palatino Linotype" w:hAnsi="Palatino Linotype"/>
          <w:spacing w:val="2"/>
          <w:sz w:val="20"/>
        </w:rPr>
        <w:t>i</w:t>
      </w:r>
      <w:r w:rsidRPr="00D77CF6">
        <w:rPr>
          <w:rFonts w:ascii="Palatino Linotype" w:hAnsi="Palatino Linotype"/>
          <w:spacing w:val="1"/>
          <w:sz w:val="20"/>
        </w:rPr>
        <w:t>o</w:t>
      </w:r>
      <w:r w:rsidRPr="00D77CF6">
        <w:rPr>
          <w:rFonts w:ascii="Palatino Linotype" w:hAnsi="Palatino Linotype"/>
          <w:spacing w:val="-1"/>
          <w:sz w:val="20"/>
        </w:rPr>
        <w:t>n</w:t>
      </w:r>
      <w:r w:rsidRPr="00B76C5B">
        <w:rPr>
          <w:rFonts w:ascii="Palatino Linotype" w:hAnsi="Palatino Linotype"/>
          <w:sz w:val="20"/>
          <w:szCs w:val="20"/>
        </w:rPr>
        <w:t>s</w:t>
      </w:r>
      <w:r w:rsidRPr="00D77CF6">
        <w:rPr>
          <w:rFonts w:ascii="Palatino Linotype" w:hAnsi="Palatino Linotype"/>
          <w:spacing w:val="-11"/>
          <w:sz w:val="20"/>
        </w:rPr>
        <w:t xml:space="preserve"> </w:t>
      </w:r>
      <w:del w:id="74" w:author="Jon Kart" w:date="2013-12-17T19:34:00Z">
        <w:r w:rsidRPr="00B76C5B">
          <w:rPr>
            <w:rFonts w:ascii="Palatino Linotype" w:hAnsi="Palatino Linotype"/>
            <w:sz w:val="20"/>
            <w:szCs w:val="20"/>
          </w:rPr>
          <w:delText>w</w:delText>
        </w:r>
        <w:r w:rsidRPr="00D77CF6">
          <w:rPr>
            <w:rFonts w:ascii="Palatino Linotype" w:hAnsi="Palatino Linotype"/>
            <w:spacing w:val="1"/>
            <w:sz w:val="20"/>
          </w:rPr>
          <w:delText>i</w:delText>
        </w:r>
        <w:r w:rsidRPr="00D77CF6">
          <w:rPr>
            <w:rFonts w:ascii="Palatino Linotype" w:hAnsi="Palatino Linotype"/>
            <w:spacing w:val="2"/>
            <w:sz w:val="20"/>
          </w:rPr>
          <w:delText>l</w:delText>
        </w:r>
        <w:r w:rsidRPr="00B76C5B">
          <w:rPr>
            <w:rFonts w:ascii="Palatino Linotype" w:hAnsi="Palatino Linotype"/>
            <w:sz w:val="20"/>
            <w:szCs w:val="20"/>
          </w:rPr>
          <w:delText>l</w:delText>
        </w:r>
        <w:r w:rsidRPr="00D77CF6">
          <w:rPr>
            <w:rFonts w:ascii="Palatino Linotype" w:hAnsi="Palatino Linotype"/>
            <w:spacing w:val="-3"/>
            <w:sz w:val="20"/>
          </w:rPr>
          <w:delText xml:space="preserve"> </w:delText>
        </w:r>
      </w:del>
      <w:ins w:id="75" w:author="Jon Kart" w:date="2013-12-17T19:34:00Z">
        <w:r>
          <w:rPr>
            <w:rFonts w:ascii="Palatino Linotype" w:hAnsi="Palatino Linotype" w:cs="Palatino Linotype"/>
            <w:sz w:val="20"/>
            <w:szCs w:val="20"/>
          </w:rPr>
          <w:t>can</w:t>
        </w:r>
        <w:r>
          <w:rPr>
            <w:rFonts w:ascii="Palatino Linotype" w:hAnsi="Palatino Linotype" w:cs="Palatino Linotype"/>
            <w:spacing w:val="-3"/>
            <w:sz w:val="20"/>
            <w:szCs w:val="20"/>
          </w:rPr>
          <w:t xml:space="preserve"> </w:t>
        </w:r>
      </w:ins>
      <w:del w:id="76" w:author="Jon Kart" w:date="2013-12-17T19:34:00Z">
        <w:r w:rsidRPr="00B76C5B">
          <w:rPr>
            <w:rFonts w:ascii="Palatino Linotype" w:hAnsi="Palatino Linotype"/>
            <w:sz w:val="20"/>
            <w:szCs w:val="20"/>
          </w:rPr>
          <w:delText>c</w:delText>
        </w:r>
        <w:r w:rsidRPr="00D77CF6">
          <w:rPr>
            <w:rFonts w:ascii="Palatino Linotype" w:hAnsi="Palatino Linotype"/>
            <w:spacing w:val="2"/>
            <w:sz w:val="20"/>
          </w:rPr>
          <w:delText>o</w:delText>
        </w:r>
        <w:r w:rsidRPr="00D77CF6">
          <w:rPr>
            <w:rFonts w:ascii="Palatino Linotype" w:hAnsi="Palatino Linotype"/>
            <w:spacing w:val="-1"/>
            <w:sz w:val="20"/>
          </w:rPr>
          <w:delText>n</w:delText>
        </w:r>
        <w:r w:rsidRPr="00B76C5B">
          <w:rPr>
            <w:rFonts w:ascii="Palatino Linotype" w:hAnsi="Palatino Linotype"/>
            <w:sz w:val="20"/>
            <w:szCs w:val="20"/>
          </w:rPr>
          <w:delText>s</w:delText>
        </w:r>
        <w:r w:rsidRPr="00D77CF6">
          <w:rPr>
            <w:rFonts w:ascii="Palatino Linotype" w:hAnsi="Palatino Linotype"/>
            <w:spacing w:val="1"/>
            <w:sz w:val="20"/>
          </w:rPr>
          <w:delText>i</w:delText>
        </w:r>
        <w:r w:rsidRPr="00B76C5B">
          <w:rPr>
            <w:rFonts w:ascii="Palatino Linotype" w:hAnsi="Palatino Linotype"/>
            <w:sz w:val="20"/>
            <w:szCs w:val="20"/>
          </w:rPr>
          <w:delText>st</w:delText>
        </w:r>
        <w:r w:rsidRPr="00D77CF6">
          <w:rPr>
            <w:rFonts w:ascii="Palatino Linotype" w:hAnsi="Palatino Linotype"/>
            <w:spacing w:val="-3"/>
            <w:sz w:val="20"/>
          </w:rPr>
          <w:delText xml:space="preserve"> </w:delText>
        </w:r>
      </w:del>
      <w:r w:rsidRPr="00D77CF6">
        <w:rPr>
          <w:rFonts w:ascii="Palatino Linotype" w:hAnsi="Palatino Linotype"/>
          <w:spacing w:val="-2"/>
          <w:sz w:val="20"/>
        </w:rPr>
        <w:t>b</w:t>
      </w:r>
      <w:r>
        <w:rPr>
          <w:rFonts w:ascii="Palatino Linotype" w:hAnsi="Palatino Linotype"/>
          <w:sz w:val="20"/>
          <w:szCs w:val="20"/>
        </w:rPr>
        <w:t>e</w:t>
      </w:r>
      <w:r w:rsidRPr="00D77CF6">
        <w:rPr>
          <w:rFonts w:ascii="Palatino Linotype" w:hAnsi="Palatino Linotype"/>
          <w:spacing w:val="-1"/>
          <w:sz w:val="20"/>
        </w:rPr>
        <w:t xml:space="preserve"> a</w:t>
      </w:r>
      <w:r>
        <w:rPr>
          <w:rFonts w:ascii="Palatino Linotype" w:hAnsi="Palatino Linotype"/>
          <w:sz w:val="20"/>
          <w:szCs w:val="20"/>
        </w:rPr>
        <w:t>ddr</w:t>
      </w:r>
      <w:r w:rsidRPr="00D77CF6">
        <w:rPr>
          <w:rFonts w:ascii="Palatino Linotype" w:hAnsi="Palatino Linotype"/>
          <w:spacing w:val="1"/>
          <w:sz w:val="20"/>
        </w:rPr>
        <w:t>e</w:t>
      </w:r>
      <w:r w:rsidRPr="00D77CF6">
        <w:rPr>
          <w:rFonts w:ascii="Palatino Linotype" w:hAnsi="Palatino Linotype"/>
          <w:spacing w:val="2"/>
          <w:sz w:val="20"/>
        </w:rPr>
        <w:t>s</w:t>
      </w:r>
      <w:r>
        <w:rPr>
          <w:rFonts w:ascii="Palatino Linotype" w:hAnsi="Palatino Linotype"/>
          <w:sz w:val="20"/>
          <w:szCs w:val="20"/>
        </w:rPr>
        <w:t>sed</w:t>
      </w:r>
      <w:r w:rsidRPr="00D77CF6">
        <w:rPr>
          <w:rFonts w:ascii="Palatino Linotype" w:hAnsi="Palatino Linotype"/>
          <w:spacing w:val="-6"/>
          <w:sz w:val="20"/>
        </w:rPr>
        <w:t xml:space="preserve"> </w:t>
      </w:r>
      <w:r w:rsidRPr="00D77CF6">
        <w:rPr>
          <w:rFonts w:ascii="Palatino Linotype" w:hAnsi="Palatino Linotype"/>
          <w:spacing w:val="-2"/>
          <w:sz w:val="20"/>
        </w:rPr>
        <w:t>b</w:t>
      </w:r>
      <w:r>
        <w:rPr>
          <w:rFonts w:ascii="Palatino Linotype" w:hAnsi="Palatino Linotype"/>
          <w:sz w:val="20"/>
          <w:szCs w:val="20"/>
        </w:rPr>
        <w:t>y</w:t>
      </w:r>
      <w:r w:rsidRPr="00D77CF6">
        <w:rPr>
          <w:rFonts w:ascii="Palatino Linotype" w:hAnsi="Palatino Linotype"/>
          <w:spacing w:val="-2"/>
          <w:sz w:val="20"/>
        </w:rPr>
        <w:t xml:space="preserve"> </w:t>
      </w:r>
      <w:r>
        <w:rPr>
          <w:rFonts w:ascii="Palatino Linotype" w:hAnsi="Palatino Linotype"/>
          <w:sz w:val="20"/>
          <w:szCs w:val="20"/>
        </w:rPr>
        <w:t>a</w:t>
      </w:r>
      <w:r w:rsidRPr="00D77CF6">
        <w:rPr>
          <w:rFonts w:ascii="Palatino Linotype" w:hAnsi="Palatino Linotype"/>
          <w:spacing w:val="1"/>
          <w:sz w:val="20"/>
        </w:rPr>
        <w:t xml:space="preserve"> </w:t>
      </w:r>
      <w:r>
        <w:rPr>
          <w:rFonts w:ascii="Palatino Linotype" w:hAnsi="Palatino Linotype"/>
          <w:sz w:val="20"/>
          <w:szCs w:val="20"/>
        </w:rPr>
        <w:t>v</w:t>
      </w:r>
      <w:r w:rsidRPr="00D77CF6">
        <w:rPr>
          <w:rFonts w:ascii="Palatino Linotype" w:hAnsi="Palatino Linotype"/>
          <w:spacing w:val="-1"/>
          <w:sz w:val="20"/>
        </w:rPr>
        <w:t>a</w:t>
      </w:r>
      <w:r>
        <w:rPr>
          <w:rFonts w:ascii="Palatino Linotype" w:hAnsi="Palatino Linotype"/>
          <w:sz w:val="20"/>
          <w:szCs w:val="20"/>
        </w:rPr>
        <w:t>r</w:t>
      </w:r>
      <w:r w:rsidRPr="00D77CF6">
        <w:rPr>
          <w:rFonts w:ascii="Palatino Linotype" w:hAnsi="Palatino Linotype"/>
          <w:spacing w:val="2"/>
          <w:sz w:val="20"/>
        </w:rPr>
        <w:t>i</w:t>
      </w:r>
      <w:r>
        <w:rPr>
          <w:rFonts w:ascii="Palatino Linotype" w:hAnsi="Palatino Linotype"/>
          <w:sz w:val="20"/>
          <w:szCs w:val="20"/>
        </w:rPr>
        <w:t>ety</w:t>
      </w:r>
      <w:r w:rsidRPr="00D77CF6">
        <w:rPr>
          <w:rFonts w:ascii="Palatino Linotype" w:hAnsi="Palatino Linotype"/>
          <w:spacing w:val="-6"/>
          <w:sz w:val="20"/>
        </w:rPr>
        <w:t xml:space="preserve"> </w:t>
      </w:r>
      <w:r w:rsidRPr="00D77CF6">
        <w:rPr>
          <w:rFonts w:ascii="Palatino Linotype" w:hAnsi="Palatino Linotype"/>
          <w:spacing w:val="1"/>
          <w:sz w:val="20"/>
        </w:rPr>
        <w:t>o</w:t>
      </w:r>
      <w:r>
        <w:rPr>
          <w:rFonts w:ascii="Palatino Linotype" w:hAnsi="Palatino Linotype"/>
          <w:sz w:val="20"/>
          <w:szCs w:val="20"/>
        </w:rPr>
        <w:t>f</w:t>
      </w:r>
      <w:r w:rsidRPr="00D77CF6">
        <w:rPr>
          <w:rFonts w:ascii="Palatino Linotype" w:hAnsi="Palatino Linotype"/>
          <w:spacing w:val="-1"/>
          <w:sz w:val="20"/>
        </w:rPr>
        <w:t xml:space="preserve"> </w:t>
      </w:r>
      <w:del w:id="77" w:author="Jon Kart" w:date="2013-12-17T19:34:00Z">
        <w:r w:rsidRPr="00D77CF6">
          <w:rPr>
            <w:rFonts w:ascii="Palatino Linotype" w:hAnsi="Palatino Linotype"/>
            <w:spacing w:val="1"/>
            <w:sz w:val="20"/>
          </w:rPr>
          <w:delText>o</w:delText>
        </w:r>
        <w:r>
          <w:rPr>
            <w:rFonts w:ascii="Palatino Linotype" w:hAnsi="Palatino Linotype"/>
            <w:sz w:val="20"/>
            <w:szCs w:val="20"/>
          </w:rPr>
          <w:delText>p</w:delText>
        </w:r>
        <w:r w:rsidRPr="00D77CF6">
          <w:rPr>
            <w:rFonts w:ascii="Palatino Linotype" w:hAnsi="Palatino Linotype"/>
            <w:spacing w:val="-2"/>
            <w:sz w:val="20"/>
          </w:rPr>
          <w:delText>t</w:delText>
        </w:r>
        <w:r w:rsidRPr="00D77CF6">
          <w:rPr>
            <w:rFonts w:ascii="Palatino Linotype" w:hAnsi="Palatino Linotype"/>
            <w:spacing w:val="2"/>
            <w:sz w:val="20"/>
          </w:rPr>
          <w:delText>i</w:delText>
        </w:r>
        <w:r w:rsidRPr="00D77CF6">
          <w:rPr>
            <w:rFonts w:ascii="Palatino Linotype" w:hAnsi="Palatino Linotype"/>
            <w:spacing w:val="1"/>
            <w:sz w:val="20"/>
          </w:rPr>
          <w:delText>o</w:delText>
        </w:r>
        <w:r w:rsidRPr="00D77CF6">
          <w:rPr>
            <w:rFonts w:ascii="Palatino Linotype" w:hAnsi="Palatino Linotype"/>
            <w:spacing w:val="-1"/>
            <w:sz w:val="20"/>
          </w:rPr>
          <w:delText>n</w:delText>
        </w:r>
        <w:r>
          <w:rPr>
            <w:rFonts w:ascii="Palatino Linotype" w:hAnsi="Palatino Linotype"/>
            <w:sz w:val="20"/>
            <w:szCs w:val="20"/>
          </w:rPr>
          <w:delText xml:space="preserve">s </w:delText>
        </w:r>
      </w:del>
      <w:ins w:id="78" w:author="Jon Kart" w:date="2013-12-17T19:34:00Z">
        <w:r>
          <w:rPr>
            <w:rFonts w:ascii="Palatino Linotype" w:hAnsi="Palatino Linotype" w:cs="Palatino Linotype"/>
            <w:spacing w:val="1"/>
            <w:sz w:val="20"/>
            <w:szCs w:val="20"/>
          </w:rPr>
          <w:t>techniques</w:t>
        </w:r>
        <w:r>
          <w:rPr>
            <w:rFonts w:ascii="Palatino Linotype" w:hAnsi="Palatino Linotype" w:cs="Palatino Linotype"/>
            <w:sz w:val="20"/>
            <w:szCs w:val="20"/>
          </w:rPr>
          <w:t xml:space="preserve"> </w:t>
        </w:r>
      </w:ins>
      <w:del w:id="79" w:author="Jon Kart" w:date="2013-12-17T19:34:00Z">
        <w:r>
          <w:rPr>
            <w:rFonts w:ascii="Palatino Linotype" w:hAnsi="Palatino Linotype"/>
            <w:sz w:val="20"/>
            <w:szCs w:val="20"/>
          </w:rPr>
          <w:delText>spe</w:delText>
        </w:r>
        <w:r w:rsidRPr="00D77CF6">
          <w:rPr>
            <w:rFonts w:ascii="Palatino Linotype" w:hAnsi="Palatino Linotype"/>
            <w:spacing w:val="1"/>
            <w:sz w:val="20"/>
          </w:rPr>
          <w:delText>c</w:delText>
        </w:r>
        <w:r w:rsidRPr="00D77CF6">
          <w:rPr>
            <w:rFonts w:ascii="Palatino Linotype" w:hAnsi="Palatino Linotype"/>
            <w:spacing w:val="2"/>
            <w:sz w:val="20"/>
          </w:rPr>
          <w:delText>i</w:delText>
        </w:r>
        <w:r w:rsidRPr="00D77CF6">
          <w:rPr>
            <w:rFonts w:ascii="Palatino Linotype" w:hAnsi="Palatino Linotype"/>
            <w:spacing w:val="1"/>
            <w:sz w:val="20"/>
          </w:rPr>
          <w:delText>f</w:delText>
        </w:r>
        <w:r w:rsidRPr="00D77CF6">
          <w:rPr>
            <w:rFonts w:ascii="Palatino Linotype" w:hAnsi="Palatino Linotype"/>
            <w:spacing w:val="2"/>
            <w:sz w:val="20"/>
          </w:rPr>
          <w:delText>i</w:delText>
        </w:r>
        <w:r>
          <w:rPr>
            <w:rFonts w:ascii="Palatino Linotype" w:hAnsi="Palatino Linotype"/>
            <w:sz w:val="20"/>
            <w:szCs w:val="20"/>
          </w:rPr>
          <w:delText>c</w:delText>
        </w:r>
        <w:r w:rsidRPr="00D77CF6">
          <w:rPr>
            <w:rFonts w:ascii="Palatino Linotype" w:hAnsi="Palatino Linotype"/>
            <w:spacing w:val="-9"/>
            <w:sz w:val="20"/>
          </w:rPr>
          <w:delText xml:space="preserve"> </w:delText>
        </w:r>
      </w:del>
      <w:ins w:id="80" w:author="Jon Kart" w:date="2013-12-17T19:34:00Z">
        <w:r>
          <w:rPr>
            <w:rFonts w:ascii="Palatino Linotype" w:hAnsi="Palatino Linotype" w:cs="Palatino Linotype"/>
            <w:sz w:val="20"/>
            <w:szCs w:val="20"/>
          </w:rPr>
          <w:t>appropriate</w:t>
        </w:r>
        <w:r>
          <w:rPr>
            <w:rFonts w:ascii="Palatino Linotype" w:hAnsi="Palatino Linotype" w:cs="Palatino Linotype"/>
            <w:spacing w:val="-9"/>
            <w:sz w:val="20"/>
            <w:szCs w:val="20"/>
          </w:rPr>
          <w:t xml:space="preserve"> </w:t>
        </w:r>
      </w:ins>
      <w:r>
        <w:rPr>
          <w:rFonts w:ascii="Palatino Linotype" w:hAnsi="Palatino Linotype"/>
          <w:sz w:val="20"/>
          <w:szCs w:val="20"/>
        </w:rPr>
        <w:t>to e</w:t>
      </w:r>
      <w:r w:rsidRPr="00D77CF6">
        <w:rPr>
          <w:rFonts w:ascii="Palatino Linotype" w:hAnsi="Palatino Linotype"/>
          <w:spacing w:val="-1"/>
          <w:sz w:val="20"/>
        </w:rPr>
        <w:t>a</w:t>
      </w:r>
      <w:r>
        <w:rPr>
          <w:rFonts w:ascii="Palatino Linotype" w:hAnsi="Palatino Linotype"/>
          <w:sz w:val="20"/>
          <w:szCs w:val="20"/>
        </w:rPr>
        <w:t>ch</w:t>
      </w:r>
      <w:r w:rsidRPr="00D77CF6">
        <w:rPr>
          <w:rFonts w:ascii="Palatino Linotype" w:hAnsi="Palatino Linotype"/>
          <w:spacing w:val="-4"/>
          <w:sz w:val="20"/>
        </w:rPr>
        <w:t xml:space="preserve"> </w:t>
      </w:r>
      <w:r>
        <w:rPr>
          <w:rFonts w:ascii="Palatino Linotype" w:hAnsi="Palatino Linotype"/>
          <w:sz w:val="20"/>
          <w:szCs w:val="20"/>
        </w:rPr>
        <w:t>s</w:t>
      </w:r>
      <w:r w:rsidRPr="00D77CF6">
        <w:rPr>
          <w:rFonts w:ascii="Palatino Linotype" w:hAnsi="Palatino Linotype"/>
          <w:spacing w:val="2"/>
          <w:sz w:val="20"/>
        </w:rPr>
        <w:t>i</w:t>
      </w:r>
      <w:r>
        <w:rPr>
          <w:rFonts w:ascii="Palatino Linotype" w:hAnsi="Palatino Linotype"/>
          <w:sz w:val="20"/>
          <w:szCs w:val="20"/>
        </w:rPr>
        <w:t>te.</w:t>
      </w:r>
      <w:r w:rsidRPr="00D77CF6">
        <w:rPr>
          <w:rFonts w:ascii="Palatino Linotype" w:hAnsi="Palatino Linotype"/>
          <w:spacing w:val="47"/>
          <w:sz w:val="20"/>
        </w:rPr>
        <w:t xml:space="preserve"> </w:t>
      </w:r>
      <w:r>
        <w:rPr>
          <w:rFonts w:ascii="Palatino Linotype" w:hAnsi="Palatino Linotype"/>
          <w:sz w:val="20"/>
          <w:szCs w:val="20"/>
        </w:rPr>
        <w:t>These</w:t>
      </w:r>
      <w:r w:rsidRPr="00D77CF6">
        <w:rPr>
          <w:rFonts w:ascii="Palatino Linotype" w:hAnsi="Palatino Linotype"/>
          <w:spacing w:val="-5"/>
          <w:sz w:val="20"/>
        </w:rPr>
        <w:t xml:space="preserve"> </w:t>
      </w:r>
      <w:r w:rsidRPr="00D77CF6">
        <w:rPr>
          <w:rFonts w:ascii="Palatino Linotype" w:hAnsi="Palatino Linotype"/>
          <w:spacing w:val="2"/>
          <w:sz w:val="20"/>
        </w:rPr>
        <w:t>i</w:t>
      </w:r>
      <w:r w:rsidRPr="00D77CF6">
        <w:rPr>
          <w:rFonts w:ascii="Palatino Linotype" w:hAnsi="Palatino Linotype"/>
          <w:spacing w:val="-1"/>
          <w:sz w:val="20"/>
        </w:rPr>
        <w:t>n</w:t>
      </w:r>
      <w:r>
        <w:rPr>
          <w:rFonts w:ascii="Palatino Linotype" w:hAnsi="Palatino Linotype"/>
          <w:sz w:val="20"/>
          <w:szCs w:val="20"/>
        </w:rPr>
        <w:t>c</w:t>
      </w:r>
      <w:r w:rsidRPr="00D77CF6">
        <w:rPr>
          <w:rFonts w:ascii="Palatino Linotype" w:hAnsi="Palatino Linotype"/>
          <w:spacing w:val="2"/>
          <w:sz w:val="20"/>
        </w:rPr>
        <w:t>l</w:t>
      </w:r>
      <w:r>
        <w:rPr>
          <w:rFonts w:ascii="Palatino Linotype" w:hAnsi="Palatino Linotype"/>
          <w:sz w:val="20"/>
          <w:szCs w:val="20"/>
        </w:rPr>
        <w:t>ude</w:t>
      </w:r>
      <w:r w:rsidRPr="00D77CF6">
        <w:rPr>
          <w:rFonts w:ascii="Palatino Linotype" w:hAnsi="Palatino Linotype"/>
          <w:spacing w:val="-6"/>
          <w:sz w:val="20"/>
        </w:rPr>
        <w:t xml:space="preserve"> </w:t>
      </w:r>
      <w:r>
        <w:rPr>
          <w:rFonts w:ascii="Palatino Linotype" w:hAnsi="Palatino Linotype"/>
          <w:sz w:val="20"/>
          <w:szCs w:val="20"/>
        </w:rPr>
        <w:t>t</w:t>
      </w:r>
      <w:r w:rsidRPr="00D77CF6">
        <w:rPr>
          <w:rFonts w:ascii="Palatino Linotype" w:hAnsi="Palatino Linotype"/>
          <w:spacing w:val="-1"/>
          <w:sz w:val="20"/>
        </w:rPr>
        <w:t>h</w:t>
      </w:r>
      <w:r>
        <w:rPr>
          <w:rFonts w:ascii="Palatino Linotype" w:hAnsi="Palatino Linotype"/>
          <w:sz w:val="20"/>
          <w:szCs w:val="20"/>
        </w:rPr>
        <w:t>e</w:t>
      </w:r>
      <w:r w:rsidRPr="00D77CF6">
        <w:rPr>
          <w:rFonts w:ascii="Palatino Linotype" w:hAnsi="Palatino Linotype"/>
          <w:spacing w:val="-2"/>
          <w:sz w:val="20"/>
        </w:rPr>
        <w:t xml:space="preserve"> </w:t>
      </w:r>
      <w:r>
        <w:rPr>
          <w:rFonts w:ascii="Palatino Linotype" w:hAnsi="Palatino Linotype"/>
          <w:sz w:val="20"/>
          <w:szCs w:val="20"/>
        </w:rPr>
        <w:t>use</w:t>
      </w:r>
      <w:r w:rsidRPr="00D77CF6">
        <w:rPr>
          <w:rFonts w:ascii="Palatino Linotype" w:hAnsi="Palatino Linotype"/>
          <w:spacing w:val="-3"/>
          <w:sz w:val="20"/>
        </w:rPr>
        <w:t xml:space="preserve"> </w:t>
      </w:r>
      <w:r w:rsidRPr="00D77CF6">
        <w:rPr>
          <w:rFonts w:ascii="Palatino Linotype" w:hAnsi="Palatino Linotype"/>
          <w:spacing w:val="1"/>
          <w:sz w:val="20"/>
        </w:rPr>
        <w:t>o</w:t>
      </w:r>
      <w:r>
        <w:rPr>
          <w:rFonts w:ascii="Palatino Linotype" w:hAnsi="Palatino Linotype"/>
          <w:sz w:val="20"/>
          <w:szCs w:val="20"/>
        </w:rPr>
        <w:t>f</w:t>
      </w:r>
      <w:r w:rsidRPr="00D77CF6">
        <w:rPr>
          <w:rFonts w:ascii="Palatino Linotype" w:hAnsi="Palatino Linotype"/>
          <w:spacing w:val="-1"/>
          <w:sz w:val="20"/>
        </w:rPr>
        <w:t xml:space="preserve"> </w:t>
      </w:r>
      <w:r>
        <w:rPr>
          <w:rFonts w:ascii="Palatino Linotype" w:hAnsi="Palatino Linotype"/>
          <w:sz w:val="20"/>
          <w:szCs w:val="20"/>
        </w:rPr>
        <w:t>c</w:t>
      </w:r>
      <w:r w:rsidRPr="00D77CF6">
        <w:rPr>
          <w:rFonts w:ascii="Palatino Linotype" w:hAnsi="Palatino Linotype"/>
          <w:spacing w:val="-2"/>
          <w:sz w:val="20"/>
        </w:rPr>
        <w:t>r</w:t>
      </w:r>
      <w:r w:rsidRPr="00D77CF6">
        <w:rPr>
          <w:rFonts w:ascii="Palatino Linotype" w:hAnsi="Palatino Linotype"/>
          <w:spacing w:val="1"/>
          <w:sz w:val="20"/>
        </w:rPr>
        <w:t>o</w:t>
      </w:r>
      <w:r>
        <w:rPr>
          <w:rFonts w:ascii="Palatino Linotype" w:hAnsi="Palatino Linotype"/>
          <w:sz w:val="20"/>
          <w:szCs w:val="20"/>
        </w:rPr>
        <w:t>ss</w:t>
      </w:r>
      <w:r w:rsidRPr="00D77CF6">
        <w:rPr>
          <w:rFonts w:ascii="Palatino Linotype" w:hAnsi="Palatino Linotype"/>
          <w:spacing w:val="-5"/>
          <w:sz w:val="20"/>
        </w:rPr>
        <w:t xml:space="preserve"> </w:t>
      </w:r>
      <w:r>
        <w:rPr>
          <w:rFonts w:ascii="Palatino Linotype" w:hAnsi="Palatino Linotype"/>
          <w:sz w:val="20"/>
          <w:szCs w:val="20"/>
        </w:rPr>
        <w:t>dr</w:t>
      </w:r>
      <w:r w:rsidRPr="00D77CF6">
        <w:rPr>
          <w:rFonts w:ascii="Palatino Linotype" w:hAnsi="Palatino Linotype"/>
          <w:spacing w:val="-1"/>
          <w:sz w:val="20"/>
        </w:rPr>
        <w:t>a</w:t>
      </w:r>
      <w:r w:rsidRPr="00D77CF6">
        <w:rPr>
          <w:rFonts w:ascii="Palatino Linotype" w:hAnsi="Palatino Linotype"/>
          <w:spacing w:val="2"/>
          <w:sz w:val="20"/>
        </w:rPr>
        <w:t>i</w:t>
      </w:r>
      <w:r w:rsidRPr="00D77CF6">
        <w:rPr>
          <w:rFonts w:ascii="Palatino Linotype" w:hAnsi="Palatino Linotype"/>
          <w:spacing w:val="6"/>
          <w:sz w:val="20"/>
        </w:rPr>
        <w:t>n</w:t>
      </w:r>
      <w:r>
        <w:rPr>
          <w:rFonts w:ascii="Palatino Linotype" w:hAnsi="Palatino Linotype"/>
          <w:sz w:val="20"/>
          <w:szCs w:val="20"/>
        </w:rPr>
        <w:t>s,</w:t>
      </w:r>
      <w:r w:rsidRPr="00D77CF6">
        <w:rPr>
          <w:rFonts w:ascii="Palatino Linotype" w:hAnsi="Palatino Linotype"/>
          <w:spacing w:val="-6"/>
          <w:sz w:val="20"/>
        </w:rPr>
        <w:t xml:space="preserve"> </w:t>
      </w:r>
      <w:r>
        <w:rPr>
          <w:rFonts w:ascii="Palatino Linotype" w:hAnsi="Palatino Linotype"/>
          <w:sz w:val="20"/>
          <w:szCs w:val="20"/>
        </w:rPr>
        <w:t>cu</w:t>
      </w:r>
      <w:r w:rsidRPr="00D77CF6">
        <w:rPr>
          <w:rFonts w:ascii="Palatino Linotype" w:hAnsi="Palatino Linotype"/>
          <w:spacing w:val="2"/>
          <w:sz w:val="20"/>
        </w:rPr>
        <w:t>l</w:t>
      </w:r>
      <w:r w:rsidRPr="00D77CF6">
        <w:rPr>
          <w:rFonts w:ascii="Palatino Linotype" w:hAnsi="Palatino Linotype"/>
          <w:spacing w:val="-2"/>
          <w:sz w:val="20"/>
        </w:rPr>
        <w:t>v</w:t>
      </w:r>
      <w:r>
        <w:rPr>
          <w:rFonts w:ascii="Palatino Linotype" w:hAnsi="Palatino Linotype"/>
          <w:sz w:val="20"/>
          <w:szCs w:val="20"/>
        </w:rPr>
        <w:t>e</w:t>
      </w:r>
      <w:r w:rsidRPr="00D77CF6">
        <w:rPr>
          <w:rFonts w:ascii="Palatino Linotype" w:hAnsi="Palatino Linotype"/>
          <w:spacing w:val="1"/>
          <w:sz w:val="20"/>
        </w:rPr>
        <w:t>r</w:t>
      </w:r>
      <w:r>
        <w:rPr>
          <w:rFonts w:ascii="Palatino Linotype" w:hAnsi="Palatino Linotype"/>
          <w:sz w:val="20"/>
          <w:szCs w:val="20"/>
        </w:rPr>
        <w:t>t</w:t>
      </w:r>
      <w:r w:rsidRPr="00D77CF6">
        <w:rPr>
          <w:rFonts w:ascii="Palatino Linotype" w:hAnsi="Palatino Linotype"/>
          <w:spacing w:val="-1"/>
          <w:sz w:val="20"/>
        </w:rPr>
        <w:t>s</w:t>
      </w:r>
      <w:r>
        <w:rPr>
          <w:rFonts w:ascii="Palatino Linotype" w:hAnsi="Palatino Linotype"/>
          <w:sz w:val="20"/>
          <w:szCs w:val="20"/>
        </w:rPr>
        <w:t>,</w:t>
      </w:r>
      <w:r w:rsidRPr="00D77CF6">
        <w:rPr>
          <w:rFonts w:ascii="Palatino Linotype" w:hAnsi="Palatino Linotype"/>
          <w:spacing w:val="-6"/>
          <w:sz w:val="20"/>
        </w:rPr>
        <w:t xml:space="preserve"> </w:t>
      </w:r>
      <w:r w:rsidRPr="00D77CF6">
        <w:rPr>
          <w:rFonts w:ascii="Palatino Linotype" w:hAnsi="Palatino Linotype"/>
          <w:spacing w:val="2"/>
          <w:sz w:val="20"/>
        </w:rPr>
        <w:t>w</w:t>
      </w:r>
      <w:r w:rsidRPr="00D77CF6">
        <w:rPr>
          <w:rFonts w:ascii="Palatino Linotype" w:hAnsi="Palatino Linotype"/>
          <w:spacing w:val="-1"/>
          <w:sz w:val="20"/>
        </w:rPr>
        <w:t>a</w:t>
      </w:r>
      <w:r>
        <w:rPr>
          <w:rFonts w:ascii="Palatino Linotype" w:hAnsi="Palatino Linotype"/>
          <w:sz w:val="20"/>
          <w:szCs w:val="20"/>
        </w:rPr>
        <w:t>ter</w:t>
      </w:r>
      <w:r w:rsidRPr="00D77CF6">
        <w:rPr>
          <w:rFonts w:ascii="Palatino Linotype" w:hAnsi="Palatino Linotype"/>
          <w:spacing w:val="-4"/>
          <w:sz w:val="20"/>
        </w:rPr>
        <w:t xml:space="preserve"> </w:t>
      </w:r>
      <w:r>
        <w:rPr>
          <w:rFonts w:ascii="Palatino Linotype" w:hAnsi="Palatino Linotype"/>
          <w:sz w:val="20"/>
          <w:szCs w:val="20"/>
        </w:rPr>
        <w:t>p</w:t>
      </w:r>
      <w:r w:rsidRPr="00D77CF6">
        <w:rPr>
          <w:rFonts w:ascii="Palatino Linotype" w:hAnsi="Palatino Linotype"/>
          <w:spacing w:val="1"/>
          <w:sz w:val="20"/>
        </w:rPr>
        <w:t>e</w:t>
      </w:r>
      <w:r>
        <w:rPr>
          <w:rFonts w:ascii="Palatino Linotype" w:hAnsi="Palatino Linotype"/>
          <w:sz w:val="20"/>
          <w:szCs w:val="20"/>
        </w:rPr>
        <w:t>rme</w:t>
      </w:r>
      <w:r w:rsidRPr="00D77CF6">
        <w:rPr>
          <w:rFonts w:ascii="Palatino Linotype" w:hAnsi="Palatino Linotype"/>
          <w:spacing w:val="1"/>
          <w:sz w:val="20"/>
        </w:rPr>
        <w:t>a</w:t>
      </w:r>
      <w:r w:rsidRPr="00D77CF6">
        <w:rPr>
          <w:rFonts w:ascii="Palatino Linotype" w:hAnsi="Palatino Linotype"/>
          <w:spacing w:val="-2"/>
          <w:sz w:val="20"/>
        </w:rPr>
        <w:t>b</w:t>
      </w:r>
      <w:r w:rsidRPr="00D77CF6">
        <w:rPr>
          <w:rFonts w:ascii="Palatino Linotype" w:hAnsi="Palatino Linotype"/>
          <w:spacing w:val="2"/>
          <w:sz w:val="20"/>
        </w:rPr>
        <w:t>l</w:t>
      </w:r>
      <w:r>
        <w:rPr>
          <w:rFonts w:ascii="Palatino Linotype" w:hAnsi="Palatino Linotype"/>
          <w:sz w:val="20"/>
          <w:szCs w:val="20"/>
        </w:rPr>
        <w:t>e</w:t>
      </w:r>
      <w:r w:rsidRPr="00D77CF6">
        <w:rPr>
          <w:rFonts w:ascii="Palatino Linotype" w:hAnsi="Palatino Linotype"/>
          <w:spacing w:val="-6"/>
          <w:sz w:val="20"/>
        </w:rPr>
        <w:t xml:space="preserve"> </w:t>
      </w:r>
      <w:r w:rsidRPr="00B76C5B">
        <w:rPr>
          <w:rFonts w:ascii="Palatino Linotype" w:hAnsi="Palatino Linotype"/>
          <w:sz w:val="20"/>
          <w:szCs w:val="20"/>
        </w:rPr>
        <w:t>gr</w:t>
      </w:r>
      <w:r w:rsidRPr="00D77CF6">
        <w:rPr>
          <w:rFonts w:ascii="Palatino Linotype" w:hAnsi="Palatino Linotype"/>
          <w:spacing w:val="1"/>
          <w:sz w:val="20"/>
        </w:rPr>
        <w:t>a</w:t>
      </w:r>
      <w:r w:rsidRPr="00D77CF6">
        <w:rPr>
          <w:rFonts w:ascii="Palatino Linotype" w:hAnsi="Palatino Linotype"/>
          <w:spacing w:val="-2"/>
          <w:sz w:val="20"/>
        </w:rPr>
        <w:t>v</w:t>
      </w:r>
      <w:r w:rsidRPr="00B76C5B">
        <w:rPr>
          <w:rFonts w:ascii="Palatino Linotype" w:hAnsi="Palatino Linotype"/>
          <w:sz w:val="20"/>
          <w:szCs w:val="20"/>
        </w:rPr>
        <w:t>el</w:t>
      </w:r>
      <w:r w:rsidRPr="00D77CF6">
        <w:rPr>
          <w:rFonts w:ascii="Palatino Linotype" w:hAnsi="Palatino Linotype"/>
          <w:spacing w:val="-3"/>
          <w:sz w:val="20"/>
        </w:rPr>
        <w:t xml:space="preserve"> </w:t>
      </w:r>
      <w:r w:rsidRPr="00D77CF6">
        <w:rPr>
          <w:rFonts w:ascii="Palatino Linotype" w:hAnsi="Palatino Linotype"/>
          <w:spacing w:val="1"/>
          <w:sz w:val="20"/>
        </w:rPr>
        <w:t>f</w:t>
      </w:r>
      <w:r w:rsidRPr="00B76C5B">
        <w:rPr>
          <w:rFonts w:ascii="Palatino Linotype" w:hAnsi="Palatino Linotype"/>
          <w:sz w:val="20"/>
          <w:szCs w:val="20"/>
        </w:rPr>
        <w:t>i</w:t>
      </w:r>
      <w:r w:rsidRPr="00D77CF6">
        <w:rPr>
          <w:rFonts w:ascii="Palatino Linotype" w:hAnsi="Palatino Linotype"/>
          <w:spacing w:val="1"/>
          <w:sz w:val="20"/>
        </w:rPr>
        <w:t>ll</w:t>
      </w:r>
      <w:r>
        <w:rPr>
          <w:rFonts w:ascii="Palatino Linotype" w:hAnsi="Palatino Linotype"/>
          <w:sz w:val="20"/>
          <w:szCs w:val="20"/>
        </w:rPr>
        <w:t>,</w:t>
      </w:r>
      <w:r w:rsidRPr="00D77CF6">
        <w:rPr>
          <w:rFonts w:ascii="Palatino Linotype" w:hAnsi="Palatino Linotype"/>
          <w:spacing w:val="-2"/>
          <w:sz w:val="20"/>
        </w:rPr>
        <w:t xml:space="preserve"> </w:t>
      </w:r>
      <w:r w:rsidRPr="00D77CF6">
        <w:rPr>
          <w:rFonts w:ascii="Palatino Linotype" w:hAnsi="Palatino Linotype"/>
          <w:spacing w:val="-1"/>
          <w:sz w:val="20"/>
        </w:rPr>
        <w:t>an</w:t>
      </w:r>
      <w:r>
        <w:rPr>
          <w:rFonts w:ascii="Palatino Linotype" w:hAnsi="Palatino Linotype"/>
          <w:sz w:val="20"/>
          <w:szCs w:val="20"/>
        </w:rPr>
        <w:t>d</w:t>
      </w:r>
      <w:r w:rsidRPr="00B76C5B">
        <w:rPr>
          <w:rFonts w:ascii="Palatino Linotype" w:hAnsi="Palatino Linotype"/>
          <w:sz w:val="20"/>
          <w:szCs w:val="20"/>
        </w:rPr>
        <w:t xml:space="preserve"> s</w:t>
      </w:r>
      <w:r w:rsidRPr="00D77CF6">
        <w:rPr>
          <w:rFonts w:ascii="Palatino Linotype" w:hAnsi="Palatino Linotype"/>
          <w:spacing w:val="1"/>
          <w:sz w:val="20"/>
        </w:rPr>
        <w:t>i</w:t>
      </w:r>
      <w:r w:rsidRPr="00D77CF6">
        <w:rPr>
          <w:rFonts w:ascii="Palatino Linotype" w:hAnsi="Palatino Linotype"/>
          <w:spacing w:val="-1"/>
          <w:sz w:val="20"/>
        </w:rPr>
        <w:t>m</w:t>
      </w:r>
      <w:r w:rsidRPr="00B76C5B">
        <w:rPr>
          <w:rFonts w:ascii="Palatino Linotype" w:hAnsi="Palatino Linotype"/>
          <w:sz w:val="20"/>
          <w:szCs w:val="20"/>
        </w:rPr>
        <w:t>p</w:t>
      </w:r>
      <w:r w:rsidRPr="00D77CF6">
        <w:rPr>
          <w:rFonts w:ascii="Palatino Linotype" w:hAnsi="Palatino Linotype"/>
          <w:spacing w:val="2"/>
          <w:sz w:val="20"/>
        </w:rPr>
        <w:t>l</w:t>
      </w:r>
      <w:r w:rsidRPr="00B76C5B">
        <w:rPr>
          <w:rFonts w:ascii="Palatino Linotype" w:hAnsi="Palatino Linotype"/>
          <w:sz w:val="20"/>
          <w:szCs w:val="20"/>
        </w:rPr>
        <w:t>e</w:t>
      </w:r>
      <w:r w:rsidRPr="00D77CF6">
        <w:rPr>
          <w:rFonts w:ascii="Palatino Linotype" w:hAnsi="Palatino Linotype"/>
          <w:spacing w:val="-5"/>
          <w:sz w:val="20"/>
        </w:rPr>
        <w:t xml:space="preserve"> </w:t>
      </w:r>
      <w:r w:rsidRPr="00D77CF6">
        <w:rPr>
          <w:rFonts w:ascii="Palatino Linotype" w:hAnsi="Palatino Linotype"/>
          <w:spacing w:val="2"/>
          <w:sz w:val="20"/>
        </w:rPr>
        <w:t>l</w:t>
      </w:r>
      <w:r w:rsidRPr="00B76C5B">
        <w:rPr>
          <w:rFonts w:ascii="Palatino Linotype" w:hAnsi="Palatino Linotype"/>
          <w:sz w:val="20"/>
          <w:szCs w:val="20"/>
        </w:rPr>
        <w:t>u</w:t>
      </w:r>
      <w:r w:rsidRPr="00D77CF6">
        <w:rPr>
          <w:rFonts w:ascii="Palatino Linotype" w:hAnsi="Palatino Linotype"/>
          <w:spacing w:val="-1"/>
          <w:sz w:val="20"/>
        </w:rPr>
        <w:t>m</w:t>
      </w:r>
      <w:r w:rsidRPr="00D77CF6">
        <w:rPr>
          <w:rFonts w:ascii="Palatino Linotype" w:hAnsi="Palatino Linotype"/>
          <w:spacing w:val="-2"/>
          <w:sz w:val="20"/>
        </w:rPr>
        <w:t>b</w:t>
      </w:r>
      <w:r w:rsidRPr="00B76C5B">
        <w:rPr>
          <w:rFonts w:ascii="Palatino Linotype" w:hAnsi="Palatino Linotype"/>
          <w:sz w:val="20"/>
          <w:szCs w:val="20"/>
        </w:rPr>
        <w:t>er</w:t>
      </w:r>
      <w:r w:rsidRPr="00D77CF6">
        <w:rPr>
          <w:rFonts w:ascii="Palatino Linotype" w:hAnsi="Palatino Linotype"/>
          <w:spacing w:val="-5"/>
          <w:sz w:val="20"/>
        </w:rPr>
        <w:t xml:space="preserve"> </w:t>
      </w:r>
      <w:r w:rsidRPr="00D77CF6">
        <w:rPr>
          <w:rFonts w:ascii="Palatino Linotype" w:hAnsi="Palatino Linotype"/>
          <w:spacing w:val="-2"/>
          <w:sz w:val="20"/>
        </w:rPr>
        <w:t>b</w:t>
      </w:r>
      <w:r w:rsidRPr="00B76C5B">
        <w:rPr>
          <w:rFonts w:ascii="Palatino Linotype" w:hAnsi="Palatino Linotype"/>
          <w:sz w:val="20"/>
          <w:szCs w:val="20"/>
        </w:rPr>
        <w:t>r</w:t>
      </w:r>
      <w:r w:rsidRPr="00D77CF6">
        <w:rPr>
          <w:rFonts w:ascii="Palatino Linotype" w:hAnsi="Palatino Linotype"/>
          <w:spacing w:val="2"/>
          <w:sz w:val="20"/>
        </w:rPr>
        <w:t>i</w:t>
      </w:r>
      <w:r w:rsidRPr="00B76C5B">
        <w:rPr>
          <w:rFonts w:ascii="Palatino Linotype" w:hAnsi="Palatino Linotype"/>
          <w:sz w:val="20"/>
          <w:szCs w:val="20"/>
        </w:rPr>
        <w:t>dge</w:t>
      </w:r>
      <w:r w:rsidRPr="00D77CF6">
        <w:rPr>
          <w:rFonts w:ascii="Palatino Linotype" w:hAnsi="Palatino Linotype"/>
          <w:spacing w:val="-6"/>
          <w:sz w:val="20"/>
        </w:rPr>
        <w:t xml:space="preserve"> </w:t>
      </w:r>
      <w:r w:rsidRPr="00D77CF6">
        <w:rPr>
          <w:rFonts w:ascii="Palatino Linotype" w:hAnsi="Palatino Linotype"/>
          <w:spacing w:val="1"/>
          <w:sz w:val="20"/>
        </w:rPr>
        <w:t>o</w:t>
      </w:r>
      <w:r w:rsidRPr="00B76C5B">
        <w:rPr>
          <w:rFonts w:ascii="Palatino Linotype" w:hAnsi="Palatino Linotype"/>
          <w:sz w:val="20"/>
          <w:szCs w:val="20"/>
        </w:rPr>
        <w:t>r</w:t>
      </w:r>
      <w:r w:rsidRPr="00D77CF6">
        <w:rPr>
          <w:rFonts w:ascii="Palatino Linotype" w:hAnsi="Palatino Linotype"/>
          <w:spacing w:val="-1"/>
          <w:sz w:val="20"/>
        </w:rPr>
        <w:t xml:space="preserve"> </w:t>
      </w:r>
      <w:r w:rsidRPr="00B76C5B">
        <w:rPr>
          <w:rFonts w:ascii="Palatino Linotype" w:hAnsi="Palatino Linotype"/>
          <w:sz w:val="20"/>
          <w:szCs w:val="20"/>
        </w:rPr>
        <w:t>punc</w:t>
      </w:r>
      <w:r w:rsidRPr="00D77CF6">
        <w:rPr>
          <w:rFonts w:ascii="Palatino Linotype" w:hAnsi="Palatino Linotype"/>
          <w:spacing w:val="-1"/>
          <w:sz w:val="20"/>
        </w:rPr>
        <w:t>h</w:t>
      </w:r>
      <w:r w:rsidRPr="00B76C5B">
        <w:rPr>
          <w:rFonts w:ascii="Palatino Linotype" w:hAnsi="Palatino Linotype"/>
          <w:sz w:val="20"/>
          <w:szCs w:val="20"/>
        </w:rPr>
        <w:t>e</w:t>
      </w:r>
      <w:r w:rsidRPr="00D77CF6">
        <w:rPr>
          <w:rFonts w:ascii="Palatino Linotype" w:hAnsi="Palatino Linotype"/>
          <w:spacing w:val="2"/>
          <w:sz w:val="20"/>
        </w:rPr>
        <w:t>o</w:t>
      </w:r>
      <w:r w:rsidRPr="00B76C5B">
        <w:rPr>
          <w:rFonts w:ascii="Palatino Linotype" w:hAnsi="Palatino Linotype"/>
          <w:sz w:val="20"/>
          <w:szCs w:val="20"/>
        </w:rPr>
        <w:t>n</w:t>
      </w:r>
      <w:r w:rsidRPr="00D77CF6">
        <w:rPr>
          <w:rFonts w:ascii="Palatino Linotype" w:hAnsi="Palatino Linotype"/>
          <w:spacing w:val="-10"/>
          <w:sz w:val="20"/>
        </w:rPr>
        <w:t xml:space="preserve"> </w:t>
      </w:r>
      <w:r w:rsidRPr="00B76C5B">
        <w:rPr>
          <w:rFonts w:ascii="Palatino Linotype" w:hAnsi="Palatino Linotype"/>
          <w:sz w:val="20"/>
          <w:szCs w:val="20"/>
        </w:rPr>
        <w:t>s</w:t>
      </w:r>
      <w:r w:rsidRPr="00D77CF6">
        <w:rPr>
          <w:rFonts w:ascii="Palatino Linotype" w:hAnsi="Palatino Linotype"/>
          <w:spacing w:val="-1"/>
          <w:sz w:val="20"/>
        </w:rPr>
        <w:t>t</w:t>
      </w:r>
      <w:r w:rsidRPr="00B76C5B">
        <w:rPr>
          <w:rFonts w:ascii="Palatino Linotype" w:hAnsi="Palatino Linotype"/>
          <w:sz w:val="20"/>
          <w:szCs w:val="20"/>
        </w:rPr>
        <w:t>ru</w:t>
      </w:r>
      <w:r w:rsidRPr="00D77CF6">
        <w:rPr>
          <w:rFonts w:ascii="Palatino Linotype" w:hAnsi="Palatino Linotype"/>
          <w:spacing w:val="3"/>
          <w:sz w:val="20"/>
        </w:rPr>
        <w:t>c</w:t>
      </w:r>
      <w:r w:rsidRPr="00B76C5B">
        <w:rPr>
          <w:rFonts w:ascii="Palatino Linotype" w:hAnsi="Palatino Linotype"/>
          <w:sz w:val="20"/>
          <w:szCs w:val="20"/>
        </w:rPr>
        <w:t>tur</w:t>
      </w:r>
      <w:r w:rsidRPr="00D77CF6">
        <w:rPr>
          <w:rFonts w:ascii="Palatino Linotype" w:hAnsi="Palatino Linotype"/>
          <w:spacing w:val="1"/>
          <w:sz w:val="20"/>
        </w:rPr>
        <w:t>e</w:t>
      </w:r>
      <w:r w:rsidRPr="00B76C5B">
        <w:rPr>
          <w:rFonts w:ascii="Palatino Linotype" w:hAnsi="Palatino Linotype"/>
          <w:sz w:val="20"/>
          <w:szCs w:val="20"/>
        </w:rPr>
        <w:t>s.</w:t>
      </w:r>
      <w:r w:rsidRPr="00D77CF6">
        <w:rPr>
          <w:rFonts w:ascii="Palatino Linotype" w:hAnsi="Palatino Linotype"/>
          <w:spacing w:val="-9"/>
          <w:sz w:val="20"/>
        </w:rPr>
        <w:t xml:space="preserve"> </w:t>
      </w:r>
      <w:r w:rsidRPr="00B76C5B">
        <w:rPr>
          <w:rFonts w:ascii="Palatino Linotype" w:hAnsi="Palatino Linotype"/>
          <w:sz w:val="20"/>
          <w:szCs w:val="20"/>
        </w:rPr>
        <w:t>If p</w:t>
      </w:r>
      <w:r w:rsidRPr="00D77CF6">
        <w:rPr>
          <w:rFonts w:ascii="Palatino Linotype" w:hAnsi="Palatino Linotype"/>
          <w:spacing w:val="1"/>
          <w:sz w:val="20"/>
        </w:rPr>
        <w:t>r</w:t>
      </w:r>
      <w:r w:rsidRPr="00D77CF6">
        <w:rPr>
          <w:rFonts w:ascii="Palatino Linotype" w:hAnsi="Palatino Linotype"/>
          <w:spacing w:val="-1"/>
          <w:sz w:val="20"/>
        </w:rPr>
        <w:t>a</w:t>
      </w:r>
      <w:r w:rsidRPr="00B76C5B">
        <w:rPr>
          <w:rFonts w:ascii="Palatino Linotype" w:hAnsi="Palatino Linotype"/>
          <w:sz w:val="20"/>
          <w:szCs w:val="20"/>
        </w:rPr>
        <w:t>ct</w:t>
      </w:r>
      <w:r w:rsidRPr="00D77CF6">
        <w:rPr>
          <w:rFonts w:ascii="Palatino Linotype" w:hAnsi="Palatino Linotype"/>
          <w:spacing w:val="2"/>
          <w:sz w:val="20"/>
        </w:rPr>
        <w:t>i</w:t>
      </w:r>
      <w:r w:rsidRPr="00B76C5B">
        <w:rPr>
          <w:rFonts w:ascii="Palatino Linotype" w:hAnsi="Palatino Linotype"/>
          <w:sz w:val="20"/>
          <w:szCs w:val="20"/>
        </w:rPr>
        <w:t>c</w:t>
      </w:r>
      <w:r w:rsidRPr="00D77CF6">
        <w:rPr>
          <w:rFonts w:ascii="Palatino Linotype" w:hAnsi="Palatino Linotype"/>
          <w:spacing w:val="-1"/>
          <w:sz w:val="20"/>
        </w:rPr>
        <w:t>a</w:t>
      </w:r>
      <w:r w:rsidRPr="00D77CF6">
        <w:rPr>
          <w:rFonts w:ascii="Palatino Linotype" w:hAnsi="Palatino Linotype"/>
          <w:spacing w:val="2"/>
          <w:sz w:val="20"/>
        </w:rPr>
        <w:t>l</w:t>
      </w:r>
      <w:r w:rsidRPr="00B76C5B">
        <w:rPr>
          <w:rFonts w:ascii="Palatino Linotype" w:hAnsi="Palatino Linotype"/>
          <w:sz w:val="20"/>
          <w:szCs w:val="20"/>
        </w:rPr>
        <w:t>,</w:t>
      </w:r>
      <w:r w:rsidRPr="00D77CF6">
        <w:rPr>
          <w:rFonts w:ascii="Palatino Linotype" w:hAnsi="Palatino Linotype"/>
          <w:spacing w:val="-7"/>
          <w:sz w:val="20"/>
        </w:rPr>
        <w:t xml:space="preserve"> </w:t>
      </w:r>
      <w:r w:rsidRPr="00B76C5B">
        <w:rPr>
          <w:rFonts w:ascii="Palatino Linotype" w:hAnsi="Palatino Linotype"/>
          <w:sz w:val="20"/>
          <w:szCs w:val="20"/>
        </w:rPr>
        <w:t>e</w:t>
      </w:r>
      <w:r w:rsidRPr="00D77CF6">
        <w:rPr>
          <w:rFonts w:ascii="Palatino Linotype" w:hAnsi="Palatino Linotype"/>
          <w:spacing w:val="-1"/>
          <w:sz w:val="20"/>
        </w:rPr>
        <w:t>x</w:t>
      </w:r>
      <w:r w:rsidRPr="00D77CF6">
        <w:rPr>
          <w:rFonts w:ascii="Palatino Linotype" w:hAnsi="Palatino Linotype"/>
          <w:spacing w:val="2"/>
          <w:sz w:val="20"/>
        </w:rPr>
        <w:t>i</w:t>
      </w:r>
      <w:r w:rsidRPr="00B76C5B">
        <w:rPr>
          <w:rFonts w:ascii="Palatino Linotype" w:hAnsi="Palatino Linotype"/>
          <w:sz w:val="20"/>
          <w:szCs w:val="20"/>
        </w:rPr>
        <w:t>s</w:t>
      </w:r>
      <w:r w:rsidRPr="00D77CF6">
        <w:rPr>
          <w:rFonts w:ascii="Palatino Linotype" w:hAnsi="Palatino Linotype"/>
          <w:spacing w:val="-1"/>
          <w:sz w:val="20"/>
        </w:rPr>
        <w:t>t</w:t>
      </w:r>
      <w:r w:rsidRPr="00D77CF6">
        <w:rPr>
          <w:rFonts w:ascii="Palatino Linotype" w:hAnsi="Palatino Linotype"/>
          <w:spacing w:val="2"/>
          <w:sz w:val="20"/>
        </w:rPr>
        <w:t>i</w:t>
      </w:r>
      <w:r w:rsidRPr="00D77CF6">
        <w:rPr>
          <w:rFonts w:ascii="Palatino Linotype" w:hAnsi="Palatino Linotype"/>
          <w:spacing w:val="-1"/>
          <w:sz w:val="20"/>
        </w:rPr>
        <w:t>n</w:t>
      </w:r>
      <w:r w:rsidRPr="00B76C5B">
        <w:rPr>
          <w:rFonts w:ascii="Palatino Linotype" w:hAnsi="Palatino Linotype"/>
          <w:sz w:val="20"/>
          <w:szCs w:val="20"/>
        </w:rPr>
        <w:t>g</w:t>
      </w:r>
      <w:r w:rsidRPr="00D77CF6">
        <w:rPr>
          <w:rFonts w:ascii="Palatino Linotype" w:hAnsi="Palatino Linotype"/>
          <w:spacing w:val="-7"/>
          <w:sz w:val="20"/>
        </w:rPr>
        <w:t xml:space="preserve"> </w:t>
      </w:r>
      <w:r w:rsidRPr="00B76C5B">
        <w:rPr>
          <w:rFonts w:ascii="Palatino Linotype" w:hAnsi="Palatino Linotype"/>
          <w:sz w:val="20"/>
          <w:szCs w:val="20"/>
        </w:rPr>
        <w:t>tr</w:t>
      </w:r>
      <w:r w:rsidRPr="00D77CF6">
        <w:rPr>
          <w:rFonts w:ascii="Palatino Linotype" w:hAnsi="Palatino Linotype"/>
          <w:spacing w:val="-1"/>
          <w:sz w:val="20"/>
        </w:rPr>
        <w:t>a</w:t>
      </w:r>
      <w:r w:rsidRPr="00D77CF6">
        <w:rPr>
          <w:rFonts w:ascii="Palatino Linotype" w:hAnsi="Palatino Linotype"/>
          <w:spacing w:val="2"/>
          <w:sz w:val="20"/>
        </w:rPr>
        <w:t>il</w:t>
      </w:r>
      <w:r w:rsidRPr="00B76C5B">
        <w:rPr>
          <w:rFonts w:ascii="Palatino Linotype" w:hAnsi="Palatino Linotype"/>
          <w:sz w:val="20"/>
          <w:szCs w:val="20"/>
        </w:rPr>
        <w:t>s</w:t>
      </w:r>
      <w:r w:rsidRPr="00D77CF6">
        <w:rPr>
          <w:rFonts w:ascii="Palatino Linotype" w:hAnsi="Palatino Linotype"/>
          <w:spacing w:val="-4"/>
          <w:sz w:val="20"/>
        </w:rPr>
        <w:t xml:space="preserve"> </w:t>
      </w:r>
      <w:r w:rsidRPr="00B76C5B">
        <w:rPr>
          <w:rFonts w:ascii="Palatino Linotype" w:hAnsi="Palatino Linotype"/>
          <w:sz w:val="20"/>
          <w:szCs w:val="20"/>
        </w:rPr>
        <w:t>m</w:t>
      </w:r>
      <w:r w:rsidRPr="00D77CF6">
        <w:rPr>
          <w:rFonts w:ascii="Palatino Linotype" w:hAnsi="Palatino Linotype"/>
          <w:spacing w:val="-2"/>
          <w:sz w:val="20"/>
        </w:rPr>
        <w:t>a</w:t>
      </w:r>
      <w:r w:rsidRPr="00B76C5B">
        <w:rPr>
          <w:rFonts w:ascii="Palatino Linotype" w:hAnsi="Palatino Linotype"/>
          <w:sz w:val="20"/>
          <w:szCs w:val="20"/>
        </w:rPr>
        <w:t>y</w:t>
      </w:r>
      <w:r w:rsidRPr="00D77CF6">
        <w:rPr>
          <w:rFonts w:ascii="Palatino Linotype" w:hAnsi="Palatino Linotype"/>
          <w:spacing w:val="-2"/>
          <w:sz w:val="20"/>
        </w:rPr>
        <w:t xml:space="preserve"> b</w:t>
      </w:r>
      <w:r w:rsidRPr="00B76C5B">
        <w:rPr>
          <w:rFonts w:ascii="Palatino Linotype" w:hAnsi="Palatino Linotype"/>
          <w:sz w:val="20"/>
          <w:szCs w:val="20"/>
        </w:rPr>
        <w:t>e</w:t>
      </w:r>
      <w:r w:rsidRPr="00D77CF6">
        <w:rPr>
          <w:rFonts w:ascii="Palatino Linotype" w:hAnsi="Palatino Linotype"/>
          <w:spacing w:val="-1"/>
          <w:sz w:val="20"/>
        </w:rPr>
        <w:t xml:space="preserve"> </w:t>
      </w:r>
      <w:r w:rsidRPr="00B76C5B">
        <w:rPr>
          <w:rFonts w:ascii="Palatino Linotype" w:hAnsi="Palatino Linotype"/>
          <w:sz w:val="20"/>
          <w:szCs w:val="20"/>
        </w:rPr>
        <w:t>r</w:t>
      </w:r>
      <w:r w:rsidRPr="00D77CF6">
        <w:rPr>
          <w:rFonts w:ascii="Palatino Linotype" w:hAnsi="Palatino Linotype"/>
          <w:spacing w:val="3"/>
          <w:sz w:val="20"/>
        </w:rPr>
        <w:t>e</w:t>
      </w:r>
      <w:r w:rsidRPr="00B76C5B">
        <w:rPr>
          <w:rFonts w:ascii="Palatino Linotype" w:hAnsi="Palatino Linotype"/>
          <w:sz w:val="20"/>
          <w:szCs w:val="20"/>
        </w:rPr>
        <w:t>r</w:t>
      </w:r>
      <w:r w:rsidRPr="00D77CF6">
        <w:rPr>
          <w:rFonts w:ascii="Palatino Linotype" w:hAnsi="Palatino Linotype"/>
          <w:spacing w:val="2"/>
          <w:sz w:val="20"/>
        </w:rPr>
        <w:t>o</w:t>
      </w:r>
      <w:r w:rsidRPr="00B76C5B">
        <w:rPr>
          <w:rFonts w:ascii="Palatino Linotype" w:hAnsi="Palatino Linotype"/>
          <w:sz w:val="20"/>
          <w:szCs w:val="20"/>
        </w:rPr>
        <w:t>uted</w:t>
      </w:r>
      <w:r w:rsidRPr="00D77CF6">
        <w:rPr>
          <w:rFonts w:ascii="Palatino Linotype" w:hAnsi="Palatino Linotype"/>
          <w:spacing w:val="-7"/>
          <w:sz w:val="20"/>
        </w:rPr>
        <w:t xml:space="preserve"> </w:t>
      </w:r>
      <w:r w:rsidRPr="00D77CF6">
        <w:rPr>
          <w:rFonts w:ascii="Palatino Linotype" w:hAnsi="Palatino Linotype"/>
          <w:spacing w:val="2"/>
          <w:sz w:val="20"/>
        </w:rPr>
        <w:t>i</w:t>
      </w:r>
      <w:r w:rsidRPr="00B76C5B">
        <w:rPr>
          <w:rFonts w:ascii="Palatino Linotype" w:hAnsi="Palatino Linotype"/>
          <w:sz w:val="20"/>
          <w:szCs w:val="20"/>
        </w:rPr>
        <w:t>n</w:t>
      </w:r>
      <w:r w:rsidRPr="00D77CF6">
        <w:rPr>
          <w:rFonts w:ascii="Palatino Linotype" w:hAnsi="Palatino Linotype"/>
          <w:spacing w:val="-3"/>
          <w:sz w:val="20"/>
        </w:rPr>
        <w:t xml:space="preserve"> </w:t>
      </w:r>
      <w:r w:rsidRPr="00D77CF6">
        <w:rPr>
          <w:rFonts w:ascii="Palatino Linotype" w:hAnsi="Palatino Linotype"/>
          <w:spacing w:val="1"/>
          <w:sz w:val="20"/>
        </w:rPr>
        <w:t>o</w:t>
      </w:r>
      <w:r w:rsidRPr="00D77CF6">
        <w:rPr>
          <w:rFonts w:ascii="Palatino Linotype" w:hAnsi="Palatino Linotype"/>
          <w:spacing w:val="-2"/>
          <w:sz w:val="20"/>
        </w:rPr>
        <w:t>r</w:t>
      </w:r>
      <w:r w:rsidRPr="00B76C5B">
        <w:rPr>
          <w:rFonts w:ascii="Palatino Linotype" w:hAnsi="Palatino Linotype"/>
          <w:sz w:val="20"/>
          <w:szCs w:val="20"/>
        </w:rPr>
        <w:t>der</w:t>
      </w:r>
      <w:r w:rsidRPr="00D77CF6">
        <w:rPr>
          <w:rFonts w:ascii="Palatino Linotype" w:hAnsi="Palatino Linotype"/>
          <w:spacing w:val="-4"/>
          <w:sz w:val="20"/>
        </w:rPr>
        <w:t xml:space="preserve"> </w:t>
      </w:r>
      <w:r w:rsidRPr="00B76C5B">
        <w:rPr>
          <w:rFonts w:ascii="Palatino Linotype" w:hAnsi="Palatino Linotype"/>
          <w:sz w:val="20"/>
          <w:szCs w:val="20"/>
        </w:rPr>
        <w:t xml:space="preserve">to </w:t>
      </w:r>
      <w:r w:rsidRPr="00D77CF6">
        <w:rPr>
          <w:rFonts w:ascii="Palatino Linotype" w:hAnsi="Palatino Linotype"/>
          <w:spacing w:val="-2"/>
          <w:sz w:val="20"/>
        </w:rPr>
        <w:t>b</w:t>
      </w:r>
      <w:r w:rsidRPr="00D77CF6">
        <w:rPr>
          <w:rFonts w:ascii="Palatino Linotype" w:hAnsi="Palatino Linotype"/>
          <w:spacing w:val="2"/>
          <w:sz w:val="20"/>
        </w:rPr>
        <w:t>y</w:t>
      </w:r>
      <w:r w:rsidRPr="00B76C5B">
        <w:rPr>
          <w:rFonts w:ascii="Palatino Linotype" w:hAnsi="Palatino Linotype"/>
          <w:sz w:val="20"/>
          <w:szCs w:val="20"/>
        </w:rPr>
        <w:t>p</w:t>
      </w:r>
      <w:r w:rsidRPr="00D77CF6">
        <w:rPr>
          <w:rFonts w:ascii="Palatino Linotype" w:hAnsi="Palatino Linotype"/>
          <w:spacing w:val="1"/>
          <w:sz w:val="20"/>
        </w:rPr>
        <w:t>a</w:t>
      </w:r>
      <w:r w:rsidRPr="00B76C5B">
        <w:rPr>
          <w:rFonts w:ascii="Palatino Linotype" w:hAnsi="Palatino Linotype"/>
          <w:sz w:val="20"/>
          <w:szCs w:val="20"/>
        </w:rPr>
        <w:t>ss</w:t>
      </w:r>
      <w:r w:rsidRPr="00D77CF6">
        <w:rPr>
          <w:rFonts w:ascii="Palatino Linotype" w:hAnsi="Palatino Linotype"/>
          <w:spacing w:val="-7"/>
          <w:sz w:val="20"/>
        </w:rPr>
        <w:t xml:space="preserve"> </w:t>
      </w:r>
      <w:r w:rsidRPr="00B76C5B">
        <w:rPr>
          <w:rFonts w:ascii="Palatino Linotype" w:hAnsi="Palatino Linotype"/>
          <w:sz w:val="20"/>
          <w:szCs w:val="20"/>
        </w:rPr>
        <w:t>t</w:t>
      </w:r>
      <w:r w:rsidRPr="00D77CF6">
        <w:rPr>
          <w:rFonts w:ascii="Palatino Linotype" w:hAnsi="Palatino Linotype"/>
          <w:spacing w:val="-1"/>
          <w:sz w:val="20"/>
        </w:rPr>
        <w:t>h</w:t>
      </w:r>
      <w:r w:rsidRPr="00D77CF6">
        <w:rPr>
          <w:rFonts w:ascii="Palatino Linotype" w:hAnsi="Palatino Linotype"/>
          <w:spacing w:val="3"/>
          <w:sz w:val="20"/>
        </w:rPr>
        <w:t>e</w:t>
      </w:r>
      <w:r w:rsidRPr="00B76C5B">
        <w:rPr>
          <w:rFonts w:ascii="Palatino Linotype" w:hAnsi="Palatino Linotype"/>
          <w:sz w:val="20"/>
          <w:szCs w:val="20"/>
        </w:rPr>
        <w:t>se</w:t>
      </w:r>
      <w:r w:rsidRPr="00D77CF6">
        <w:rPr>
          <w:rFonts w:ascii="Palatino Linotype" w:hAnsi="Palatino Linotype"/>
          <w:spacing w:val="-4"/>
          <w:sz w:val="20"/>
        </w:rPr>
        <w:t xml:space="preserve"> </w:t>
      </w:r>
      <w:r>
        <w:rPr>
          <w:rFonts w:ascii="Palatino Linotype" w:hAnsi="Palatino Linotype"/>
          <w:sz w:val="20"/>
          <w:szCs w:val="20"/>
        </w:rPr>
        <w:t>u</w:t>
      </w:r>
      <w:r w:rsidRPr="00D77CF6">
        <w:rPr>
          <w:rFonts w:ascii="Palatino Linotype" w:hAnsi="Palatino Linotype"/>
          <w:spacing w:val="-1"/>
          <w:sz w:val="20"/>
        </w:rPr>
        <w:t>n</w:t>
      </w:r>
      <w:r w:rsidRPr="00D77CF6">
        <w:rPr>
          <w:rFonts w:ascii="Palatino Linotype" w:hAnsi="Palatino Linotype"/>
          <w:spacing w:val="2"/>
          <w:sz w:val="20"/>
        </w:rPr>
        <w:t>s</w:t>
      </w:r>
      <w:r>
        <w:rPr>
          <w:rFonts w:ascii="Palatino Linotype" w:hAnsi="Palatino Linotype"/>
          <w:sz w:val="20"/>
          <w:szCs w:val="20"/>
        </w:rPr>
        <w:t>us</w:t>
      </w:r>
      <w:r w:rsidRPr="00D77CF6">
        <w:rPr>
          <w:rFonts w:ascii="Palatino Linotype" w:hAnsi="Palatino Linotype"/>
          <w:spacing w:val="1"/>
          <w:sz w:val="20"/>
        </w:rPr>
        <w:t>t</w:t>
      </w:r>
      <w:r w:rsidRPr="00D77CF6">
        <w:rPr>
          <w:rFonts w:ascii="Palatino Linotype" w:hAnsi="Palatino Linotype"/>
          <w:spacing w:val="-1"/>
          <w:sz w:val="20"/>
        </w:rPr>
        <w:t>a</w:t>
      </w:r>
      <w:r w:rsidRPr="00D77CF6">
        <w:rPr>
          <w:rFonts w:ascii="Palatino Linotype" w:hAnsi="Palatino Linotype"/>
          <w:spacing w:val="2"/>
          <w:sz w:val="20"/>
        </w:rPr>
        <w:t>i</w:t>
      </w:r>
      <w:r w:rsidRPr="00D77CF6">
        <w:rPr>
          <w:rFonts w:ascii="Palatino Linotype" w:hAnsi="Palatino Linotype"/>
          <w:spacing w:val="-1"/>
          <w:sz w:val="20"/>
        </w:rPr>
        <w:t>n</w:t>
      </w:r>
      <w:r w:rsidRPr="00D77CF6">
        <w:rPr>
          <w:rFonts w:ascii="Palatino Linotype" w:hAnsi="Palatino Linotype"/>
          <w:spacing w:val="1"/>
          <w:sz w:val="20"/>
        </w:rPr>
        <w:t>a</w:t>
      </w:r>
      <w:r w:rsidRPr="00D77CF6">
        <w:rPr>
          <w:rFonts w:ascii="Palatino Linotype" w:hAnsi="Palatino Linotype"/>
          <w:spacing w:val="-2"/>
          <w:sz w:val="20"/>
        </w:rPr>
        <w:t>b</w:t>
      </w:r>
      <w:r w:rsidRPr="00D77CF6">
        <w:rPr>
          <w:rFonts w:ascii="Palatino Linotype" w:hAnsi="Palatino Linotype"/>
          <w:spacing w:val="2"/>
          <w:sz w:val="20"/>
        </w:rPr>
        <w:t>l</w:t>
      </w:r>
      <w:r>
        <w:rPr>
          <w:rFonts w:ascii="Palatino Linotype" w:hAnsi="Palatino Linotype"/>
          <w:sz w:val="20"/>
          <w:szCs w:val="20"/>
        </w:rPr>
        <w:t>e</w:t>
      </w:r>
      <w:r w:rsidRPr="00D77CF6">
        <w:rPr>
          <w:rFonts w:ascii="Palatino Linotype" w:hAnsi="Palatino Linotype"/>
          <w:spacing w:val="-11"/>
          <w:sz w:val="20"/>
        </w:rPr>
        <w:t xml:space="preserve"> </w:t>
      </w:r>
      <w:r>
        <w:rPr>
          <w:rFonts w:ascii="Palatino Linotype" w:hAnsi="Palatino Linotype"/>
          <w:sz w:val="20"/>
          <w:szCs w:val="20"/>
        </w:rPr>
        <w:t>tr</w:t>
      </w:r>
      <w:r w:rsidRPr="00D77CF6">
        <w:rPr>
          <w:rFonts w:ascii="Palatino Linotype" w:hAnsi="Palatino Linotype"/>
          <w:spacing w:val="-1"/>
          <w:sz w:val="20"/>
        </w:rPr>
        <w:t>a</w:t>
      </w:r>
      <w:r w:rsidRPr="00D77CF6">
        <w:rPr>
          <w:rFonts w:ascii="Palatino Linotype" w:hAnsi="Palatino Linotype"/>
          <w:spacing w:val="2"/>
          <w:sz w:val="20"/>
        </w:rPr>
        <w:t>i</w:t>
      </w:r>
      <w:r>
        <w:rPr>
          <w:rFonts w:ascii="Palatino Linotype" w:hAnsi="Palatino Linotype"/>
          <w:sz w:val="20"/>
          <w:szCs w:val="20"/>
        </w:rPr>
        <w:t>l</w:t>
      </w:r>
      <w:r w:rsidRPr="00D77CF6">
        <w:rPr>
          <w:rFonts w:ascii="Palatino Linotype" w:hAnsi="Palatino Linotype"/>
          <w:spacing w:val="-4"/>
          <w:sz w:val="20"/>
        </w:rPr>
        <w:t xml:space="preserve"> </w:t>
      </w:r>
      <w:r w:rsidRPr="00D77CF6">
        <w:rPr>
          <w:rFonts w:ascii="Palatino Linotype" w:hAnsi="Palatino Linotype"/>
          <w:spacing w:val="2"/>
          <w:sz w:val="20"/>
        </w:rPr>
        <w:t>l</w:t>
      </w:r>
      <w:r w:rsidRPr="00D77CF6">
        <w:rPr>
          <w:rFonts w:ascii="Palatino Linotype" w:hAnsi="Palatino Linotype"/>
          <w:spacing w:val="1"/>
          <w:sz w:val="20"/>
        </w:rPr>
        <w:t>o</w:t>
      </w:r>
      <w:r>
        <w:rPr>
          <w:rFonts w:ascii="Palatino Linotype" w:hAnsi="Palatino Linotype"/>
          <w:sz w:val="20"/>
          <w:szCs w:val="20"/>
        </w:rPr>
        <w:t>c</w:t>
      </w:r>
      <w:r w:rsidRPr="00D77CF6">
        <w:rPr>
          <w:rFonts w:ascii="Palatino Linotype" w:hAnsi="Palatino Linotype"/>
          <w:spacing w:val="-1"/>
          <w:sz w:val="20"/>
        </w:rPr>
        <w:t>a</w:t>
      </w:r>
      <w:r>
        <w:rPr>
          <w:rFonts w:ascii="Palatino Linotype" w:hAnsi="Palatino Linotype"/>
          <w:sz w:val="20"/>
          <w:szCs w:val="20"/>
        </w:rPr>
        <w:t>ti</w:t>
      </w:r>
      <w:r w:rsidRPr="00D77CF6">
        <w:rPr>
          <w:rFonts w:ascii="Palatino Linotype" w:hAnsi="Palatino Linotype"/>
          <w:spacing w:val="1"/>
          <w:sz w:val="20"/>
        </w:rPr>
        <w:t>o</w:t>
      </w:r>
      <w:r w:rsidRPr="00D77CF6">
        <w:rPr>
          <w:rFonts w:ascii="Palatino Linotype" w:hAnsi="Palatino Linotype"/>
          <w:spacing w:val="-1"/>
          <w:sz w:val="20"/>
        </w:rPr>
        <w:t>n</w:t>
      </w:r>
      <w:r>
        <w:rPr>
          <w:rFonts w:ascii="Palatino Linotype" w:hAnsi="Palatino Linotype"/>
          <w:sz w:val="20"/>
          <w:szCs w:val="20"/>
        </w:rPr>
        <w:t>s</w:t>
      </w:r>
      <w:r w:rsidRPr="00D77CF6">
        <w:rPr>
          <w:rFonts w:ascii="Palatino Linotype" w:hAnsi="Palatino Linotype"/>
          <w:spacing w:val="-8"/>
          <w:sz w:val="20"/>
        </w:rPr>
        <w:t xml:space="preserve"> </w:t>
      </w:r>
      <w:r w:rsidRPr="00D77CF6">
        <w:rPr>
          <w:rFonts w:ascii="Palatino Linotype" w:hAnsi="Palatino Linotype"/>
          <w:spacing w:val="-1"/>
          <w:sz w:val="20"/>
        </w:rPr>
        <w:t>an</w:t>
      </w:r>
      <w:r>
        <w:rPr>
          <w:rFonts w:ascii="Palatino Linotype" w:hAnsi="Palatino Linotype"/>
          <w:sz w:val="20"/>
          <w:szCs w:val="20"/>
        </w:rPr>
        <w:t xml:space="preserve">d </w:t>
      </w:r>
      <w:r w:rsidRPr="00D77CF6">
        <w:rPr>
          <w:rFonts w:ascii="Palatino Linotype" w:hAnsi="Palatino Linotype"/>
          <w:spacing w:val="-1"/>
          <w:sz w:val="20"/>
        </w:rPr>
        <w:t>n</w:t>
      </w:r>
      <w:r>
        <w:rPr>
          <w:rFonts w:ascii="Palatino Linotype" w:hAnsi="Palatino Linotype"/>
          <w:sz w:val="20"/>
          <w:szCs w:val="20"/>
        </w:rPr>
        <w:t>ew</w:t>
      </w:r>
      <w:r w:rsidRPr="00D77CF6">
        <w:rPr>
          <w:rFonts w:ascii="Palatino Linotype" w:hAnsi="Palatino Linotype"/>
          <w:spacing w:val="-4"/>
          <w:sz w:val="20"/>
        </w:rPr>
        <w:t xml:space="preserve"> </w:t>
      </w:r>
      <w:r>
        <w:rPr>
          <w:rFonts w:ascii="Palatino Linotype" w:hAnsi="Palatino Linotype"/>
          <w:sz w:val="20"/>
          <w:szCs w:val="20"/>
        </w:rPr>
        <w:t>t</w:t>
      </w:r>
      <w:r w:rsidRPr="00D77CF6">
        <w:rPr>
          <w:rFonts w:ascii="Palatino Linotype" w:hAnsi="Palatino Linotype"/>
          <w:spacing w:val="3"/>
          <w:sz w:val="20"/>
        </w:rPr>
        <w:t>r</w:t>
      </w:r>
      <w:r w:rsidRPr="00D77CF6">
        <w:rPr>
          <w:rFonts w:ascii="Palatino Linotype" w:hAnsi="Palatino Linotype"/>
          <w:spacing w:val="-1"/>
          <w:sz w:val="20"/>
        </w:rPr>
        <w:t>a</w:t>
      </w:r>
      <w:r w:rsidRPr="00D77CF6">
        <w:rPr>
          <w:rFonts w:ascii="Palatino Linotype" w:hAnsi="Palatino Linotype"/>
          <w:spacing w:val="2"/>
          <w:sz w:val="20"/>
        </w:rPr>
        <w:t>i</w:t>
      </w:r>
      <w:r>
        <w:rPr>
          <w:rFonts w:ascii="Palatino Linotype" w:hAnsi="Palatino Linotype"/>
          <w:sz w:val="20"/>
          <w:szCs w:val="20"/>
        </w:rPr>
        <w:t>ls</w:t>
      </w:r>
      <w:r w:rsidRPr="00D77CF6">
        <w:rPr>
          <w:rFonts w:ascii="Palatino Linotype" w:hAnsi="Palatino Linotype"/>
          <w:spacing w:val="-5"/>
          <w:sz w:val="20"/>
        </w:rPr>
        <w:t xml:space="preserve"> </w:t>
      </w:r>
      <w:r>
        <w:rPr>
          <w:rFonts w:ascii="Palatino Linotype" w:hAnsi="Palatino Linotype"/>
          <w:sz w:val="20"/>
          <w:szCs w:val="20"/>
        </w:rPr>
        <w:t>w</w:t>
      </w:r>
      <w:r w:rsidRPr="00D77CF6">
        <w:rPr>
          <w:rFonts w:ascii="Palatino Linotype" w:hAnsi="Palatino Linotype"/>
          <w:spacing w:val="1"/>
          <w:sz w:val="20"/>
        </w:rPr>
        <w:t>i</w:t>
      </w:r>
      <w:r>
        <w:rPr>
          <w:rFonts w:ascii="Palatino Linotype" w:hAnsi="Palatino Linotype"/>
          <w:sz w:val="20"/>
          <w:szCs w:val="20"/>
        </w:rPr>
        <w:t>ll</w:t>
      </w:r>
      <w:r w:rsidRPr="00D77CF6">
        <w:rPr>
          <w:rFonts w:ascii="Palatino Linotype" w:hAnsi="Palatino Linotype"/>
          <w:spacing w:val="-1"/>
          <w:sz w:val="20"/>
        </w:rPr>
        <w:t xml:space="preserve"> </w:t>
      </w:r>
      <w:r w:rsidRPr="00D77CF6">
        <w:rPr>
          <w:rFonts w:ascii="Palatino Linotype" w:hAnsi="Palatino Linotype"/>
          <w:spacing w:val="-2"/>
          <w:sz w:val="20"/>
        </w:rPr>
        <w:t>b</w:t>
      </w:r>
      <w:r>
        <w:rPr>
          <w:rFonts w:ascii="Palatino Linotype" w:hAnsi="Palatino Linotype"/>
          <w:sz w:val="20"/>
          <w:szCs w:val="20"/>
        </w:rPr>
        <w:t>e</w:t>
      </w:r>
      <w:r w:rsidRPr="00D77CF6">
        <w:rPr>
          <w:rFonts w:ascii="Palatino Linotype" w:hAnsi="Palatino Linotype"/>
          <w:spacing w:val="-1"/>
          <w:sz w:val="20"/>
        </w:rPr>
        <w:t xml:space="preserve"> </w:t>
      </w:r>
      <w:r>
        <w:rPr>
          <w:rFonts w:ascii="Palatino Linotype" w:hAnsi="Palatino Linotype"/>
          <w:sz w:val="20"/>
          <w:szCs w:val="20"/>
        </w:rPr>
        <w:t>des</w:t>
      </w:r>
      <w:r w:rsidRPr="00D77CF6">
        <w:rPr>
          <w:rFonts w:ascii="Palatino Linotype" w:hAnsi="Palatino Linotype"/>
          <w:spacing w:val="2"/>
          <w:sz w:val="20"/>
        </w:rPr>
        <w:t>i</w:t>
      </w:r>
      <w:r>
        <w:rPr>
          <w:rFonts w:ascii="Palatino Linotype" w:hAnsi="Palatino Linotype"/>
          <w:sz w:val="20"/>
          <w:szCs w:val="20"/>
        </w:rPr>
        <w:t>g</w:t>
      </w:r>
      <w:r w:rsidRPr="00D77CF6">
        <w:rPr>
          <w:rFonts w:ascii="Palatino Linotype" w:hAnsi="Palatino Linotype"/>
          <w:spacing w:val="-1"/>
          <w:sz w:val="20"/>
        </w:rPr>
        <w:t>n</w:t>
      </w:r>
      <w:r>
        <w:rPr>
          <w:rFonts w:ascii="Palatino Linotype" w:hAnsi="Palatino Linotype"/>
          <w:sz w:val="20"/>
          <w:szCs w:val="20"/>
        </w:rPr>
        <w:t>ed</w:t>
      </w:r>
      <w:r w:rsidRPr="00D77CF6">
        <w:rPr>
          <w:rFonts w:ascii="Palatino Linotype" w:hAnsi="Palatino Linotype"/>
          <w:spacing w:val="-7"/>
          <w:sz w:val="20"/>
        </w:rPr>
        <w:t xml:space="preserve"> </w:t>
      </w:r>
      <w:r>
        <w:rPr>
          <w:rFonts w:ascii="Palatino Linotype" w:hAnsi="Palatino Linotype"/>
          <w:sz w:val="20"/>
          <w:szCs w:val="20"/>
        </w:rPr>
        <w:t xml:space="preserve">to </w:t>
      </w:r>
      <w:r w:rsidRPr="00D77CF6">
        <w:rPr>
          <w:rFonts w:ascii="Palatino Linotype" w:hAnsi="Palatino Linotype"/>
          <w:spacing w:val="-1"/>
          <w:sz w:val="20"/>
        </w:rPr>
        <w:t>a</w:t>
      </w:r>
      <w:r w:rsidRPr="00D77CF6">
        <w:rPr>
          <w:rFonts w:ascii="Palatino Linotype" w:hAnsi="Palatino Linotype"/>
          <w:spacing w:val="-2"/>
          <w:sz w:val="20"/>
        </w:rPr>
        <w:t>v</w:t>
      </w:r>
      <w:r w:rsidRPr="00D77CF6">
        <w:rPr>
          <w:rFonts w:ascii="Palatino Linotype" w:hAnsi="Palatino Linotype"/>
          <w:spacing w:val="1"/>
          <w:sz w:val="20"/>
        </w:rPr>
        <w:t>o</w:t>
      </w:r>
      <w:r w:rsidRPr="00D77CF6">
        <w:rPr>
          <w:rFonts w:ascii="Palatino Linotype" w:hAnsi="Palatino Linotype"/>
          <w:spacing w:val="2"/>
          <w:sz w:val="20"/>
        </w:rPr>
        <w:t>i</w:t>
      </w:r>
      <w:r>
        <w:rPr>
          <w:rFonts w:ascii="Palatino Linotype" w:hAnsi="Palatino Linotype"/>
          <w:sz w:val="20"/>
          <w:szCs w:val="20"/>
        </w:rPr>
        <w:t>d</w:t>
      </w:r>
      <w:r w:rsidRPr="00D77CF6">
        <w:rPr>
          <w:rFonts w:ascii="Palatino Linotype" w:hAnsi="Palatino Linotype"/>
          <w:spacing w:val="-4"/>
          <w:sz w:val="20"/>
        </w:rPr>
        <w:t xml:space="preserve"> </w:t>
      </w:r>
      <w:r>
        <w:rPr>
          <w:rFonts w:ascii="Palatino Linotype" w:hAnsi="Palatino Linotype"/>
          <w:sz w:val="20"/>
          <w:szCs w:val="20"/>
        </w:rPr>
        <w:t>t</w:t>
      </w:r>
      <w:r w:rsidRPr="00D77CF6">
        <w:rPr>
          <w:rFonts w:ascii="Palatino Linotype" w:hAnsi="Palatino Linotype"/>
          <w:spacing w:val="-1"/>
          <w:sz w:val="20"/>
        </w:rPr>
        <w:t>h</w:t>
      </w:r>
      <w:r>
        <w:rPr>
          <w:rFonts w:ascii="Palatino Linotype" w:hAnsi="Palatino Linotype"/>
          <w:sz w:val="20"/>
          <w:szCs w:val="20"/>
        </w:rPr>
        <w:t>ese</w:t>
      </w:r>
      <w:r w:rsidRPr="00D77CF6">
        <w:rPr>
          <w:rFonts w:ascii="Palatino Linotype" w:hAnsi="Palatino Linotype"/>
          <w:spacing w:val="-4"/>
          <w:sz w:val="20"/>
        </w:rPr>
        <w:t xml:space="preserve"> </w:t>
      </w:r>
      <w:r w:rsidRPr="00D77CF6">
        <w:rPr>
          <w:rFonts w:ascii="Palatino Linotype" w:hAnsi="Palatino Linotype"/>
          <w:spacing w:val="2"/>
          <w:sz w:val="20"/>
        </w:rPr>
        <w:t>l</w:t>
      </w:r>
      <w:r w:rsidRPr="00D77CF6">
        <w:rPr>
          <w:rFonts w:ascii="Palatino Linotype" w:hAnsi="Palatino Linotype"/>
          <w:spacing w:val="1"/>
          <w:sz w:val="20"/>
        </w:rPr>
        <w:t>o</w:t>
      </w:r>
      <w:r>
        <w:rPr>
          <w:rFonts w:ascii="Palatino Linotype" w:hAnsi="Palatino Linotype"/>
          <w:sz w:val="20"/>
          <w:szCs w:val="20"/>
        </w:rPr>
        <w:t>c</w:t>
      </w:r>
      <w:r w:rsidRPr="00D77CF6">
        <w:rPr>
          <w:rFonts w:ascii="Palatino Linotype" w:hAnsi="Palatino Linotype"/>
          <w:spacing w:val="-1"/>
          <w:sz w:val="20"/>
        </w:rPr>
        <w:t>a</w:t>
      </w:r>
      <w:r>
        <w:rPr>
          <w:rFonts w:ascii="Palatino Linotype" w:hAnsi="Palatino Linotype"/>
          <w:sz w:val="20"/>
          <w:szCs w:val="20"/>
        </w:rPr>
        <w:t>t</w:t>
      </w:r>
      <w:r w:rsidRPr="00D77CF6">
        <w:rPr>
          <w:rFonts w:ascii="Palatino Linotype" w:hAnsi="Palatino Linotype"/>
          <w:spacing w:val="2"/>
          <w:sz w:val="20"/>
        </w:rPr>
        <w:t>i</w:t>
      </w:r>
      <w:r w:rsidRPr="00D77CF6">
        <w:rPr>
          <w:rFonts w:ascii="Palatino Linotype" w:hAnsi="Palatino Linotype"/>
          <w:spacing w:val="1"/>
          <w:sz w:val="20"/>
        </w:rPr>
        <w:t>o</w:t>
      </w:r>
      <w:r w:rsidRPr="00D77CF6">
        <w:rPr>
          <w:rFonts w:ascii="Palatino Linotype" w:hAnsi="Palatino Linotype"/>
          <w:spacing w:val="-1"/>
          <w:sz w:val="20"/>
        </w:rPr>
        <w:t>n</w:t>
      </w:r>
      <w:r>
        <w:rPr>
          <w:rFonts w:ascii="Palatino Linotype" w:hAnsi="Palatino Linotype"/>
          <w:sz w:val="20"/>
          <w:szCs w:val="20"/>
        </w:rPr>
        <w:t>s.</w:t>
      </w:r>
    </w:p>
    <w:p w:rsidR="001B3FC8" w:rsidRPr="00D77CF6" w:rsidRDefault="001B3FC8" w:rsidP="00D77CF6">
      <w:pPr>
        <w:spacing w:before="13" w:after="0" w:line="260" w:lineRule="exact"/>
        <w:rPr>
          <w:sz w:val="26"/>
        </w:rPr>
      </w:pPr>
    </w:p>
    <w:p w:rsidR="001B3FC8" w:rsidRPr="00D77CF6" w:rsidRDefault="001B3FC8" w:rsidP="00D77CF6">
      <w:pPr>
        <w:spacing w:after="0" w:line="240" w:lineRule="auto"/>
        <w:ind w:left="100" w:right="-20"/>
        <w:outlineLvl w:val="0"/>
        <w:rPr>
          <w:rFonts w:ascii="Palatino Linotype" w:hAnsi="Palatino Linotype"/>
          <w:sz w:val="20"/>
        </w:rPr>
      </w:pPr>
      <w:r w:rsidRPr="00B76C5B">
        <w:rPr>
          <w:rFonts w:ascii="Palatino Linotype" w:hAnsi="Palatino Linotype"/>
          <w:b/>
          <w:i/>
          <w:sz w:val="20"/>
          <w:szCs w:val="20"/>
        </w:rPr>
        <w:t>Con</w:t>
      </w:r>
      <w:r w:rsidRPr="00D77CF6">
        <w:rPr>
          <w:rFonts w:ascii="Palatino Linotype" w:hAnsi="Palatino Linotype"/>
          <w:b/>
          <w:i/>
          <w:spacing w:val="-1"/>
          <w:sz w:val="20"/>
        </w:rPr>
        <w:t>n</w:t>
      </w:r>
      <w:r w:rsidRPr="00B76C5B">
        <w:rPr>
          <w:rFonts w:ascii="Palatino Linotype" w:hAnsi="Palatino Linotype"/>
          <w:b/>
          <w:i/>
          <w:sz w:val="20"/>
          <w:szCs w:val="20"/>
        </w:rPr>
        <w:t>e</w:t>
      </w:r>
      <w:r w:rsidRPr="00D77CF6">
        <w:rPr>
          <w:rFonts w:ascii="Palatino Linotype" w:hAnsi="Palatino Linotype"/>
          <w:b/>
          <w:i/>
          <w:spacing w:val="3"/>
          <w:sz w:val="20"/>
        </w:rPr>
        <w:t>c</w:t>
      </w:r>
      <w:r w:rsidRPr="00D77CF6">
        <w:rPr>
          <w:rFonts w:ascii="Palatino Linotype" w:hAnsi="Palatino Linotype"/>
          <w:b/>
          <w:i/>
          <w:spacing w:val="-1"/>
          <w:sz w:val="20"/>
        </w:rPr>
        <w:t>t</w:t>
      </w:r>
      <w:r w:rsidRPr="00D77CF6">
        <w:rPr>
          <w:rFonts w:ascii="Palatino Linotype" w:hAnsi="Palatino Linotype"/>
          <w:b/>
          <w:i/>
          <w:spacing w:val="1"/>
          <w:sz w:val="20"/>
        </w:rPr>
        <w:t>i</w:t>
      </w:r>
      <w:r w:rsidRPr="00B76C5B">
        <w:rPr>
          <w:rFonts w:ascii="Palatino Linotype" w:hAnsi="Palatino Linotype"/>
          <w:b/>
          <w:i/>
          <w:sz w:val="20"/>
          <w:szCs w:val="20"/>
        </w:rPr>
        <w:t>o</w:t>
      </w:r>
      <w:r w:rsidRPr="00D77CF6">
        <w:rPr>
          <w:rFonts w:ascii="Palatino Linotype" w:hAnsi="Palatino Linotype"/>
          <w:b/>
          <w:i/>
          <w:spacing w:val="-1"/>
          <w:sz w:val="20"/>
        </w:rPr>
        <w:t>n</w:t>
      </w:r>
      <w:r w:rsidRPr="00D77CF6">
        <w:rPr>
          <w:rFonts w:ascii="Palatino Linotype" w:hAnsi="Palatino Linotype"/>
          <w:b/>
          <w:i/>
          <w:spacing w:val="2"/>
          <w:sz w:val="20"/>
        </w:rPr>
        <w:t>/</w:t>
      </w:r>
      <w:r w:rsidRPr="00B76C5B">
        <w:rPr>
          <w:rFonts w:ascii="Palatino Linotype" w:hAnsi="Palatino Linotype"/>
          <w:b/>
          <w:i/>
          <w:sz w:val="20"/>
          <w:szCs w:val="20"/>
        </w:rPr>
        <w:t>acc</w:t>
      </w:r>
      <w:r w:rsidRPr="00D77CF6">
        <w:rPr>
          <w:rFonts w:ascii="Palatino Linotype" w:hAnsi="Palatino Linotype"/>
          <w:b/>
          <w:i/>
          <w:spacing w:val="1"/>
          <w:sz w:val="20"/>
        </w:rPr>
        <w:t>e</w:t>
      </w:r>
      <w:r w:rsidRPr="00B76C5B">
        <w:rPr>
          <w:rFonts w:ascii="Palatino Linotype" w:hAnsi="Palatino Linotype"/>
          <w:b/>
          <w:i/>
          <w:sz w:val="20"/>
          <w:szCs w:val="20"/>
        </w:rPr>
        <w:t>ss</w:t>
      </w:r>
      <w:r w:rsidRPr="00D77CF6">
        <w:rPr>
          <w:rFonts w:ascii="Palatino Linotype" w:hAnsi="Palatino Linotype"/>
          <w:b/>
          <w:i/>
          <w:spacing w:val="-15"/>
          <w:sz w:val="20"/>
        </w:rPr>
        <w:t xml:space="preserve"> </w:t>
      </w:r>
      <w:r w:rsidRPr="00D77CF6">
        <w:rPr>
          <w:rFonts w:ascii="Palatino Linotype" w:hAnsi="Palatino Linotype"/>
          <w:b/>
          <w:i/>
          <w:spacing w:val="-1"/>
          <w:sz w:val="20"/>
        </w:rPr>
        <w:t>t</w:t>
      </w:r>
      <w:r w:rsidRPr="00B76C5B">
        <w:rPr>
          <w:rFonts w:ascii="Palatino Linotype" w:hAnsi="Palatino Linotype"/>
          <w:b/>
          <w:i/>
          <w:sz w:val="20"/>
          <w:szCs w:val="20"/>
        </w:rPr>
        <w:t>o</w:t>
      </w:r>
      <w:r w:rsidRPr="00D77CF6">
        <w:rPr>
          <w:rFonts w:ascii="Palatino Linotype" w:hAnsi="Palatino Linotype"/>
          <w:b/>
          <w:i/>
          <w:spacing w:val="-2"/>
          <w:sz w:val="20"/>
        </w:rPr>
        <w:t xml:space="preserve"> </w:t>
      </w:r>
      <w:r w:rsidRPr="00D77CF6">
        <w:rPr>
          <w:rFonts w:ascii="Palatino Linotype" w:hAnsi="Palatino Linotype"/>
          <w:b/>
          <w:i/>
          <w:spacing w:val="2"/>
          <w:sz w:val="20"/>
        </w:rPr>
        <w:t>a</w:t>
      </w:r>
      <w:r w:rsidRPr="00B76C5B">
        <w:rPr>
          <w:rFonts w:ascii="Palatino Linotype" w:hAnsi="Palatino Linotype"/>
          <w:b/>
          <w:i/>
          <w:sz w:val="20"/>
          <w:szCs w:val="20"/>
        </w:rPr>
        <w:t>dja</w:t>
      </w:r>
      <w:r w:rsidRPr="00D77CF6">
        <w:rPr>
          <w:rFonts w:ascii="Palatino Linotype" w:hAnsi="Palatino Linotype"/>
          <w:b/>
          <w:i/>
          <w:spacing w:val="3"/>
          <w:sz w:val="20"/>
        </w:rPr>
        <w:t>c</w:t>
      </w:r>
      <w:r w:rsidRPr="00B76C5B">
        <w:rPr>
          <w:rFonts w:ascii="Palatino Linotype" w:hAnsi="Palatino Linotype"/>
          <w:b/>
          <w:i/>
          <w:sz w:val="20"/>
          <w:szCs w:val="20"/>
        </w:rPr>
        <w:t>ent</w:t>
      </w:r>
      <w:r w:rsidRPr="00D77CF6">
        <w:rPr>
          <w:rFonts w:ascii="Palatino Linotype" w:hAnsi="Palatino Linotype"/>
          <w:b/>
          <w:i/>
          <w:spacing w:val="-8"/>
          <w:sz w:val="20"/>
        </w:rPr>
        <w:t xml:space="preserve"> </w:t>
      </w:r>
      <w:r w:rsidRPr="00B76C5B">
        <w:rPr>
          <w:rFonts w:ascii="Palatino Linotype" w:hAnsi="Palatino Linotype"/>
          <w:b/>
          <w:i/>
          <w:sz w:val="20"/>
          <w:szCs w:val="20"/>
        </w:rPr>
        <w:t>p</w:t>
      </w:r>
      <w:r w:rsidRPr="00D77CF6">
        <w:rPr>
          <w:rFonts w:ascii="Palatino Linotype" w:hAnsi="Palatino Linotype"/>
          <w:b/>
          <w:i/>
          <w:spacing w:val="1"/>
          <w:sz w:val="20"/>
        </w:rPr>
        <w:t>r</w:t>
      </w:r>
      <w:r w:rsidRPr="00B76C5B">
        <w:rPr>
          <w:rFonts w:ascii="Palatino Linotype" w:hAnsi="Palatino Linotype"/>
          <w:b/>
          <w:i/>
          <w:sz w:val="20"/>
          <w:szCs w:val="20"/>
        </w:rPr>
        <w:t>o</w:t>
      </w:r>
      <w:r w:rsidRPr="00D77CF6">
        <w:rPr>
          <w:rFonts w:ascii="Palatino Linotype" w:hAnsi="Palatino Linotype"/>
          <w:b/>
          <w:i/>
          <w:spacing w:val="-1"/>
          <w:sz w:val="20"/>
        </w:rPr>
        <w:t>p</w:t>
      </w:r>
      <w:r w:rsidRPr="00D77CF6">
        <w:rPr>
          <w:rFonts w:ascii="Palatino Linotype" w:hAnsi="Palatino Linotype"/>
          <w:b/>
          <w:i/>
          <w:spacing w:val="3"/>
          <w:sz w:val="20"/>
        </w:rPr>
        <w:t>e</w:t>
      </w:r>
      <w:r w:rsidRPr="00D77CF6">
        <w:rPr>
          <w:rFonts w:ascii="Palatino Linotype" w:hAnsi="Palatino Linotype"/>
          <w:b/>
          <w:i/>
          <w:spacing w:val="-1"/>
          <w:sz w:val="20"/>
        </w:rPr>
        <w:t>rt</w:t>
      </w:r>
      <w:r w:rsidRPr="00D77CF6">
        <w:rPr>
          <w:rFonts w:ascii="Palatino Linotype" w:hAnsi="Palatino Linotype"/>
          <w:b/>
          <w:i/>
          <w:spacing w:val="1"/>
          <w:sz w:val="20"/>
        </w:rPr>
        <w:t>i</w:t>
      </w:r>
      <w:r w:rsidRPr="00B76C5B">
        <w:rPr>
          <w:rFonts w:ascii="Palatino Linotype" w:hAnsi="Palatino Linotype"/>
          <w:b/>
          <w:i/>
          <w:sz w:val="20"/>
          <w:szCs w:val="20"/>
        </w:rPr>
        <w:t>es</w:t>
      </w:r>
    </w:p>
    <w:p w:rsidR="001B3FC8" w:rsidRDefault="001B3FC8">
      <w:pPr>
        <w:spacing w:after="0" w:line="269" w:lineRule="exact"/>
        <w:ind w:left="100" w:right="-20"/>
        <w:rPr>
          <w:rFonts w:ascii="Palatino Linotype" w:hAnsi="Palatino Linotype" w:cs="Palatino Linotype"/>
          <w:sz w:val="20"/>
          <w:szCs w:val="20"/>
        </w:rPr>
      </w:pPr>
      <w:r w:rsidRPr="00D77CF6">
        <w:rPr>
          <w:rFonts w:ascii="Palatino Linotype" w:hAnsi="Palatino Linotype"/>
          <w:position w:val="1"/>
          <w:sz w:val="20"/>
        </w:rPr>
        <w:t>The</w:t>
      </w:r>
      <w:r w:rsidRPr="00D77CF6">
        <w:rPr>
          <w:rFonts w:ascii="Palatino Linotype" w:hAnsi="Palatino Linotype"/>
          <w:spacing w:val="-2"/>
          <w:position w:val="1"/>
          <w:sz w:val="20"/>
        </w:rPr>
        <w:t xml:space="preserve"> </w:t>
      </w:r>
      <w:r w:rsidRPr="00D77CF6">
        <w:rPr>
          <w:rFonts w:ascii="Palatino Linotype" w:hAnsi="Palatino Linotype"/>
          <w:position w:val="1"/>
          <w:sz w:val="20"/>
        </w:rPr>
        <w:t>V</w:t>
      </w:r>
      <w:r w:rsidRPr="00D77CF6">
        <w:rPr>
          <w:rFonts w:ascii="Palatino Linotype" w:hAnsi="Palatino Linotype"/>
          <w:spacing w:val="-1"/>
          <w:position w:val="1"/>
          <w:sz w:val="20"/>
        </w:rPr>
        <w:t>Y</w:t>
      </w:r>
      <w:r w:rsidRPr="00D77CF6">
        <w:rPr>
          <w:rFonts w:ascii="Palatino Linotype" w:hAnsi="Palatino Linotype"/>
          <w:position w:val="1"/>
          <w:sz w:val="20"/>
        </w:rPr>
        <w:t>CC</w:t>
      </w:r>
      <w:r w:rsidRPr="00D77CF6">
        <w:rPr>
          <w:rFonts w:ascii="Palatino Linotype" w:hAnsi="Palatino Linotype"/>
          <w:spacing w:val="-5"/>
          <w:position w:val="1"/>
          <w:sz w:val="20"/>
        </w:rPr>
        <w:t xml:space="preserve"> </w:t>
      </w:r>
      <w:commentRangeStart w:id="81"/>
      <w:r w:rsidRPr="00D77CF6">
        <w:rPr>
          <w:rFonts w:ascii="Palatino Linotype" w:hAnsi="Palatino Linotype"/>
          <w:position w:val="1"/>
          <w:sz w:val="20"/>
        </w:rPr>
        <w:t>d</w:t>
      </w:r>
      <w:r w:rsidRPr="00D77CF6">
        <w:rPr>
          <w:rFonts w:ascii="Palatino Linotype" w:hAnsi="Palatino Linotype"/>
          <w:spacing w:val="1"/>
          <w:position w:val="1"/>
          <w:sz w:val="20"/>
        </w:rPr>
        <w:t>o</w:t>
      </w:r>
      <w:r w:rsidRPr="00D77CF6">
        <w:rPr>
          <w:rFonts w:ascii="Palatino Linotype" w:hAnsi="Palatino Linotype"/>
          <w:position w:val="1"/>
          <w:sz w:val="20"/>
        </w:rPr>
        <w:t>es</w:t>
      </w:r>
      <w:r w:rsidRPr="00D77CF6">
        <w:rPr>
          <w:rFonts w:ascii="Palatino Linotype" w:hAnsi="Palatino Linotype"/>
          <w:spacing w:val="-4"/>
          <w:position w:val="1"/>
          <w:sz w:val="20"/>
        </w:rPr>
        <w:t xml:space="preserve"> </w:t>
      </w:r>
      <w:r w:rsidRPr="00D77CF6">
        <w:rPr>
          <w:rFonts w:ascii="Palatino Linotype" w:hAnsi="Palatino Linotype"/>
          <w:spacing w:val="-1"/>
          <w:position w:val="1"/>
          <w:sz w:val="20"/>
        </w:rPr>
        <w:t>n</w:t>
      </w:r>
      <w:r w:rsidRPr="00D77CF6">
        <w:rPr>
          <w:rFonts w:ascii="Palatino Linotype" w:hAnsi="Palatino Linotype"/>
          <w:spacing w:val="1"/>
          <w:position w:val="1"/>
          <w:sz w:val="20"/>
        </w:rPr>
        <w:t>o</w:t>
      </w:r>
      <w:r w:rsidRPr="00D77CF6">
        <w:rPr>
          <w:rFonts w:ascii="Palatino Linotype" w:hAnsi="Palatino Linotype"/>
          <w:position w:val="1"/>
          <w:sz w:val="20"/>
        </w:rPr>
        <w:t>t</w:t>
      </w:r>
      <w:r w:rsidRPr="00D77CF6">
        <w:rPr>
          <w:rFonts w:ascii="Palatino Linotype" w:hAnsi="Palatino Linotype"/>
          <w:spacing w:val="-3"/>
          <w:position w:val="1"/>
          <w:sz w:val="20"/>
        </w:rPr>
        <w:t xml:space="preserve"> </w:t>
      </w:r>
      <w:r w:rsidRPr="00D77CF6">
        <w:rPr>
          <w:rFonts w:ascii="Palatino Linotype" w:hAnsi="Palatino Linotype"/>
          <w:spacing w:val="2"/>
          <w:position w:val="1"/>
          <w:sz w:val="20"/>
        </w:rPr>
        <w:t>h</w:t>
      </w:r>
      <w:r w:rsidRPr="00D77CF6">
        <w:rPr>
          <w:rFonts w:ascii="Palatino Linotype" w:hAnsi="Palatino Linotype"/>
          <w:spacing w:val="1"/>
          <w:position w:val="1"/>
          <w:sz w:val="20"/>
        </w:rPr>
        <w:t>a</w:t>
      </w:r>
      <w:r w:rsidRPr="00D77CF6">
        <w:rPr>
          <w:rFonts w:ascii="Palatino Linotype" w:hAnsi="Palatino Linotype"/>
          <w:spacing w:val="-2"/>
          <w:position w:val="1"/>
          <w:sz w:val="20"/>
        </w:rPr>
        <w:t>v</w:t>
      </w:r>
      <w:r w:rsidRPr="00D77CF6">
        <w:rPr>
          <w:rFonts w:ascii="Palatino Linotype" w:hAnsi="Palatino Linotype"/>
          <w:position w:val="1"/>
          <w:sz w:val="20"/>
        </w:rPr>
        <w:t>e</w:t>
      </w:r>
      <w:r w:rsidRPr="00D77CF6">
        <w:rPr>
          <w:rFonts w:ascii="Palatino Linotype" w:hAnsi="Palatino Linotype"/>
          <w:spacing w:val="-3"/>
          <w:position w:val="1"/>
          <w:sz w:val="20"/>
        </w:rPr>
        <w:t xml:space="preserve"> </w:t>
      </w:r>
      <w:r w:rsidRPr="00D77CF6">
        <w:rPr>
          <w:rFonts w:ascii="Palatino Linotype" w:hAnsi="Palatino Linotype"/>
          <w:spacing w:val="3"/>
          <w:position w:val="1"/>
          <w:sz w:val="20"/>
        </w:rPr>
        <w:t>c</w:t>
      </w:r>
      <w:r w:rsidRPr="00D77CF6">
        <w:rPr>
          <w:rFonts w:ascii="Palatino Linotype" w:hAnsi="Palatino Linotype"/>
          <w:position w:val="1"/>
          <w:sz w:val="20"/>
        </w:rPr>
        <w:t>ur</w:t>
      </w:r>
      <w:r w:rsidRPr="00D77CF6">
        <w:rPr>
          <w:rFonts w:ascii="Palatino Linotype" w:hAnsi="Palatino Linotype"/>
          <w:spacing w:val="1"/>
          <w:position w:val="1"/>
          <w:sz w:val="20"/>
        </w:rPr>
        <w:t>r</w:t>
      </w:r>
      <w:r w:rsidRPr="00D77CF6">
        <w:rPr>
          <w:rFonts w:ascii="Palatino Linotype" w:hAnsi="Palatino Linotype"/>
          <w:position w:val="1"/>
          <w:sz w:val="20"/>
        </w:rPr>
        <w:t>ent</w:t>
      </w:r>
      <w:r w:rsidRPr="00D77CF6">
        <w:rPr>
          <w:rFonts w:ascii="Palatino Linotype" w:hAnsi="Palatino Linotype"/>
          <w:spacing w:val="-6"/>
          <w:position w:val="1"/>
          <w:sz w:val="20"/>
        </w:rPr>
        <w:t xml:space="preserve"> </w:t>
      </w:r>
      <w:r w:rsidRPr="00D77CF6">
        <w:rPr>
          <w:rFonts w:ascii="Palatino Linotype" w:hAnsi="Palatino Linotype"/>
          <w:position w:val="1"/>
          <w:sz w:val="20"/>
        </w:rPr>
        <w:t>p</w:t>
      </w:r>
      <w:r w:rsidRPr="00D77CF6">
        <w:rPr>
          <w:rFonts w:ascii="Palatino Linotype" w:hAnsi="Palatino Linotype"/>
          <w:spacing w:val="2"/>
          <w:position w:val="1"/>
          <w:sz w:val="20"/>
        </w:rPr>
        <w:t>l</w:t>
      </w:r>
      <w:r w:rsidRPr="00D77CF6">
        <w:rPr>
          <w:rFonts w:ascii="Palatino Linotype" w:hAnsi="Palatino Linotype"/>
          <w:spacing w:val="-1"/>
          <w:position w:val="1"/>
          <w:sz w:val="20"/>
        </w:rPr>
        <w:t>an</w:t>
      </w:r>
      <w:r w:rsidRPr="00D77CF6">
        <w:rPr>
          <w:rFonts w:ascii="Palatino Linotype" w:hAnsi="Palatino Linotype"/>
          <w:position w:val="1"/>
          <w:sz w:val="20"/>
        </w:rPr>
        <w:t>s</w:t>
      </w:r>
      <w:r w:rsidRPr="00D77CF6">
        <w:rPr>
          <w:rFonts w:ascii="Palatino Linotype" w:hAnsi="Palatino Linotype"/>
          <w:spacing w:val="-5"/>
          <w:position w:val="1"/>
          <w:sz w:val="20"/>
        </w:rPr>
        <w:t xml:space="preserve"> </w:t>
      </w:r>
      <w:r w:rsidRPr="00D77CF6">
        <w:rPr>
          <w:rFonts w:ascii="Palatino Linotype" w:hAnsi="Palatino Linotype"/>
          <w:position w:val="1"/>
          <w:sz w:val="20"/>
        </w:rPr>
        <w:t>to d</w:t>
      </w:r>
      <w:r w:rsidRPr="00D77CF6">
        <w:rPr>
          <w:rFonts w:ascii="Palatino Linotype" w:hAnsi="Palatino Linotype"/>
          <w:spacing w:val="3"/>
          <w:position w:val="1"/>
          <w:sz w:val="20"/>
        </w:rPr>
        <w:t>e</w:t>
      </w:r>
      <w:r w:rsidRPr="00D77CF6">
        <w:rPr>
          <w:rFonts w:ascii="Palatino Linotype" w:hAnsi="Palatino Linotype"/>
          <w:spacing w:val="-2"/>
          <w:position w:val="1"/>
          <w:sz w:val="20"/>
        </w:rPr>
        <w:t>v</w:t>
      </w:r>
      <w:r w:rsidRPr="00D77CF6">
        <w:rPr>
          <w:rFonts w:ascii="Palatino Linotype" w:hAnsi="Palatino Linotype"/>
          <w:position w:val="1"/>
          <w:sz w:val="20"/>
        </w:rPr>
        <w:t>e</w:t>
      </w:r>
      <w:r w:rsidRPr="00D77CF6">
        <w:rPr>
          <w:rFonts w:ascii="Palatino Linotype" w:hAnsi="Palatino Linotype"/>
          <w:spacing w:val="2"/>
          <w:position w:val="1"/>
          <w:sz w:val="20"/>
        </w:rPr>
        <w:t>l</w:t>
      </w:r>
      <w:r w:rsidRPr="00D77CF6">
        <w:rPr>
          <w:rFonts w:ascii="Palatino Linotype" w:hAnsi="Palatino Linotype"/>
          <w:spacing w:val="1"/>
          <w:position w:val="1"/>
          <w:sz w:val="20"/>
        </w:rPr>
        <w:t>o</w:t>
      </w:r>
      <w:r w:rsidRPr="00D77CF6">
        <w:rPr>
          <w:rFonts w:ascii="Palatino Linotype" w:hAnsi="Palatino Linotype"/>
          <w:position w:val="1"/>
          <w:sz w:val="20"/>
        </w:rPr>
        <w:t>p</w:t>
      </w:r>
      <w:r w:rsidRPr="00D77CF6">
        <w:rPr>
          <w:rFonts w:ascii="Palatino Linotype" w:hAnsi="Palatino Linotype"/>
          <w:spacing w:val="-7"/>
          <w:position w:val="1"/>
          <w:sz w:val="20"/>
        </w:rPr>
        <w:t xml:space="preserve"> </w:t>
      </w:r>
      <w:r w:rsidRPr="00D77CF6">
        <w:rPr>
          <w:rFonts w:ascii="Palatino Linotype" w:hAnsi="Palatino Linotype"/>
          <w:spacing w:val="1"/>
          <w:position w:val="1"/>
          <w:sz w:val="20"/>
        </w:rPr>
        <w:t>o</w:t>
      </w:r>
      <w:r w:rsidRPr="00D77CF6">
        <w:rPr>
          <w:rFonts w:ascii="Palatino Linotype" w:hAnsi="Palatino Linotype"/>
          <w:position w:val="1"/>
          <w:sz w:val="20"/>
        </w:rPr>
        <w:t>r</w:t>
      </w:r>
      <w:r w:rsidRPr="00D77CF6">
        <w:rPr>
          <w:rFonts w:ascii="Palatino Linotype" w:hAnsi="Palatino Linotype"/>
          <w:spacing w:val="-6"/>
          <w:position w:val="1"/>
          <w:sz w:val="20"/>
        </w:rPr>
        <w:t xml:space="preserve"> </w:t>
      </w:r>
      <w:r w:rsidRPr="00D77CF6">
        <w:rPr>
          <w:rFonts w:ascii="Palatino Linotype" w:hAnsi="Palatino Linotype"/>
          <w:spacing w:val="-1"/>
          <w:position w:val="1"/>
          <w:sz w:val="20"/>
        </w:rPr>
        <w:t>ma</w:t>
      </w:r>
      <w:r w:rsidRPr="00D77CF6">
        <w:rPr>
          <w:rFonts w:ascii="Palatino Linotype" w:hAnsi="Palatino Linotype"/>
          <w:spacing w:val="2"/>
          <w:position w:val="1"/>
          <w:sz w:val="20"/>
        </w:rPr>
        <w:t>i</w:t>
      </w:r>
      <w:r w:rsidRPr="00D77CF6">
        <w:rPr>
          <w:rFonts w:ascii="Palatino Linotype" w:hAnsi="Palatino Linotype"/>
          <w:spacing w:val="-1"/>
          <w:position w:val="1"/>
          <w:sz w:val="20"/>
        </w:rPr>
        <w:t>n</w:t>
      </w:r>
      <w:r w:rsidRPr="00D77CF6">
        <w:rPr>
          <w:rFonts w:ascii="Palatino Linotype" w:hAnsi="Palatino Linotype"/>
          <w:spacing w:val="2"/>
          <w:position w:val="1"/>
          <w:sz w:val="20"/>
        </w:rPr>
        <w:t>t</w:t>
      </w:r>
      <w:r w:rsidRPr="00D77CF6">
        <w:rPr>
          <w:rFonts w:ascii="Palatino Linotype" w:hAnsi="Palatino Linotype"/>
          <w:spacing w:val="-1"/>
          <w:position w:val="1"/>
          <w:sz w:val="20"/>
        </w:rPr>
        <w:t>a</w:t>
      </w:r>
      <w:r w:rsidRPr="00D77CF6">
        <w:rPr>
          <w:rFonts w:ascii="Palatino Linotype" w:hAnsi="Palatino Linotype"/>
          <w:spacing w:val="2"/>
          <w:position w:val="1"/>
          <w:sz w:val="20"/>
        </w:rPr>
        <w:t>i</w:t>
      </w:r>
      <w:r w:rsidRPr="00D77CF6">
        <w:rPr>
          <w:rFonts w:ascii="Palatino Linotype" w:hAnsi="Palatino Linotype"/>
          <w:position w:val="1"/>
          <w:sz w:val="20"/>
        </w:rPr>
        <w:t>n</w:t>
      </w:r>
      <w:r w:rsidRPr="00D77CF6">
        <w:rPr>
          <w:rFonts w:ascii="Palatino Linotype" w:hAnsi="Palatino Linotype"/>
          <w:spacing w:val="-9"/>
          <w:position w:val="1"/>
          <w:sz w:val="20"/>
        </w:rPr>
        <w:t xml:space="preserve"> </w:t>
      </w:r>
      <w:r w:rsidRPr="00D77CF6">
        <w:rPr>
          <w:rFonts w:ascii="Palatino Linotype" w:hAnsi="Palatino Linotype"/>
          <w:spacing w:val="1"/>
          <w:position w:val="1"/>
          <w:sz w:val="20"/>
        </w:rPr>
        <w:t>a</w:t>
      </w:r>
      <w:r w:rsidRPr="00D77CF6">
        <w:rPr>
          <w:rFonts w:ascii="Palatino Linotype" w:hAnsi="Palatino Linotype"/>
          <w:spacing w:val="-1"/>
          <w:position w:val="1"/>
          <w:sz w:val="20"/>
        </w:rPr>
        <w:t>n</w:t>
      </w:r>
      <w:r w:rsidRPr="00D77CF6">
        <w:rPr>
          <w:rFonts w:ascii="Palatino Linotype" w:hAnsi="Palatino Linotype"/>
          <w:position w:val="1"/>
          <w:sz w:val="20"/>
        </w:rPr>
        <w:t>y</w:t>
      </w:r>
      <w:r w:rsidRPr="00D77CF6">
        <w:rPr>
          <w:rFonts w:ascii="Palatino Linotype" w:hAnsi="Palatino Linotype"/>
          <w:spacing w:val="-3"/>
          <w:position w:val="1"/>
          <w:sz w:val="20"/>
        </w:rPr>
        <w:t xml:space="preserve"> </w:t>
      </w:r>
      <w:r w:rsidRPr="00D77CF6">
        <w:rPr>
          <w:rFonts w:ascii="Palatino Linotype" w:hAnsi="Palatino Linotype"/>
          <w:position w:val="1"/>
          <w:sz w:val="20"/>
        </w:rPr>
        <w:t>t</w:t>
      </w:r>
      <w:r w:rsidRPr="00D77CF6">
        <w:rPr>
          <w:rFonts w:ascii="Palatino Linotype" w:hAnsi="Palatino Linotype"/>
          <w:spacing w:val="3"/>
          <w:position w:val="1"/>
          <w:sz w:val="20"/>
        </w:rPr>
        <w:t>r</w:t>
      </w:r>
      <w:r w:rsidRPr="00D77CF6">
        <w:rPr>
          <w:rFonts w:ascii="Palatino Linotype" w:hAnsi="Palatino Linotype"/>
          <w:spacing w:val="-1"/>
          <w:position w:val="1"/>
          <w:sz w:val="20"/>
        </w:rPr>
        <w:t>a</w:t>
      </w:r>
      <w:r w:rsidRPr="00D77CF6">
        <w:rPr>
          <w:rFonts w:ascii="Palatino Linotype" w:hAnsi="Palatino Linotype"/>
          <w:spacing w:val="2"/>
          <w:position w:val="1"/>
          <w:sz w:val="20"/>
        </w:rPr>
        <w:t>il</w:t>
      </w:r>
      <w:r w:rsidRPr="00D77CF6">
        <w:rPr>
          <w:rFonts w:ascii="Palatino Linotype" w:hAnsi="Palatino Linotype"/>
          <w:position w:val="1"/>
          <w:sz w:val="20"/>
        </w:rPr>
        <w:t>s</w:t>
      </w:r>
      <w:r w:rsidRPr="00D77CF6">
        <w:rPr>
          <w:rFonts w:ascii="Palatino Linotype" w:hAnsi="Palatino Linotype"/>
          <w:spacing w:val="-4"/>
          <w:position w:val="1"/>
          <w:sz w:val="20"/>
        </w:rPr>
        <w:t xml:space="preserve"> </w:t>
      </w:r>
      <w:commentRangeEnd w:id="81"/>
      <w:r w:rsidR="006F0826">
        <w:rPr>
          <w:rStyle w:val="CommentReference"/>
        </w:rPr>
        <w:commentReference w:id="81"/>
      </w:r>
      <w:r w:rsidRPr="00D77CF6">
        <w:rPr>
          <w:rFonts w:ascii="Palatino Linotype" w:hAnsi="Palatino Linotype"/>
          <w:position w:val="1"/>
          <w:sz w:val="20"/>
        </w:rPr>
        <w:t>t</w:t>
      </w:r>
      <w:r w:rsidRPr="00D77CF6">
        <w:rPr>
          <w:rFonts w:ascii="Palatino Linotype" w:hAnsi="Palatino Linotype"/>
          <w:spacing w:val="-1"/>
          <w:position w:val="1"/>
          <w:sz w:val="20"/>
        </w:rPr>
        <w:t>ha</w:t>
      </w:r>
      <w:r w:rsidRPr="00D77CF6">
        <w:rPr>
          <w:rFonts w:ascii="Palatino Linotype" w:hAnsi="Palatino Linotype"/>
          <w:position w:val="1"/>
          <w:sz w:val="20"/>
        </w:rPr>
        <w:t>t</w:t>
      </w:r>
      <w:r w:rsidRPr="00D77CF6">
        <w:rPr>
          <w:rFonts w:ascii="Palatino Linotype" w:hAnsi="Palatino Linotype"/>
          <w:spacing w:val="-3"/>
          <w:position w:val="1"/>
          <w:sz w:val="20"/>
        </w:rPr>
        <w:t xml:space="preserve"> </w:t>
      </w:r>
      <w:r w:rsidRPr="00D77CF6">
        <w:rPr>
          <w:rFonts w:ascii="Palatino Linotype" w:hAnsi="Palatino Linotype"/>
          <w:spacing w:val="1"/>
          <w:position w:val="1"/>
          <w:sz w:val="20"/>
        </w:rPr>
        <w:t>c</w:t>
      </w:r>
      <w:r w:rsidRPr="00D77CF6">
        <w:rPr>
          <w:rFonts w:ascii="Palatino Linotype" w:hAnsi="Palatino Linotype"/>
          <w:position w:val="1"/>
          <w:sz w:val="20"/>
        </w:rPr>
        <w:t>r</w:t>
      </w:r>
      <w:r w:rsidRPr="00D77CF6">
        <w:rPr>
          <w:rFonts w:ascii="Palatino Linotype" w:hAnsi="Palatino Linotype"/>
          <w:spacing w:val="2"/>
          <w:position w:val="1"/>
          <w:sz w:val="20"/>
        </w:rPr>
        <w:t>o</w:t>
      </w:r>
      <w:r w:rsidRPr="00D77CF6">
        <w:rPr>
          <w:rFonts w:ascii="Palatino Linotype" w:hAnsi="Palatino Linotype"/>
          <w:position w:val="1"/>
          <w:sz w:val="20"/>
        </w:rPr>
        <w:t>ss</w:t>
      </w:r>
      <w:r w:rsidRPr="00D77CF6">
        <w:rPr>
          <w:rFonts w:ascii="Palatino Linotype" w:hAnsi="Palatino Linotype"/>
          <w:spacing w:val="-5"/>
          <w:position w:val="1"/>
          <w:sz w:val="20"/>
        </w:rPr>
        <w:t xml:space="preserve"> </w:t>
      </w:r>
      <w:r w:rsidRPr="00D77CF6">
        <w:rPr>
          <w:rFonts w:ascii="Palatino Linotype" w:hAnsi="Palatino Linotype"/>
          <w:spacing w:val="-1"/>
          <w:position w:val="1"/>
          <w:sz w:val="20"/>
        </w:rPr>
        <w:t>n</w:t>
      </w:r>
      <w:r w:rsidRPr="00D77CF6">
        <w:rPr>
          <w:rFonts w:ascii="Palatino Linotype" w:hAnsi="Palatino Linotype"/>
          <w:position w:val="1"/>
          <w:sz w:val="20"/>
        </w:rPr>
        <w:t>e</w:t>
      </w:r>
      <w:r w:rsidRPr="00D77CF6">
        <w:rPr>
          <w:rFonts w:ascii="Palatino Linotype" w:hAnsi="Palatino Linotype"/>
          <w:spacing w:val="2"/>
          <w:position w:val="1"/>
          <w:sz w:val="20"/>
        </w:rPr>
        <w:t>i</w:t>
      </w:r>
      <w:r w:rsidRPr="00D77CF6">
        <w:rPr>
          <w:rFonts w:ascii="Palatino Linotype" w:hAnsi="Palatino Linotype"/>
          <w:position w:val="1"/>
          <w:sz w:val="20"/>
        </w:rPr>
        <w:t>g</w:t>
      </w:r>
      <w:r w:rsidRPr="00D77CF6">
        <w:rPr>
          <w:rFonts w:ascii="Palatino Linotype" w:hAnsi="Palatino Linotype"/>
          <w:spacing w:val="1"/>
          <w:position w:val="1"/>
          <w:sz w:val="20"/>
        </w:rPr>
        <w:t>h</w:t>
      </w:r>
      <w:r w:rsidRPr="00D77CF6">
        <w:rPr>
          <w:rFonts w:ascii="Palatino Linotype" w:hAnsi="Palatino Linotype"/>
          <w:spacing w:val="-2"/>
          <w:position w:val="1"/>
          <w:sz w:val="20"/>
        </w:rPr>
        <w:t>b</w:t>
      </w:r>
      <w:r w:rsidRPr="00D77CF6">
        <w:rPr>
          <w:rFonts w:ascii="Palatino Linotype" w:hAnsi="Palatino Linotype"/>
          <w:spacing w:val="1"/>
          <w:position w:val="1"/>
          <w:sz w:val="20"/>
        </w:rPr>
        <w:t>o</w:t>
      </w:r>
      <w:r w:rsidRPr="00D77CF6">
        <w:rPr>
          <w:rFonts w:ascii="Palatino Linotype" w:hAnsi="Palatino Linotype"/>
          <w:position w:val="1"/>
          <w:sz w:val="20"/>
        </w:rPr>
        <w:t>r</w:t>
      </w:r>
      <w:r w:rsidRPr="00D77CF6">
        <w:rPr>
          <w:rFonts w:ascii="Palatino Linotype" w:hAnsi="Palatino Linotype"/>
          <w:spacing w:val="2"/>
          <w:position w:val="1"/>
          <w:sz w:val="20"/>
        </w:rPr>
        <w:t>i</w:t>
      </w:r>
      <w:r w:rsidRPr="00D77CF6">
        <w:rPr>
          <w:rFonts w:ascii="Palatino Linotype" w:hAnsi="Palatino Linotype"/>
          <w:spacing w:val="-1"/>
          <w:position w:val="1"/>
          <w:sz w:val="20"/>
        </w:rPr>
        <w:t>n</w:t>
      </w:r>
      <w:r w:rsidRPr="00D77CF6">
        <w:rPr>
          <w:rFonts w:ascii="Palatino Linotype" w:hAnsi="Palatino Linotype"/>
          <w:position w:val="1"/>
          <w:sz w:val="20"/>
        </w:rPr>
        <w:t>g</w:t>
      </w:r>
    </w:p>
    <w:p w:rsidR="001B3FC8" w:rsidRDefault="001B3FC8">
      <w:pPr>
        <w:spacing w:after="0" w:line="269" w:lineRule="exact"/>
        <w:ind w:left="100" w:right="-20"/>
        <w:rPr>
          <w:rFonts w:ascii="Palatino Linotype" w:hAnsi="Palatino Linotype" w:cs="Palatino Linotype"/>
          <w:sz w:val="20"/>
          <w:szCs w:val="20"/>
        </w:rPr>
      </w:pPr>
      <w:r>
        <w:rPr>
          <w:rFonts w:ascii="Palatino Linotype" w:hAnsi="Palatino Linotype"/>
          <w:sz w:val="20"/>
          <w:szCs w:val="20"/>
        </w:rPr>
        <w:t xml:space="preserve"> landowner’s</w:t>
      </w:r>
      <w:r w:rsidRPr="00C76627">
        <w:rPr>
          <w:rFonts w:ascii="Palatino Linotype" w:hAnsi="Palatino Linotype"/>
          <w:sz w:val="20"/>
        </w:rPr>
        <w:t xml:space="preserve"> p</w:t>
      </w:r>
      <w:r w:rsidRPr="00D77CF6">
        <w:rPr>
          <w:rFonts w:ascii="Palatino Linotype" w:hAnsi="Palatino Linotype"/>
          <w:spacing w:val="1"/>
          <w:position w:val="1"/>
          <w:sz w:val="20"/>
        </w:rPr>
        <w:t>ro</w:t>
      </w:r>
      <w:r w:rsidRPr="00D77CF6">
        <w:rPr>
          <w:rFonts w:ascii="Palatino Linotype" w:hAnsi="Palatino Linotype"/>
          <w:position w:val="1"/>
          <w:sz w:val="20"/>
        </w:rPr>
        <w:t>p</w:t>
      </w:r>
      <w:r w:rsidRPr="00D77CF6">
        <w:rPr>
          <w:rFonts w:ascii="Palatino Linotype" w:hAnsi="Palatino Linotype"/>
          <w:spacing w:val="1"/>
          <w:position w:val="1"/>
          <w:sz w:val="20"/>
        </w:rPr>
        <w:t>e</w:t>
      </w:r>
      <w:r w:rsidRPr="00D77CF6">
        <w:rPr>
          <w:rFonts w:ascii="Palatino Linotype" w:hAnsi="Palatino Linotype"/>
          <w:position w:val="1"/>
          <w:sz w:val="20"/>
        </w:rPr>
        <w:t>rty</w:t>
      </w:r>
      <w:r w:rsidRPr="00D77CF6">
        <w:rPr>
          <w:rFonts w:ascii="Palatino Linotype" w:hAnsi="Palatino Linotype"/>
          <w:spacing w:val="-8"/>
          <w:position w:val="1"/>
          <w:sz w:val="20"/>
        </w:rPr>
        <w:t xml:space="preserve"> </w:t>
      </w:r>
      <w:r w:rsidRPr="00D77CF6">
        <w:rPr>
          <w:rFonts w:ascii="Palatino Linotype" w:hAnsi="Palatino Linotype"/>
          <w:spacing w:val="2"/>
          <w:position w:val="1"/>
          <w:sz w:val="20"/>
        </w:rPr>
        <w:t>li</w:t>
      </w:r>
      <w:r w:rsidRPr="00D77CF6">
        <w:rPr>
          <w:rFonts w:ascii="Palatino Linotype" w:hAnsi="Palatino Linotype"/>
          <w:spacing w:val="-1"/>
          <w:position w:val="1"/>
          <w:sz w:val="20"/>
        </w:rPr>
        <w:t>n</w:t>
      </w:r>
      <w:r w:rsidRPr="00D77CF6">
        <w:rPr>
          <w:rFonts w:ascii="Palatino Linotype" w:hAnsi="Palatino Linotype"/>
          <w:position w:val="1"/>
          <w:sz w:val="20"/>
        </w:rPr>
        <w:t>es.</w:t>
      </w:r>
      <w:r w:rsidRPr="00D77CF6">
        <w:rPr>
          <w:rFonts w:ascii="Palatino Linotype" w:hAnsi="Palatino Linotype"/>
          <w:spacing w:val="46"/>
          <w:position w:val="1"/>
          <w:sz w:val="20"/>
        </w:rPr>
        <w:t xml:space="preserve"> </w:t>
      </w:r>
      <w:r w:rsidRPr="00D77CF6">
        <w:rPr>
          <w:rFonts w:ascii="Palatino Linotype" w:hAnsi="Palatino Linotype"/>
          <w:position w:val="1"/>
          <w:sz w:val="20"/>
        </w:rPr>
        <w:t>The</w:t>
      </w:r>
      <w:r w:rsidRPr="00D77CF6">
        <w:rPr>
          <w:rFonts w:ascii="Palatino Linotype" w:hAnsi="Palatino Linotype"/>
          <w:spacing w:val="-3"/>
          <w:position w:val="1"/>
          <w:sz w:val="20"/>
        </w:rPr>
        <w:t xml:space="preserve"> </w:t>
      </w:r>
      <w:r w:rsidRPr="00D77CF6">
        <w:rPr>
          <w:rFonts w:ascii="Palatino Linotype" w:hAnsi="Palatino Linotype"/>
          <w:spacing w:val="1"/>
          <w:position w:val="1"/>
          <w:sz w:val="20"/>
        </w:rPr>
        <w:t>o</w:t>
      </w:r>
      <w:r w:rsidRPr="00D77CF6">
        <w:rPr>
          <w:rFonts w:ascii="Palatino Linotype" w:hAnsi="Palatino Linotype"/>
          <w:spacing w:val="-1"/>
          <w:position w:val="1"/>
          <w:sz w:val="20"/>
        </w:rPr>
        <w:t>n</w:t>
      </w:r>
      <w:r w:rsidRPr="00D77CF6">
        <w:rPr>
          <w:rFonts w:ascii="Palatino Linotype" w:hAnsi="Palatino Linotype"/>
          <w:position w:val="1"/>
          <w:sz w:val="20"/>
        </w:rPr>
        <w:t>e</w:t>
      </w:r>
      <w:r w:rsidRPr="00D77CF6">
        <w:rPr>
          <w:rFonts w:ascii="Palatino Linotype" w:hAnsi="Palatino Linotype"/>
          <w:spacing w:val="-2"/>
          <w:position w:val="1"/>
          <w:sz w:val="20"/>
        </w:rPr>
        <w:t xml:space="preserve"> </w:t>
      </w:r>
      <w:r w:rsidRPr="00D77CF6">
        <w:rPr>
          <w:rFonts w:ascii="Palatino Linotype" w:hAnsi="Palatino Linotype"/>
          <w:position w:val="1"/>
          <w:sz w:val="20"/>
        </w:rPr>
        <w:t>e</w:t>
      </w:r>
      <w:r w:rsidRPr="00D77CF6">
        <w:rPr>
          <w:rFonts w:ascii="Palatino Linotype" w:hAnsi="Palatino Linotype"/>
          <w:spacing w:val="-1"/>
          <w:position w:val="1"/>
          <w:sz w:val="20"/>
        </w:rPr>
        <w:t>x</w:t>
      </w:r>
      <w:r w:rsidRPr="00D77CF6">
        <w:rPr>
          <w:rFonts w:ascii="Palatino Linotype" w:hAnsi="Palatino Linotype"/>
          <w:position w:val="1"/>
          <w:sz w:val="20"/>
        </w:rPr>
        <w:t>c</w:t>
      </w:r>
      <w:r w:rsidRPr="00D77CF6">
        <w:rPr>
          <w:rFonts w:ascii="Palatino Linotype" w:hAnsi="Palatino Linotype"/>
          <w:spacing w:val="1"/>
          <w:position w:val="1"/>
          <w:sz w:val="20"/>
        </w:rPr>
        <w:t>e</w:t>
      </w:r>
      <w:r w:rsidRPr="00D77CF6">
        <w:rPr>
          <w:rFonts w:ascii="Palatino Linotype" w:hAnsi="Palatino Linotype"/>
          <w:position w:val="1"/>
          <w:sz w:val="20"/>
        </w:rPr>
        <w:t>pt</w:t>
      </w:r>
      <w:r w:rsidRPr="00D77CF6">
        <w:rPr>
          <w:rFonts w:ascii="Palatino Linotype" w:hAnsi="Palatino Linotype"/>
          <w:spacing w:val="2"/>
          <w:position w:val="1"/>
          <w:sz w:val="20"/>
        </w:rPr>
        <w:t>i</w:t>
      </w:r>
      <w:r w:rsidRPr="00D77CF6">
        <w:rPr>
          <w:rFonts w:ascii="Palatino Linotype" w:hAnsi="Palatino Linotype"/>
          <w:spacing w:val="1"/>
          <w:position w:val="1"/>
          <w:sz w:val="20"/>
        </w:rPr>
        <w:t>o</w:t>
      </w:r>
      <w:r w:rsidRPr="00D77CF6">
        <w:rPr>
          <w:rFonts w:ascii="Palatino Linotype" w:hAnsi="Palatino Linotype"/>
          <w:position w:val="1"/>
          <w:sz w:val="20"/>
        </w:rPr>
        <w:t>n</w:t>
      </w:r>
      <w:r w:rsidRPr="00D77CF6">
        <w:rPr>
          <w:rFonts w:ascii="Palatino Linotype" w:hAnsi="Palatino Linotype"/>
          <w:spacing w:val="-10"/>
          <w:position w:val="1"/>
          <w:sz w:val="20"/>
        </w:rPr>
        <w:t xml:space="preserve"> </w:t>
      </w:r>
      <w:del w:id="82" w:author="Jon Kart" w:date="2013-12-17T19:35:00Z">
        <w:r w:rsidRPr="00D77CF6">
          <w:rPr>
            <w:rFonts w:ascii="Palatino Linotype" w:hAnsi="Palatino Linotype"/>
            <w:position w:val="1"/>
            <w:sz w:val="20"/>
          </w:rPr>
          <w:delText>to t</w:delText>
        </w:r>
        <w:r w:rsidRPr="00D77CF6">
          <w:rPr>
            <w:rFonts w:ascii="Palatino Linotype" w:hAnsi="Palatino Linotype"/>
            <w:spacing w:val="-1"/>
            <w:position w:val="1"/>
            <w:sz w:val="20"/>
          </w:rPr>
          <w:delText>h</w:delText>
        </w:r>
        <w:r w:rsidRPr="00D77CF6">
          <w:rPr>
            <w:rFonts w:ascii="Palatino Linotype" w:hAnsi="Palatino Linotype"/>
            <w:spacing w:val="2"/>
            <w:position w:val="1"/>
            <w:sz w:val="20"/>
          </w:rPr>
          <w:delText>i</w:delText>
        </w:r>
        <w:r w:rsidRPr="00D77CF6">
          <w:rPr>
            <w:rFonts w:ascii="Palatino Linotype" w:hAnsi="Palatino Linotype"/>
            <w:position w:val="1"/>
            <w:sz w:val="20"/>
          </w:rPr>
          <w:delText>s</w:delText>
        </w:r>
        <w:r w:rsidRPr="00D77CF6">
          <w:rPr>
            <w:rFonts w:ascii="Palatino Linotype" w:hAnsi="Palatino Linotype"/>
            <w:spacing w:val="-3"/>
            <w:position w:val="1"/>
            <w:sz w:val="20"/>
          </w:rPr>
          <w:delText xml:space="preserve"> </w:delText>
        </w:r>
        <w:r w:rsidRPr="00D77CF6">
          <w:rPr>
            <w:rFonts w:ascii="Palatino Linotype" w:hAnsi="Palatino Linotype"/>
            <w:position w:val="1"/>
            <w:sz w:val="20"/>
          </w:rPr>
          <w:delText>ru</w:delText>
        </w:r>
        <w:r w:rsidRPr="00D77CF6">
          <w:rPr>
            <w:rFonts w:ascii="Palatino Linotype" w:hAnsi="Palatino Linotype"/>
            <w:spacing w:val="2"/>
            <w:position w:val="1"/>
            <w:sz w:val="20"/>
          </w:rPr>
          <w:delText>l</w:delText>
        </w:r>
        <w:r w:rsidRPr="00D77CF6">
          <w:rPr>
            <w:rFonts w:ascii="Palatino Linotype" w:hAnsi="Palatino Linotype"/>
            <w:position w:val="1"/>
            <w:sz w:val="20"/>
          </w:rPr>
          <w:delText>e</w:delText>
        </w:r>
        <w:r w:rsidRPr="00D77CF6">
          <w:rPr>
            <w:rFonts w:ascii="Palatino Linotype" w:hAnsi="Palatino Linotype"/>
            <w:spacing w:val="-3"/>
            <w:position w:val="1"/>
            <w:sz w:val="20"/>
          </w:rPr>
          <w:delText xml:space="preserve"> </w:delText>
        </w:r>
      </w:del>
      <w:r w:rsidRPr="00D77CF6">
        <w:rPr>
          <w:rFonts w:ascii="Palatino Linotype" w:hAnsi="Palatino Linotype"/>
          <w:spacing w:val="2"/>
          <w:position w:val="1"/>
          <w:sz w:val="20"/>
        </w:rPr>
        <w:t>i</w:t>
      </w:r>
      <w:r w:rsidRPr="00D77CF6">
        <w:rPr>
          <w:rFonts w:ascii="Palatino Linotype" w:hAnsi="Palatino Linotype"/>
          <w:position w:val="1"/>
          <w:sz w:val="20"/>
        </w:rPr>
        <w:t>s</w:t>
      </w:r>
      <w:r w:rsidRPr="00D77CF6">
        <w:rPr>
          <w:rFonts w:ascii="Palatino Linotype" w:hAnsi="Palatino Linotype"/>
          <w:spacing w:val="-1"/>
          <w:position w:val="1"/>
          <w:sz w:val="20"/>
        </w:rPr>
        <w:t xml:space="preserve"> </w:t>
      </w:r>
      <w:r w:rsidRPr="00D77CF6">
        <w:rPr>
          <w:rFonts w:ascii="Palatino Linotype" w:hAnsi="Palatino Linotype"/>
          <w:position w:val="1"/>
          <w:sz w:val="20"/>
        </w:rPr>
        <w:t>t</w:t>
      </w:r>
      <w:r w:rsidRPr="00D77CF6">
        <w:rPr>
          <w:rFonts w:ascii="Palatino Linotype" w:hAnsi="Palatino Linotype"/>
          <w:spacing w:val="-1"/>
          <w:position w:val="1"/>
          <w:sz w:val="20"/>
        </w:rPr>
        <w:t>h</w:t>
      </w:r>
      <w:r w:rsidRPr="00D77CF6">
        <w:rPr>
          <w:rFonts w:ascii="Palatino Linotype" w:hAnsi="Palatino Linotype"/>
          <w:position w:val="1"/>
          <w:sz w:val="20"/>
        </w:rPr>
        <w:t>e</w:t>
      </w:r>
      <w:r w:rsidRPr="00D77CF6">
        <w:rPr>
          <w:rFonts w:ascii="Palatino Linotype" w:hAnsi="Palatino Linotype"/>
          <w:spacing w:val="4"/>
          <w:position w:val="1"/>
          <w:sz w:val="20"/>
        </w:rPr>
        <w:t xml:space="preserve"> </w:t>
      </w:r>
      <w:r w:rsidRPr="00D77CF6">
        <w:rPr>
          <w:rFonts w:ascii="Palatino Linotype" w:hAnsi="Palatino Linotype"/>
          <w:position w:val="1"/>
          <w:sz w:val="20"/>
        </w:rPr>
        <w:t>V</w:t>
      </w:r>
      <w:r w:rsidRPr="00D77CF6">
        <w:rPr>
          <w:rFonts w:ascii="Palatino Linotype" w:hAnsi="Palatino Linotype"/>
          <w:spacing w:val="1"/>
          <w:position w:val="1"/>
          <w:sz w:val="20"/>
        </w:rPr>
        <w:t>e</w:t>
      </w:r>
      <w:r w:rsidRPr="00D77CF6">
        <w:rPr>
          <w:rFonts w:ascii="Palatino Linotype" w:hAnsi="Palatino Linotype"/>
          <w:position w:val="1"/>
          <w:sz w:val="20"/>
        </w:rPr>
        <w:t>rm</w:t>
      </w:r>
      <w:r w:rsidRPr="00D77CF6">
        <w:rPr>
          <w:rFonts w:ascii="Palatino Linotype" w:hAnsi="Palatino Linotype"/>
          <w:spacing w:val="1"/>
          <w:position w:val="1"/>
          <w:sz w:val="20"/>
        </w:rPr>
        <w:t>o</w:t>
      </w:r>
      <w:r w:rsidRPr="00D77CF6">
        <w:rPr>
          <w:rFonts w:ascii="Palatino Linotype" w:hAnsi="Palatino Linotype"/>
          <w:spacing w:val="-1"/>
          <w:position w:val="1"/>
          <w:sz w:val="20"/>
        </w:rPr>
        <w:t>n</w:t>
      </w:r>
      <w:r w:rsidRPr="00D77CF6">
        <w:rPr>
          <w:rFonts w:ascii="Palatino Linotype" w:hAnsi="Palatino Linotype"/>
          <w:position w:val="1"/>
          <w:sz w:val="20"/>
        </w:rPr>
        <w:t>t</w:t>
      </w:r>
      <w:r w:rsidRPr="00D77CF6">
        <w:rPr>
          <w:rFonts w:ascii="Palatino Linotype" w:hAnsi="Palatino Linotype"/>
          <w:spacing w:val="-7"/>
          <w:position w:val="1"/>
          <w:sz w:val="20"/>
        </w:rPr>
        <w:t xml:space="preserve"> </w:t>
      </w:r>
      <w:r w:rsidRPr="00D77CF6">
        <w:rPr>
          <w:rFonts w:ascii="Palatino Linotype" w:hAnsi="Palatino Linotype"/>
          <w:spacing w:val="1"/>
          <w:position w:val="1"/>
          <w:sz w:val="20"/>
        </w:rPr>
        <w:t>A</w:t>
      </w:r>
      <w:r w:rsidRPr="00D77CF6">
        <w:rPr>
          <w:rFonts w:ascii="Palatino Linotype" w:hAnsi="Palatino Linotype"/>
          <w:position w:val="1"/>
          <w:sz w:val="20"/>
        </w:rPr>
        <w:t>s</w:t>
      </w:r>
      <w:r w:rsidRPr="00D77CF6">
        <w:rPr>
          <w:rFonts w:ascii="Palatino Linotype" w:hAnsi="Palatino Linotype"/>
          <w:spacing w:val="-1"/>
          <w:position w:val="1"/>
          <w:sz w:val="20"/>
        </w:rPr>
        <w:t>s</w:t>
      </w:r>
      <w:r w:rsidRPr="00D77CF6">
        <w:rPr>
          <w:rFonts w:ascii="Palatino Linotype" w:hAnsi="Palatino Linotype"/>
          <w:spacing w:val="1"/>
          <w:position w:val="1"/>
          <w:sz w:val="20"/>
        </w:rPr>
        <w:t>o</w:t>
      </w:r>
      <w:r w:rsidRPr="00D77CF6">
        <w:rPr>
          <w:rFonts w:ascii="Palatino Linotype" w:hAnsi="Palatino Linotype"/>
          <w:position w:val="1"/>
          <w:sz w:val="20"/>
        </w:rPr>
        <w:t>c</w:t>
      </w:r>
      <w:r w:rsidRPr="00D77CF6">
        <w:rPr>
          <w:rFonts w:ascii="Palatino Linotype" w:hAnsi="Palatino Linotype"/>
          <w:spacing w:val="2"/>
          <w:position w:val="1"/>
          <w:sz w:val="20"/>
        </w:rPr>
        <w:t>i</w:t>
      </w:r>
      <w:r w:rsidRPr="00D77CF6">
        <w:rPr>
          <w:rFonts w:ascii="Palatino Linotype" w:hAnsi="Palatino Linotype"/>
          <w:spacing w:val="-1"/>
          <w:position w:val="1"/>
          <w:sz w:val="20"/>
        </w:rPr>
        <w:t>a</w:t>
      </w:r>
      <w:r w:rsidRPr="00D77CF6">
        <w:rPr>
          <w:rFonts w:ascii="Palatino Linotype" w:hAnsi="Palatino Linotype"/>
          <w:position w:val="1"/>
          <w:sz w:val="20"/>
        </w:rPr>
        <w:t>t</w:t>
      </w:r>
      <w:r w:rsidRPr="00D77CF6">
        <w:rPr>
          <w:rFonts w:ascii="Palatino Linotype" w:hAnsi="Palatino Linotype"/>
          <w:spacing w:val="2"/>
          <w:position w:val="1"/>
          <w:sz w:val="20"/>
        </w:rPr>
        <w:t>i</w:t>
      </w:r>
      <w:r w:rsidRPr="00D77CF6">
        <w:rPr>
          <w:rFonts w:ascii="Palatino Linotype" w:hAnsi="Palatino Linotype"/>
          <w:spacing w:val="1"/>
          <w:position w:val="1"/>
          <w:sz w:val="20"/>
        </w:rPr>
        <w:t>o</w:t>
      </w:r>
      <w:r w:rsidRPr="00D77CF6">
        <w:rPr>
          <w:rFonts w:ascii="Palatino Linotype" w:hAnsi="Palatino Linotype"/>
          <w:position w:val="1"/>
          <w:sz w:val="20"/>
        </w:rPr>
        <w:t>n</w:t>
      </w:r>
      <w:r w:rsidRPr="00D77CF6">
        <w:rPr>
          <w:rFonts w:ascii="Palatino Linotype" w:hAnsi="Palatino Linotype"/>
          <w:spacing w:val="-9"/>
          <w:position w:val="1"/>
          <w:sz w:val="20"/>
        </w:rPr>
        <w:t xml:space="preserve"> </w:t>
      </w:r>
      <w:r w:rsidRPr="00D77CF6">
        <w:rPr>
          <w:rFonts w:ascii="Palatino Linotype" w:hAnsi="Palatino Linotype"/>
          <w:spacing w:val="-1"/>
          <w:position w:val="1"/>
          <w:sz w:val="20"/>
        </w:rPr>
        <w:t>o</w:t>
      </w:r>
      <w:r w:rsidRPr="00D77CF6">
        <w:rPr>
          <w:rFonts w:ascii="Palatino Linotype" w:hAnsi="Palatino Linotype"/>
          <w:position w:val="1"/>
          <w:sz w:val="20"/>
        </w:rPr>
        <w:t>f</w:t>
      </w:r>
      <w:r w:rsidRPr="00D77CF6">
        <w:rPr>
          <w:rFonts w:ascii="Palatino Linotype" w:hAnsi="Palatino Linotype"/>
          <w:spacing w:val="-1"/>
          <w:position w:val="1"/>
          <w:sz w:val="20"/>
        </w:rPr>
        <w:t xml:space="preserve"> </w:t>
      </w:r>
      <w:r w:rsidRPr="00D77CF6">
        <w:rPr>
          <w:rFonts w:ascii="Palatino Linotype" w:hAnsi="Palatino Linotype"/>
          <w:spacing w:val="1"/>
          <w:position w:val="1"/>
          <w:sz w:val="20"/>
        </w:rPr>
        <w:t>S</w:t>
      </w:r>
      <w:r w:rsidRPr="00D77CF6">
        <w:rPr>
          <w:rFonts w:ascii="Palatino Linotype" w:hAnsi="Palatino Linotype"/>
          <w:spacing w:val="-1"/>
          <w:position w:val="1"/>
          <w:sz w:val="20"/>
        </w:rPr>
        <w:t>n</w:t>
      </w:r>
      <w:r w:rsidRPr="00D77CF6">
        <w:rPr>
          <w:rFonts w:ascii="Palatino Linotype" w:hAnsi="Palatino Linotype"/>
          <w:spacing w:val="1"/>
          <w:position w:val="1"/>
          <w:sz w:val="20"/>
        </w:rPr>
        <w:t>o</w:t>
      </w:r>
      <w:r w:rsidRPr="00D77CF6">
        <w:rPr>
          <w:rFonts w:ascii="Palatino Linotype" w:hAnsi="Palatino Linotype"/>
          <w:position w:val="1"/>
          <w:sz w:val="20"/>
        </w:rPr>
        <w:t>w</w:t>
      </w:r>
      <w:r w:rsidRPr="00D77CF6">
        <w:rPr>
          <w:rFonts w:ascii="Palatino Linotype" w:hAnsi="Palatino Linotype"/>
          <w:spacing w:val="-5"/>
          <w:position w:val="1"/>
          <w:sz w:val="20"/>
        </w:rPr>
        <w:t xml:space="preserve"> </w:t>
      </w:r>
      <w:r w:rsidRPr="00D77CF6">
        <w:rPr>
          <w:rFonts w:ascii="Palatino Linotype" w:hAnsi="Palatino Linotype"/>
          <w:position w:val="1"/>
          <w:sz w:val="20"/>
        </w:rPr>
        <w:t>T</w:t>
      </w:r>
      <w:r w:rsidRPr="00D77CF6">
        <w:rPr>
          <w:rFonts w:ascii="Palatino Linotype" w:hAnsi="Palatino Linotype"/>
          <w:spacing w:val="1"/>
          <w:position w:val="1"/>
          <w:sz w:val="20"/>
        </w:rPr>
        <w:t>r</w:t>
      </w:r>
      <w:r w:rsidRPr="00D77CF6">
        <w:rPr>
          <w:rFonts w:ascii="Palatino Linotype" w:hAnsi="Palatino Linotype"/>
          <w:spacing w:val="-1"/>
          <w:position w:val="1"/>
          <w:sz w:val="20"/>
        </w:rPr>
        <w:t>a</w:t>
      </w:r>
      <w:r w:rsidRPr="00D77CF6">
        <w:rPr>
          <w:rFonts w:ascii="Palatino Linotype" w:hAnsi="Palatino Linotype"/>
          <w:spacing w:val="-2"/>
          <w:position w:val="1"/>
          <w:sz w:val="20"/>
        </w:rPr>
        <w:t>v</w:t>
      </w:r>
      <w:r w:rsidRPr="00D77CF6">
        <w:rPr>
          <w:rFonts w:ascii="Palatino Linotype" w:hAnsi="Palatino Linotype"/>
          <w:position w:val="1"/>
          <w:sz w:val="20"/>
        </w:rPr>
        <w:t>e</w:t>
      </w:r>
      <w:r w:rsidRPr="00D77CF6">
        <w:rPr>
          <w:rFonts w:ascii="Palatino Linotype" w:hAnsi="Palatino Linotype"/>
          <w:spacing w:val="2"/>
          <w:position w:val="1"/>
          <w:sz w:val="20"/>
        </w:rPr>
        <w:t>l</w:t>
      </w:r>
      <w:r w:rsidRPr="00D77CF6">
        <w:rPr>
          <w:rFonts w:ascii="Palatino Linotype" w:hAnsi="Palatino Linotype"/>
          <w:position w:val="1"/>
          <w:sz w:val="20"/>
        </w:rPr>
        <w:t>e</w:t>
      </w:r>
      <w:r w:rsidRPr="00D77CF6">
        <w:rPr>
          <w:rFonts w:ascii="Palatino Linotype" w:hAnsi="Palatino Linotype"/>
          <w:spacing w:val="1"/>
          <w:position w:val="1"/>
          <w:sz w:val="20"/>
        </w:rPr>
        <w:t>r</w:t>
      </w:r>
      <w:r w:rsidRPr="009C1BA1">
        <w:rPr>
          <w:rFonts w:ascii="Palatino Linotype" w:hAnsi="Palatino Linotype"/>
          <w:position w:val="1"/>
          <w:sz w:val="20"/>
        </w:rPr>
        <w:t>’</w:t>
      </w:r>
      <w:r w:rsidRPr="00D77CF6">
        <w:rPr>
          <w:rFonts w:ascii="Palatino Linotype" w:hAnsi="Palatino Linotype"/>
          <w:position w:val="1"/>
          <w:sz w:val="20"/>
        </w:rPr>
        <w:t>s</w:t>
      </w:r>
    </w:p>
    <w:p w:rsidR="001B3FC8" w:rsidRDefault="001B3FC8">
      <w:pPr>
        <w:spacing w:after="0" w:line="269" w:lineRule="exact"/>
        <w:ind w:left="100" w:right="-20"/>
        <w:rPr>
          <w:rFonts w:ascii="Palatino Linotype" w:hAnsi="Palatino Linotype" w:cs="Palatino Linotype"/>
          <w:sz w:val="20"/>
          <w:szCs w:val="20"/>
        </w:rPr>
      </w:pPr>
      <w:r w:rsidRPr="00D77CF6">
        <w:rPr>
          <w:rFonts w:ascii="Palatino Linotype" w:hAnsi="Palatino Linotype"/>
          <w:spacing w:val="1"/>
          <w:position w:val="1"/>
          <w:sz w:val="20"/>
        </w:rPr>
        <w:t>(</w:t>
      </w:r>
      <w:r w:rsidRPr="00D77CF6">
        <w:rPr>
          <w:rFonts w:ascii="Palatino Linotype" w:hAnsi="Palatino Linotype"/>
          <w:position w:val="1"/>
          <w:sz w:val="20"/>
        </w:rPr>
        <w:t>V</w:t>
      </w:r>
      <w:r w:rsidRPr="00D77CF6">
        <w:rPr>
          <w:rFonts w:ascii="Palatino Linotype" w:hAnsi="Palatino Linotype"/>
          <w:spacing w:val="1"/>
          <w:position w:val="1"/>
          <w:sz w:val="20"/>
        </w:rPr>
        <w:t>AS</w:t>
      </w:r>
      <w:r w:rsidRPr="00D77CF6">
        <w:rPr>
          <w:rFonts w:ascii="Palatino Linotype" w:hAnsi="Palatino Linotype"/>
          <w:position w:val="1"/>
          <w:sz w:val="20"/>
        </w:rPr>
        <w:t>T)</w:t>
      </w:r>
      <w:r w:rsidRPr="00D77CF6">
        <w:rPr>
          <w:rFonts w:ascii="Palatino Linotype" w:hAnsi="Palatino Linotype"/>
          <w:spacing w:val="-6"/>
          <w:position w:val="1"/>
          <w:sz w:val="20"/>
        </w:rPr>
        <w:t xml:space="preserve"> </w:t>
      </w:r>
      <w:r w:rsidRPr="00D77CF6">
        <w:rPr>
          <w:rFonts w:ascii="Palatino Linotype" w:hAnsi="Palatino Linotype"/>
          <w:position w:val="1"/>
          <w:sz w:val="20"/>
        </w:rPr>
        <w:t>tr</w:t>
      </w:r>
      <w:r w:rsidRPr="00D77CF6">
        <w:rPr>
          <w:rFonts w:ascii="Palatino Linotype" w:hAnsi="Palatino Linotype"/>
          <w:spacing w:val="-1"/>
          <w:position w:val="1"/>
          <w:sz w:val="20"/>
        </w:rPr>
        <w:t>a</w:t>
      </w:r>
      <w:r w:rsidRPr="00D77CF6">
        <w:rPr>
          <w:rFonts w:ascii="Palatino Linotype" w:hAnsi="Palatino Linotype"/>
          <w:position w:val="1"/>
          <w:sz w:val="20"/>
        </w:rPr>
        <w:t>i</w:t>
      </w:r>
      <w:r w:rsidRPr="00D77CF6">
        <w:rPr>
          <w:rFonts w:ascii="Palatino Linotype" w:hAnsi="Palatino Linotype"/>
          <w:spacing w:val="1"/>
          <w:position w:val="1"/>
          <w:sz w:val="20"/>
        </w:rPr>
        <w:t>l</w:t>
      </w:r>
      <w:r w:rsidRPr="00D77CF6">
        <w:rPr>
          <w:rFonts w:ascii="Palatino Linotype" w:hAnsi="Palatino Linotype"/>
          <w:position w:val="1"/>
          <w:sz w:val="20"/>
        </w:rPr>
        <w:t>,</w:t>
      </w:r>
      <w:r w:rsidRPr="00D77CF6">
        <w:rPr>
          <w:rFonts w:ascii="Palatino Linotype" w:hAnsi="Palatino Linotype"/>
          <w:spacing w:val="-3"/>
          <w:position w:val="1"/>
          <w:sz w:val="20"/>
        </w:rPr>
        <w:t xml:space="preserve"> </w:t>
      </w:r>
      <w:r w:rsidRPr="00D77CF6">
        <w:rPr>
          <w:rFonts w:ascii="Palatino Linotype" w:hAnsi="Palatino Linotype"/>
          <w:position w:val="1"/>
          <w:sz w:val="20"/>
        </w:rPr>
        <w:t>w</w:t>
      </w:r>
      <w:r w:rsidRPr="00D77CF6">
        <w:rPr>
          <w:rFonts w:ascii="Palatino Linotype" w:hAnsi="Palatino Linotype"/>
          <w:spacing w:val="-1"/>
          <w:position w:val="1"/>
          <w:sz w:val="20"/>
        </w:rPr>
        <w:t>h</w:t>
      </w:r>
      <w:r w:rsidRPr="00D77CF6">
        <w:rPr>
          <w:rFonts w:ascii="Palatino Linotype" w:hAnsi="Palatino Linotype"/>
          <w:spacing w:val="2"/>
          <w:position w:val="1"/>
          <w:sz w:val="20"/>
        </w:rPr>
        <w:t>i</w:t>
      </w:r>
      <w:r w:rsidRPr="00D77CF6">
        <w:rPr>
          <w:rFonts w:ascii="Palatino Linotype" w:hAnsi="Palatino Linotype"/>
          <w:position w:val="1"/>
          <w:sz w:val="20"/>
        </w:rPr>
        <w:t>ch</w:t>
      </w:r>
      <w:r w:rsidRPr="00D77CF6">
        <w:rPr>
          <w:rFonts w:ascii="Palatino Linotype" w:hAnsi="Palatino Linotype"/>
          <w:spacing w:val="-3"/>
          <w:position w:val="1"/>
          <w:sz w:val="20"/>
        </w:rPr>
        <w:t xml:space="preserve"> </w:t>
      </w:r>
      <w:r w:rsidRPr="00D77CF6">
        <w:rPr>
          <w:rFonts w:ascii="Palatino Linotype" w:hAnsi="Palatino Linotype"/>
          <w:position w:val="1"/>
          <w:sz w:val="20"/>
        </w:rPr>
        <w:t>c</w:t>
      </w:r>
      <w:r w:rsidRPr="00D77CF6">
        <w:rPr>
          <w:rFonts w:ascii="Palatino Linotype" w:hAnsi="Palatino Linotype"/>
          <w:spacing w:val="1"/>
          <w:position w:val="1"/>
          <w:sz w:val="20"/>
        </w:rPr>
        <w:t>ro</w:t>
      </w:r>
      <w:r w:rsidRPr="00D77CF6">
        <w:rPr>
          <w:rFonts w:ascii="Palatino Linotype" w:hAnsi="Palatino Linotype"/>
          <w:position w:val="1"/>
          <w:sz w:val="20"/>
        </w:rPr>
        <w:t>ss</w:t>
      </w:r>
      <w:r w:rsidRPr="00D77CF6">
        <w:rPr>
          <w:rFonts w:ascii="Palatino Linotype" w:hAnsi="Palatino Linotype"/>
          <w:spacing w:val="1"/>
          <w:position w:val="1"/>
          <w:sz w:val="20"/>
        </w:rPr>
        <w:t>e</w:t>
      </w:r>
      <w:r w:rsidRPr="00D77CF6">
        <w:rPr>
          <w:rFonts w:ascii="Palatino Linotype" w:hAnsi="Palatino Linotype"/>
          <w:position w:val="1"/>
          <w:sz w:val="20"/>
        </w:rPr>
        <w:t>s</w:t>
      </w:r>
      <w:r w:rsidRPr="00D77CF6">
        <w:rPr>
          <w:rFonts w:ascii="Palatino Linotype" w:hAnsi="Palatino Linotype"/>
          <w:spacing w:val="-6"/>
          <w:position w:val="1"/>
          <w:sz w:val="20"/>
        </w:rPr>
        <w:t xml:space="preserve"> </w:t>
      </w:r>
      <w:r w:rsidRPr="00D77CF6">
        <w:rPr>
          <w:rFonts w:ascii="Palatino Linotype" w:hAnsi="Palatino Linotype"/>
          <w:position w:val="1"/>
          <w:sz w:val="20"/>
        </w:rPr>
        <w:t>V</w:t>
      </w:r>
      <w:r w:rsidRPr="00D77CF6">
        <w:rPr>
          <w:rFonts w:ascii="Palatino Linotype" w:hAnsi="Palatino Linotype"/>
          <w:spacing w:val="-1"/>
          <w:position w:val="1"/>
          <w:sz w:val="20"/>
        </w:rPr>
        <w:t>Y</w:t>
      </w:r>
      <w:r w:rsidRPr="00D77CF6">
        <w:rPr>
          <w:rFonts w:ascii="Palatino Linotype" w:hAnsi="Palatino Linotype"/>
          <w:position w:val="1"/>
          <w:sz w:val="20"/>
        </w:rPr>
        <w:t>CC</w:t>
      </w:r>
      <w:r w:rsidRPr="00D77CF6">
        <w:rPr>
          <w:rFonts w:ascii="Palatino Linotype" w:hAnsi="Palatino Linotype"/>
          <w:spacing w:val="-5"/>
          <w:position w:val="1"/>
          <w:sz w:val="20"/>
        </w:rPr>
        <w:t xml:space="preserve"> </w:t>
      </w:r>
      <w:r w:rsidRPr="00D77CF6">
        <w:rPr>
          <w:rFonts w:ascii="Palatino Linotype" w:hAnsi="Palatino Linotype"/>
          <w:position w:val="1"/>
          <w:sz w:val="20"/>
        </w:rPr>
        <w:t>Pr</w:t>
      </w:r>
      <w:r w:rsidRPr="00D77CF6">
        <w:rPr>
          <w:rFonts w:ascii="Palatino Linotype" w:hAnsi="Palatino Linotype"/>
          <w:spacing w:val="2"/>
          <w:position w:val="1"/>
          <w:sz w:val="20"/>
        </w:rPr>
        <w:t>o</w:t>
      </w:r>
      <w:r w:rsidRPr="00D77CF6">
        <w:rPr>
          <w:rFonts w:ascii="Palatino Linotype" w:hAnsi="Palatino Linotype"/>
          <w:position w:val="1"/>
          <w:sz w:val="20"/>
        </w:rPr>
        <w:t>p</w:t>
      </w:r>
      <w:r w:rsidRPr="00D77CF6">
        <w:rPr>
          <w:rFonts w:ascii="Palatino Linotype" w:hAnsi="Palatino Linotype"/>
          <w:spacing w:val="1"/>
          <w:position w:val="1"/>
          <w:sz w:val="20"/>
        </w:rPr>
        <w:t>e</w:t>
      </w:r>
      <w:r w:rsidRPr="00D77CF6">
        <w:rPr>
          <w:rFonts w:ascii="Palatino Linotype" w:hAnsi="Palatino Linotype"/>
          <w:position w:val="1"/>
          <w:sz w:val="20"/>
        </w:rPr>
        <w:t>rty.</w:t>
      </w:r>
      <w:r w:rsidRPr="00D77CF6">
        <w:rPr>
          <w:rFonts w:ascii="Palatino Linotype" w:hAnsi="Palatino Linotype"/>
          <w:spacing w:val="-6"/>
          <w:position w:val="1"/>
          <w:sz w:val="20"/>
        </w:rPr>
        <w:t xml:space="preserve"> </w:t>
      </w:r>
      <w:r w:rsidRPr="00D77CF6">
        <w:rPr>
          <w:rFonts w:ascii="Palatino Linotype" w:hAnsi="Palatino Linotype"/>
          <w:position w:val="1"/>
          <w:sz w:val="20"/>
        </w:rPr>
        <w:t>The</w:t>
      </w:r>
      <w:r w:rsidRPr="00D77CF6">
        <w:rPr>
          <w:rFonts w:ascii="Palatino Linotype" w:hAnsi="Palatino Linotype"/>
          <w:spacing w:val="-3"/>
          <w:position w:val="1"/>
          <w:sz w:val="20"/>
        </w:rPr>
        <w:t xml:space="preserve"> </w:t>
      </w:r>
      <w:r w:rsidRPr="00D77CF6">
        <w:rPr>
          <w:rFonts w:ascii="Palatino Linotype" w:hAnsi="Palatino Linotype"/>
          <w:spacing w:val="2"/>
          <w:position w:val="1"/>
          <w:sz w:val="20"/>
        </w:rPr>
        <w:t>V</w:t>
      </w:r>
      <w:r w:rsidRPr="00D77CF6">
        <w:rPr>
          <w:rFonts w:ascii="Palatino Linotype" w:hAnsi="Palatino Linotype"/>
          <w:spacing w:val="-1"/>
          <w:position w:val="1"/>
          <w:sz w:val="20"/>
        </w:rPr>
        <w:t>Y</w:t>
      </w:r>
      <w:r w:rsidRPr="00D77CF6">
        <w:rPr>
          <w:rFonts w:ascii="Palatino Linotype" w:hAnsi="Palatino Linotype"/>
          <w:position w:val="1"/>
          <w:sz w:val="20"/>
        </w:rPr>
        <w:t>CC</w:t>
      </w:r>
      <w:r w:rsidRPr="00D77CF6">
        <w:rPr>
          <w:rFonts w:ascii="Palatino Linotype" w:hAnsi="Palatino Linotype"/>
          <w:spacing w:val="-3"/>
          <w:position w:val="1"/>
          <w:sz w:val="20"/>
        </w:rPr>
        <w:t xml:space="preserve"> </w:t>
      </w:r>
      <w:r w:rsidRPr="00D77CF6">
        <w:rPr>
          <w:rFonts w:ascii="Palatino Linotype" w:hAnsi="Palatino Linotype"/>
          <w:spacing w:val="-1"/>
          <w:position w:val="1"/>
          <w:sz w:val="20"/>
        </w:rPr>
        <w:t>ha</w:t>
      </w:r>
      <w:r w:rsidRPr="00D77CF6">
        <w:rPr>
          <w:rFonts w:ascii="Palatino Linotype" w:hAnsi="Palatino Linotype"/>
          <w:position w:val="1"/>
          <w:sz w:val="20"/>
        </w:rPr>
        <w:t>s</w:t>
      </w:r>
      <w:r w:rsidRPr="00D77CF6">
        <w:rPr>
          <w:rFonts w:ascii="Palatino Linotype" w:hAnsi="Palatino Linotype"/>
          <w:spacing w:val="-1"/>
          <w:position w:val="1"/>
          <w:sz w:val="20"/>
        </w:rPr>
        <w:t xml:space="preserve"> ha</w:t>
      </w:r>
      <w:r w:rsidRPr="00D77CF6">
        <w:rPr>
          <w:rFonts w:ascii="Palatino Linotype" w:hAnsi="Palatino Linotype"/>
          <w:position w:val="1"/>
          <w:sz w:val="20"/>
        </w:rPr>
        <w:t>d a</w:t>
      </w:r>
      <w:r w:rsidRPr="00D77CF6">
        <w:rPr>
          <w:rFonts w:ascii="Palatino Linotype" w:hAnsi="Palatino Linotype"/>
          <w:spacing w:val="-2"/>
          <w:position w:val="1"/>
          <w:sz w:val="20"/>
        </w:rPr>
        <w:t xml:space="preserve"> </w:t>
      </w:r>
      <w:r w:rsidRPr="00D77CF6">
        <w:rPr>
          <w:rFonts w:ascii="Palatino Linotype" w:hAnsi="Palatino Linotype"/>
          <w:spacing w:val="-1"/>
          <w:position w:val="1"/>
          <w:sz w:val="20"/>
        </w:rPr>
        <w:t>h</w:t>
      </w:r>
      <w:r w:rsidRPr="00D77CF6">
        <w:rPr>
          <w:rFonts w:ascii="Palatino Linotype" w:hAnsi="Palatino Linotype"/>
          <w:spacing w:val="2"/>
          <w:position w:val="1"/>
          <w:sz w:val="20"/>
        </w:rPr>
        <w:t>i</w:t>
      </w:r>
      <w:r w:rsidRPr="00D77CF6">
        <w:rPr>
          <w:rFonts w:ascii="Palatino Linotype" w:hAnsi="Palatino Linotype"/>
          <w:position w:val="1"/>
          <w:sz w:val="20"/>
        </w:rPr>
        <w:t>s</w:t>
      </w:r>
      <w:r w:rsidRPr="00D77CF6">
        <w:rPr>
          <w:rFonts w:ascii="Palatino Linotype" w:hAnsi="Palatino Linotype"/>
          <w:spacing w:val="-1"/>
          <w:position w:val="1"/>
          <w:sz w:val="20"/>
        </w:rPr>
        <w:t>t</w:t>
      </w:r>
      <w:r w:rsidRPr="00D77CF6">
        <w:rPr>
          <w:rFonts w:ascii="Palatino Linotype" w:hAnsi="Palatino Linotype"/>
          <w:spacing w:val="1"/>
          <w:position w:val="1"/>
          <w:sz w:val="20"/>
        </w:rPr>
        <w:t>o</w:t>
      </w:r>
      <w:r w:rsidRPr="00D77CF6">
        <w:rPr>
          <w:rFonts w:ascii="Palatino Linotype" w:hAnsi="Palatino Linotype"/>
          <w:position w:val="1"/>
          <w:sz w:val="20"/>
        </w:rPr>
        <w:t>ry</w:t>
      </w:r>
      <w:r w:rsidRPr="00D77CF6">
        <w:rPr>
          <w:rFonts w:ascii="Palatino Linotype" w:hAnsi="Palatino Linotype"/>
          <w:spacing w:val="-6"/>
          <w:position w:val="1"/>
          <w:sz w:val="20"/>
        </w:rPr>
        <w:t xml:space="preserve"> </w:t>
      </w:r>
      <w:r w:rsidRPr="00D77CF6">
        <w:rPr>
          <w:rFonts w:ascii="Palatino Linotype" w:hAnsi="Palatino Linotype"/>
          <w:spacing w:val="1"/>
          <w:position w:val="1"/>
          <w:sz w:val="20"/>
        </w:rPr>
        <w:t>o</w:t>
      </w:r>
      <w:r w:rsidRPr="00D77CF6">
        <w:rPr>
          <w:rFonts w:ascii="Palatino Linotype" w:hAnsi="Palatino Linotype"/>
          <w:position w:val="1"/>
          <w:sz w:val="20"/>
        </w:rPr>
        <w:t>f</w:t>
      </w:r>
      <w:r w:rsidRPr="00D77CF6">
        <w:rPr>
          <w:rFonts w:ascii="Palatino Linotype" w:hAnsi="Palatino Linotype"/>
          <w:spacing w:val="-1"/>
          <w:position w:val="1"/>
          <w:sz w:val="20"/>
        </w:rPr>
        <w:t xml:space="preserve"> </w:t>
      </w:r>
      <w:r w:rsidRPr="00D77CF6">
        <w:rPr>
          <w:rFonts w:ascii="Palatino Linotype" w:hAnsi="Palatino Linotype"/>
          <w:position w:val="1"/>
          <w:sz w:val="20"/>
        </w:rPr>
        <w:t>gr</w:t>
      </w:r>
      <w:r w:rsidRPr="00D77CF6">
        <w:rPr>
          <w:rFonts w:ascii="Palatino Linotype" w:hAnsi="Palatino Linotype"/>
          <w:spacing w:val="-1"/>
          <w:position w:val="1"/>
          <w:sz w:val="20"/>
        </w:rPr>
        <w:t>an</w:t>
      </w:r>
      <w:r w:rsidRPr="00D77CF6">
        <w:rPr>
          <w:rFonts w:ascii="Palatino Linotype" w:hAnsi="Palatino Linotype"/>
          <w:position w:val="1"/>
          <w:sz w:val="20"/>
        </w:rPr>
        <w:t>t</w:t>
      </w:r>
      <w:r w:rsidRPr="00D77CF6">
        <w:rPr>
          <w:rFonts w:ascii="Palatino Linotype" w:hAnsi="Palatino Linotype"/>
          <w:spacing w:val="2"/>
          <w:position w:val="1"/>
          <w:sz w:val="20"/>
        </w:rPr>
        <w:t>i</w:t>
      </w:r>
      <w:r w:rsidRPr="00D77CF6">
        <w:rPr>
          <w:rFonts w:ascii="Palatino Linotype" w:hAnsi="Palatino Linotype"/>
          <w:spacing w:val="-1"/>
          <w:position w:val="1"/>
          <w:sz w:val="20"/>
        </w:rPr>
        <w:t>n</w:t>
      </w:r>
      <w:r w:rsidRPr="00D77CF6">
        <w:rPr>
          <w:rFonts w:ascii="Palatino Linotype" w:hAnsi="Palatino Linotype"/>
          <w:position w:val="1"/>
          <w:sz w:val="20"/>
        </w:rPr>
        <w:t>g</w:t>
      </w:r>
      <w:r w:rsidRPr="00D77CF6">
        <w:rPr>
          <w:rFonts w:ascii="Palatino Linotype" w:hAnsi="Palatino Linotype"/>
          <w:spacing w:val="-8"/>
          <w:position w:val="1"/>
          <w:sz w:val="20"/>
        </w:rPr>
        <w:t xml:space="preserve"> </w:t>
      </w:r>
      <w:r w:rsidRPr="00D77CF6">
        <w:rPr>
          <w:rFonts w:ascii="Palatino Linotype" w:hAnsi="Palatino Linotype"/>
          <w:position w:val="1"/>
          <w:sz w:val="20"/>
        </w:rPr>
        <w:t>V</w:t>
      </w:r>
      <w:r w:rsidRPr="00D77CF6">
        <w:rPr>
          <w:rFonts w:ascii="Palatino Linotype" w:hAnsi="Palatino Linotype"/>
          <w:spacing w:val="1"/>
          <w:position w:val="1"/>
          <w:sz w:val="20"/>
        </w:rPr>
        <w:t>AS</w:t>
      </w:r>
      <w:r w:rsidRPr="00D77CF6">
        <w:rPr>
          <w:rFonts w:ascii="Palatino Linotype" w:hAnsi="Palatino Linotype"/>
          <w:position w:val="1"/>
          <w:sz w:val="20"/>
        </w:rPr>
        <w:t>T</w:t>
      </w:r>
      <w:r w:rsidRPr="00D77CF6">
        <w:rPr>
          <w:rFonts w:ascii="Palatino Linotype" w:hAnsi="Palatino Linotype"/>
          <w:spacing w:val="-5"/>
          <w:position w:val="1"/>
          <w:sz w:val="20"/>
        </w:rPr>
        <w:t xml:space="preserve"> </w:t>
      </w:r>
      <w:r w:rsidRPr="00D77CF6">
        <w:rPr>
          <w:rFonts w:ascii="Palatino Linotype" w:hAnsi="Palatino Linotype"/>
          <w:position w:val="1"/>
          <w:sz w:val="20"/>
        </w:rPr>
        <w:t>p</w:t>
      </w:r>
      <w:r w:rsidRPr="00D77CF6">
        <w:rPr>
          <w:rFonts w:ascii="Palatino Linotype" w:hAnsi="Palatino Linotype"/>
          <w:spacing w:val="1"/>
          <w:position w:val="1"/>
          <w:sz w:val="20"/>
        </w:rPr>
        <w:t>e</w:t>
      </w:r>
      <w:r w:rsidRPr="00D77CF6">
        <w:rPr>
          <w:rFonts w:ascii="Palatino Linotype" w:hAnsi="Palatino Linotype"/>
          <w:position w:val="1"/>
          <w:sz w:val="20"/>
        </w:rPr>
        <w:t>rm</w:t>
      </w:r>
      <w:r w:rsidRPr="00D77CF6">
        <w:rPr>
          <w:rFonts w:ascii="Palatino Linotype" w:hAnsi="Palatino Linotype"/>
          <w:spacing w:val="2"/>
          <w:position w:val="1"/>
          <w:sz w:val="20"/>
        </w:rPr>
        <w:t>i</w:t>
      </w:r>
      <w:r w:rsidRPr="00D77CF6">
        <w:rPr>
          <w:rFonts w:ascii="Palatino Linotype" w:hAnsi="Palatino Linotype"/>
          <w:position w:val="1"/>
          <w:sz w:val="20"/>
        </w:rPr>
        <w:t>s</w:t>
      </w:r>
      <w:r w:rsidRPr="00D77CF6">
        <w:rPr>
          <w:rFonts w:ascii="Palatino Linotype" w:hAnsi="Palatino Linotype"/>
          <w:spacing w:val="-1"/>
          <w:position w:val="1"/>
          <w:sz w:val="20"/>
        </w:rPr>
        <w:t>s</w:t>
      </w:r>
      <w:r w:rsidRPr="00D77CF6">
        <w:rPr>
          <w:rFonts w:ascii="Palatino Linotype" w:hAnsi="Palatino Linotype"/>
          <w:spacing w:val="2"/>
          <w:position w:val="1"/>
          <w:sz w:val="20"/>
        </w:rPr>
        <w:t>i</w:t>
      </w:r>
      <w:r w:rsidRPr="00D77CF6">
        <w:rPr>
          <w:rFonts w:ascii="Palatino Linotype" w:hAnsi="Palatino Linotype"/>
          <w:spacing w:val="1"/>
          <w:position w:val="1"/>
          <w:sz w:val="20"/>
        </w:rPr>
        <w:t>o</w:t>
      </w:r>
      <w:r w:rsidRPr="00D77CF6">
        <w:rPr>
          <w:rFonts w:ascii="Palatino Linotype" w:hAnsi="Palatino Linotype"/>
          <w:position w:val="1"/>
          <w:sz w:val="20"/>
        </w:rPr>
        <w:t>n</w:t>
      </w:r>
      <w:r w:rsidRPr="00D77CF6">
        <w:rPr>
          <w:rFonts w:ascii="Palatino Linotype" w:hAnsi="Palatino Linotype"/>
          <w:spacing w:val="-11"/>
          <w:position w:val="1"/>
          <w:sz w:val="20"/>
        </w:rPr>
        <w:t xml:space="preserve"> </w:t>
      </w:r>
      <w:r w:rsidRPr="00D77CF6">
        <w:rPr>
          <w:rFonts w:ascii="Palatino Linotype" w:hAnsi="Palatino Linotype"/>
          <w:position w:val="1"/>
          <w:sz w:val="20"/>
        </w:rPr>
        <w:t>to</w:t>
      </w:r>
    </w:p>
    <w:p w:rsidR="001B3FC8" w:rsidRDefault="001B3FC8" w:rsidP="00D77CF6">
      <w:pPr>
        <w:spacing w:before="1" w:after="0" w:line="240" w:lineRule="auto"/>
        <w:ind w:left="100" w:right="202"/>
        <w:rPr>
          <w:rFonts w:ascii="Palatino Linotype" w:hAnsi="Palatino Linotype"/>
          <w:sz w:val="20"/>
          <w:szCs w:val="20"/>
        </w:rPr>
      </w:pPr>
      <w:r w:rsidRPr="00D77CF6">
        <w:rPr>
          <w:rFonts w:ascii="Palatino Linotype" w:hAnsi="Palatino Linotype"/>
          <w:spacing w:val="-1"/>
          <w:sz w:val="20"/>
        </w:rPr>
        <w:t>ma</w:t>
      </w:r>
      <w:r w:rsidRPr="00D77CF6">
        <w:rPr>
          <w:rFonts w:ascii="Palatino Linotype" w:hAnsi="Palatino Linotype"/>
          <w:spacing w:val="2"/>
          <w:sz w:val="20"/>
        </w:rPr>
        <w:t>i</w:t>
      </w:r>
      <w:r w:rsidRPr="00D77CF6">
        <w:rPr>
          <w:rFonts w:ascii="Palatino Linotype" w:hAnsi="Palatino Linotype"/>
          <w:spacing w:val="-1"/>
          <w:sz w:val="20"/>
        </w:rPr>
        <w:t>n</w:t>
      </w:r>
      <w:r w:rsidRPr="00D77CF6">
        <w:rPr>
          <w:rFonts w:ascii="Palatino Linotype" w:hAnsi="Palatino Linotype"/>
          <w:spacing w:val="2"/>
          <w:sz w:val="20"/>
        </w:rPr>
        <w:t>t</w:t>
      </w:r>
      <w:r w:rsidRPr="00D77CF6">
        <w:rPr>
          <w:rFonts w:ascii="Palatino Linotype" w:hAnsi="Palatino Linotype"/>
          <w:spacing w:val="-1"/>
          <w:sz w:val="20"/>
        </w:rPr>
        <w:t>a</w:t>
      </w:r>
      <w:r w:rsidRPr="00D77CF6">
        <w:rPr>
          <w:rFonts w:ascii="Palatino Linotype" w:hAnsi="Palatino Linotype"/>
          <w:spacing w:val="2"/>
          <w:sz w:val="20"/>
        </w:rPr>
        <w:t>i</w:t>
      </w:r>
      <w:r>
        <w:rPr>
          <w:rFonts w:ascii="Palatino Linotype" w:hAnsi="Palatino Linotype"/>
          <w:sz w:val="20"/>
          <w:szCs w:val="20"/>
        </w:rPr>
        <w:t>n</w:t>
      </w:r>
      <w:r w:rsidRPr="00D77CF6">
        <w:rPr>
          <w:rFonts w:ascii="Palatino Linotype" w:hAnsi="Palatino Linotype"/>
          <w:spacing w:val="-9"/>
          <w:sz w:val="20"/>
        </w:rPr>
        <w:t xml:space="preserve"> </w:t>
      </w:r>
      <w:r w:rsidRPr="00D77CF6">
        <w:rPr>
          <w:rFonts w:ascii="Palatino Linotype" w:hAnsi="Palatino Linotype"/>
          <w:spacing w:val="1"/>
          <w:sz w:val="20"/>
        </w:rPr>
        <w:t>a</w:t>
      </w:r>
      <w:r w:rsidRPr="00D77CF6">
        <w:rPr>
          <w:rFonts w:ascii="Palatino Linotype" w:hAnsi="Palatino Linotype"/>
          <w:spacing w:val="-1"/>
          <w:sz w:val="20"/>
        </w:rPr>
        <w:t>n</w:t>
      </w:r>
      <w:r>
        <w:rPr>
          <w:rFonts w:ascii="Palatino Linotype" w:hAnsi="Palatino Linotype"/>
          <w:sz w:val="20"/>
          <w:szCs w:val="20"/>
        </w:rPr>
        <w:t>d</w:t>
      </w:r>
      <w:r w:rsidRPr="00D77CF6">
        <w:rPr>
          <w:rFonts w:ascii="Palatino Linotype" w:hAnsi="Palatino Linotype"/>
          <w:spacing w:val="-2"/>
          <w:sz w:val="20"/>
        </w:rPr>
        <w:t xml:space="preserve"> </w:t>
      </w:r>
      <w:r>
        <w:rPr>
          <w:rFonts w:ascii="Palatino Linotype" w:hAnsi="Palatino Linotype"/>
          <w:sz w:val="20"/>
          <w:szCs w:val="20"/>
        </w:rPr>
        <w:t>ut</w:t>
      </w:r>
      <w:r w:rsidRPr="00D77CF6">
        <w:rPr>
          <w:rFonts w:ascii="Palatino Linotype" w:hAnsi="Palatino Linotype"/>
          <w:spacing w:val="2"/>
          <w:sz w:val="20"/>
        </w:rPr>
        <w:t>ili</w:t>
      </w:r>
      <w:r w:rsidRPr="00D77CF6">
        <w:rPr>
          <w:rFonts w:ascii="Palatino Linotype" w:hAnsi="Palatino Linotype"/>
          <w:spacing w:val="-1"/>
          <w:sz w:val="20"/>
        </w:rPr>
        <w:t>z</w:t>
      </w:r>
      <w:r>
        <w:rPr>
          <w:rFonts w:ascii="Palatino Linotype" w:hAnsi="Palatino Linotype"/>
          <w:sz w:val="20"/>
          <w:szCs w:val="20"/>
        </w:rPr>
        <w:t>e</w:t>
      </w:r>
      <w:r w:rsidRPr="00D77CF6">
        <w:rPr>
          <w:rFonts w:ascii="Palatino Linotype" w:hAnsi="Palatino Linotype"/>
          <w:spacing w:val="-5"/>
          <w:sz w:val="20"/>
        </w:rPr>
        <w:t xml:space="preserve"> </w:t>
      </w:r>
      <w:r>
        <w:rPr>
          <w:rFonts w:ascii="Palatino Linotype" w:hAnsi="Palatino Linotype"/>
          <w:sz w:val="20"/>
          <w:szCs w:val="20"/>
        </w:rPr>
        <w:t>a</w:t>
      </w:r>
      <w:r w:rsidRPr="00D77CF6">
        <w:rPr>
          <w:rFonts w:ascii="Palatino Linotype" w:hAnsi="Palatino Linotype"/>
          <w:spacing w:val="-2"/>
          <w:sz w:val="20"/>
        </w:rPr>
        <w:t xml:space="preserve"> </w:t>
      </w:r>
      <w:r>
        <w:rPr>
          <w:rFonts w:ascii="Palatino Linotype" w:hAnsi="Palatino Linotype"/>
          <w:sz w:val="20"/>
          <w:szCs w:val="20"/>
        </w:rPr>
        <w:t>tr</w:t>
      </w:r>
      <w:r w:rsidRPr="00D77CF6">
        <w:rPr>
          <w:rFonts w:ascii="Palatino Linotype" w:hAnsi="Palatino Linotype"/>
          <w:spacing w:val="-1"/>
          <w:sz w:val="20"/>
        </w:rPr>
        <w:t>a</w:t>
      </w:r>
      <w:r w:rsidRPr="00D77CF6">
        <w:rPr>
          <w:rFonts w:ascii="Palatino Linotype" w:hAnsi="Palatino Linotype"/>
          <w:spacing w:val="2"/>
          <w:sz w:val="20"/>
        </w:rPr>
        <w:t>i</w:t>
      </w:r>
      <w:r>
        <w:rPr>
          <w:rFonts w:ascii="Palatino Linotype" w:hAnsi="Palatino Linotype"/>
          <w:sz w:val="20"/>
          <w:szCs w:val="20"/>
        </w:rPr>
        <w:t>l</w:t>
      </w:r>
      <w:r w:rsidRPr="00D77CF6">
        <w:rPr>
          <w:rFonts w:ascii="Palatino Linotype" w:hAnsi="Palatino Linotype"/>
          <w:spacing w:val="-4"/>
          <w:sz w:val="20"/>
        </w:rPr>
        <w:t xml:space="preserve"> </w:t>
      </w:r>
      <w:r>
        <w:rPr>
          <w:rFonts w:ascii="Palatino Linotype" w:hAnsi="Palatino Linotype"/>
          <w:sz w:val="20"/>
          <w:szCs w:val="20"/>
        </w:rPr>
        <w:t>c</w:t>
      </w:r>
      <w:r w:rsidRPr="00D77CF6">
        <w:rPr>
          <w:rFonts w:ascii="Palatino Linotype" w:hAnsi="Palatino Linotype"/>
          <w:spacing w:val="2"/>
          <w:sz w:val="20"/>
        </w:rPr>
        <w:t>o</w:t>
      </w:r>
      <w:r>
        <w:rPr>
          <w:rFonts w:ascii="Palatino Linotype" w:hAnsi="Palatino Linotype"/>
          <w:sz w:val="20"/>
          <w:szCs w:val="20"/>
        </w:rPr>
        <w:t>r</w:t>
      </w:r>
      <w:r w:rsidRPr="00D77CF6">
        <w:rPr>
          <w:rFonts w:ascii="Palatino Linotype" w:hAnsi="Palatino Linotype"/>
          <w:spacing w:val="1"/>
          <w:sz w:val="20"/>
        </w:rPr>
        <w:t>r</w:t>
      </w:r>
      <w:r>
        <w:rPr>
          <w:rFonts w:ascii="Palatino Linotype" w:hAnsi="Palatino Linotype"/>
          <w:sz w:val="20"/>
          <w:szCs w:val="20"/>
        </w:rPr>
        <w:t>id</w:t>
      </w:r>
      <w:r w:rsidRPr="00D77CF6">
        <w:rPr>
          <w:rFonts w:ascii="Palatino Linotype" w:hAnsi="Palatino Linotype"/>
          <w:spacing w:val="2"/>
          <w:sz w:val="20"/>
        </w:rPr>
        <w:t>o</w:t>
      </w:r>
      <w:r>
        <w:rPr>
          <w:rFonts w:ascii="Palatino Linotype" w:hAnsi="Palatino Linotype"/>
          <w:sz w:val="20"/>
          <w:szCs w:val="20"/>
        </w:rPr>
        <w:t>r</w:t>
      </w:r>
      <w:r w:rsidRPr="00D77CF6">
        <w:rPr>
          <w:rFonts w:ascii="Palatino Linotype" w:hAnsi="Palatino Linotype"/>
          <w:spacing w:val="-6"/>
          <w:sz w:val="20"/>
        </w:rPr>
        <w:t xml:space="preserve"> </w:t>
      </w:r>
      <w:r>
        <w:rPr>
          <w:rFonts w:ascii="Palatino Linotype" w:hAnsi="Palatino Linotype"/>
          <w:sz w:val="20"/>
          <w:szCs w:val="20"/>
        </w:rPr>
        <w:t>p</w:t>
      </w:r>
      <w:r w:rsidRPr="00D77CF6">
        <w:rPr>
          <w:rFonts w:ascii="Palatino Linotype" w:hAnsi="Palatino Linotype"/>
          <w:spacing w:val="-1"/>
          <w:sz w:val="20"/>
        </w:rPr>
        <w:t>a</w:t>
      </w:r>
      <w:r>
        <w:rPr>
          <w:rFonts w:ascii="Palatino Linotype" w:hAnsi="Palatino Linotype"/>
          <w:sz w:val="20"/>
          <w:szCs w:val="20"/>
        </w:rPr>
        <w:t>s</w:t>
      </w:r>
      <w:r w:rsidRPr="00D77CF6">
        <w:rPr>
          <w:rFonts w:ascii="Palatino Linotype" w:hAnsi="Palatino Linotype"/>
          <w:spacing w:val="-1"/>
          <w:sz w:val="20"/>
        </w:rPr>
        <w:t>s</w:t>
      </w:r>
      <w:r w:rsidRPr="00D77CF6">
        <w:rPr>
          <w:rFonts w:ascii="Palatino Linotype" w:hAnsi="Palatino Linotype"/>
          <w:spacing w:val="2"/>
          <w:sz w:val="20"/>
        </w:rPr>
        <w:t>i</w:t>
      </w:r>
      <w:r w:rsidRPr="00D77CF6">
        <w:rPr>
          <w:rFonts w:ascii="Palatino Linotype" w:hAnsi="Palatino Linotype"/>
          <w:spacing w:val="-1"/>
          <w:sz w:val="20"/>
        </w:rPr>
        <w:t>n</w:t>
      </w:r>
      <w:r>
        <w:rPr>
          <w:rFonts w:ascii="Palatino Linotype" w:hAnsi="Palatino Linotype"/>
          <w:sz w:val="20"/>
          <w:szCs w:val="20"/>
        </w:rPr>
        <w:t>g</w:t>
      </w:r>
      <w:r w:rsidRPr="00D77CF6">
        <w:rPr>
          <w:rFonts w:ascii="Palatino Linotype" w:hAnsi="Palatino Linotype"/>
          <w:spacing w:val="-7"/>
          <w:sz w:val="20"/>
        </w:rPr>
        <w:t xml:space="preserve"> </w:t>
      </w:r>
      <w:r>
        <w:rPr>
          <w:rFonts w:ascii="Palatino Linotype" w:hAnsi="Palatino Linotype"/>
          <w:sz w:val="20"/>
          <w:szCs w:val="20"/>
        </w:rPr>
        <w:t>t</w:t>
      </w:r>
      <w:r w:rsidRPr="00D77CF6">
        <w:rPr>
          <w:rFonts w:ascii="Palatino Linotype" w:hAnsi="Palatino Linotype"/>
          <w:spacing w:val="-1"/>
          <w:sz w:val="20"/>
        </w:rPr>
        <w:t>h</w:t>
      </w:r>
      <w:r>
        <w:rPr>
          <w:rFonts w:ascii="Palatino Linotype" w:hAnsi="Palatino Linotype"/>
          <w:sz w:val="20"/>
          <w:szCs w:val="20"/>
        </w:rPr>
        <w:t>r</w:t>
      </w:r>
      <w:r w:rsidRPr="00D77CF6">
        <w:rPr>
          <w:rFonts w:ascii="Palatino Linotype" w:hAnsi="Palatino Linotype"/>
          <w:spacing w:val="2"/>
          <w:sz w:val="20"/>
        </w:rPr>
        <w:t>o</w:t>
      </w:r>
      <w:r>
        <w:rPr>
          <w:rFonts w:ascii="Palatino Linotype" w:hAnsi="Palatino Linotype"/>
          <w:sz w:val="20"/>
          <w:szCs w:val="20"/>
        </w:rPr>
        <w:t>ugh</w:t>
      </w:r>
      <w:r w:rsidRPr="00D77CF6">
        <w:rPr>
          <w:rFonts w:ascii="Palatino Linotype" w:hAnsi="Palatino Linotype"/>
          <w:spacing w:val="-8"/>
          <w:sz w:val="20"/>
        </w:rPr>
        <w:t xml:space="preserve"> </w:t>
      </w:r>
      <w:r w:rsidRPr="00D77CF6">
        <w:rPr>
          <w:rFonts w:ascii="Palatino Linotype" w:hAnsi="Palatino Linotype"/>
          <w:spacing w:val="2"/>
          <w:sz w:val="20"/>
        </w:rPr>
        <w:t>t</w:t>
      </w:r>
      <w:r w:rsidRPr="00D77CF6">
        <w:rPr>
          <w:rFonts w:ascii="Palatino Linotype" w:hAnsi="Palatino Linotype"/>
          <w:spacing w:val="1"/>
          <w:sz w:val="20"/>
        </w:rPr>
        <w:t>h</w:t>
      </w:r>
      <w:r>
        <w:rPr>
          <w:rFonts w:ascii="Palatino Linotype" w:hAnsi="Palatino Linotype"/>
          <w:sz w:val="20"/>
          <w:szCs w:val="20"/>
        </w:rPr>
        <w:t>e</w:t>
      </w:r>
      <w:r w:rsidRPr="00D77CF6">
        <w:rPr>
          <w:rFonts w:ascii="Palatino Linotype" w:hAnsi="Palatino Linotype"/>
          <w:spacing w:val="-2"/>
          <w:sz w:val="20"/>
        </w:rPr>
        <w:t xml:space="preserve"> </w:t>
      </w:r>
      <w:r w:rsidRPr="00D77CF6">
        <w:rPr>
          <w:rFonts w:ascii="Palatino Linotype" w:hAnsi="Palatino Linotype"/>
          <w:spacing w:val="-1"/>
          <w:sz w:val="20"/>
        </w:rPr>
        <w:t>n</w:t>
      </w:r>
      <w:r w:rsidRPr="00D77CF6">
        <w:rPr>
          <w:rFonts w:ascii="Palatino Linotype" w:hAnsi="Palatino Linotype"/>
          <w:spacing w:val="1"/>
          <w:sz w:val="20"/>
        </w:rPr>
        <w:t>o</w:t>
      </w:r>
      <w:r>
        <w:rPr>
          <w:rFonts w:ascii="Palatino Linotype" w:hAnsi="Palatino Linotype"/>
          <w:sz w:val="20"/>
          <w:szCs w:val="20"/>
        </w:rPr>
        <w:t>rth</w:t>
      </w:r>
      <w:r w:rsidRPr="00D77CF6">
        <w:rPr>
          <w:rFonts w:ascii="Palatino Linotype" w:hAnsi="Palatino Linotype"/>
          <w:spacing w:val="-1"/>
          <w:sz w:val="20"/>
        </w:rPr>
        <w:t>w</w:t>
      </w:r>
      <w:r>
        <w:rPr>
          <w:rFonts w:ascii="Palatino Linotype" w:hAnsi="Palatino Linotype"/>
          <w:sz w:val="20"/>
          <w:szCs w:val="20"/>
        </w:rPr>
        <w:t>est</w:t>
      </w:r>
      <w:r w:rsidRPr="00D77CF6">
        <w:rPr>
          <w:rFonts w:ascii="Palatino Linotype" w:hAnsi="Palatino Linotype"/>
          <w:spacing w:val="-9"/>
          <w:sz w:val="20"/>
        </w:rPr>
        <w:t xml:space="preserve"> </w:t>
      </w:r>
      <w:r w:rsidRPr="00D77CF6">
        <w:rPr>
          <w:rFonts w:ascii="Palatino Linotype" w:hAnsi="Palatino Linotype"/>
          <w:spacing w:val="1"/>
          <w:sz w:val="20"/>
        </w:rPr>
        <w:t>co</w:t>
      </w:r>
      <w:r>
        <w:rPr>
          <w:rFonts w:ascii="Palatino Linotype" w:hAnsi="Palatino Linotype"/>
          <w:sz w:val="20"/>
          <w:szCs w:val="20"/>
        </w:rPr>
        <w:t>rner</w:t>
      </w:r>
      <w:r w:rsidRPr="00D77CF6">
        <w:rPr>
          <w:rFonts w:ascii="Palatino Linotype" w:hAnsi="Palatino Linotype"/>
          <w:spacing w:val="-5"/>
          <w:sz w:val="20"/>
        </w:rPr>
        <w:t xml:space="preserve"> </w:t>
      </w:r>
      <w:r w:rsidRPr="00D77CF6">
        <w:rPr>
          <w:rFonts w:ascii="Palatino Linotype" w:hAnsi="Palatino Linotype"/>
          <w:spacing w:val="1"/>
          <w:sz w:val="20"/>
        </w:rPr>
        <w:t>o</w:t>
      </w:r>
      <w:r>
        <w:rPr>
          <w:rFonts w:ascii="Palatino Linotype" w:hAnsi="Palatino Linotype"/>
          <w:sz w:val="20"/>
          <w:szCs w:val="20"/>
        </w:rPr>
        <w:t>f</w:t>
      </w:r>
      <w:r w:rsidRPr="00D77CF6">
        <w:rPr>
          <w:rFonts w:ascii="Palatino Linotype" w:hAnsi="Palatino Linotype"/>
          <w:spacing w:val="-1"/>
          <w:sz w:val="20"/>
        </w:rPr>
        <w:t xml:space="preserve"> </w:t>
      </w:r>
      <w:r>
        <w:rPr>
          <w:rFonts w:ascii="Palatino Linotype" w:hAnsi="Palatino Linotype"/>
          <w:sz w:val="20"/>
          <w:szCs w:val="20"/>
        </w:rPr>
        <w:t>t</w:t>
      </w:r>
      <w:r w:rsidRPr="00D77CF6">
        <w:rPr>
          <w:rFonts w:ascii="Palatino Linotype" w:hAnsi="Palatino Linotype"/>
          <w:spacing w:val="-1"/>
          <w:sz w:val="20"/>
        </w:rPr>
        <w:t>h</w:t>
      </w:r>
      <w:r>
        <w:rPr>
          <w:rFonts w:ascii="Palatino Linotype" w:hAnsi="Palatino Linotype"/>
          <w:sz w:val="20"/>
          <w:szCs w:val="20"/>
        </w:rPr>
        <w:t>e</w:t>
      </w:r>
      <w:r w:rsidRPr="00D77CF6">
        <w:rPr>
          <w:rFonts w:ascii="Palatino Linotype" w:hAnsi="Palatino Linotype"/>
          <w:spacing w:val="-2"/>
          <w:sz w:val="20"/>
        </w:rPr>
        <w:t xml:space="preserve"> </w:t>
      </w:r>
      <w:r>
        <w:rPr>
          <w:rFonts w:ascii="Palatino Linotype" w:hAnsi="Palatino Linotype"/>
          <w:sz w:val="20"/>
          <w:szCs w:val="20"/>
        </w:rPr>
        <w:t>p</w:t>
      </w:r>
      <w:r w:rsidRPr="00D77CF6">
        <w:rPr>
          <w:rFonts w:ascii="Palatino Linotype" w:hAnsi="Palatino Linotype"/>
          <w:spacing w:val="1"/>
          <w:sz w:val="20"/>
        </w:rPr>
        <w:t>ro</w:t>
      </w:r>
      <w:r>
        <w:rPr>
          <w:rFonts w:ascii="Palatino Linotype" w:hAnsi="Palatino Linotype"/>
          <w:sz w:val="20"/>
          <w:szCs w:val="20"/>
        </w:rPr>
        <w:t>p</w:t>
      </w:r>
      <w:r w:rsidRPr="00D77CF6">
        <w:rPr>
          <w:rFonts w:ascii="Palatino Linotype" w:hAnsi="Palatino Linotype"/>
          <w:spacing w:val="1"/>
          <w:sz w:val="20"/>
        </w:rPr>
        <w:t>e</w:t>
      </w:r>
      <w:r>
        <w:rPr>
          <w:rFonts w:ascii="Palatino Linotype" w:hAnsi="Palatino Linotype"/>
          <w:sz w:val="20"/>
          <w:szCs w:val="20"/>
        </w:rPr>
        <w:t>rty.</w:t>
      </w:r>
      <w:r w:rsidRPr="00D77CF6">
        <w:rPr>
          <w:rFonts w:ascii="Palatino Linotype" w:hAnsi="Palatino Linotype"/>
          <w:spacing w:val="43"/>
          <w:sz w:val="20"/>
        </w:rPr>
        <w:t xml:space="preserve"> </w:t>
      </w:r>
      <w:r>
        <w:rPr>
          <w:rFonts w:ascii="Palatino Linotype" w:hAnsi="Palatino Linotype"/>
          <w:sz w:val="20"/>
          <w:szCs w:val="20"/>
        </w:rPr>
        <w:t xml:space="preserve">The </w:t>
      </w:r>
      <w:r w:rsidRPr="00D77CF6">
        <w:rPr>
          <w:rFonts w:ascii="Palatino Linotype" w:hAnsi="Palatino Linotype"/>
          <w:spacing w:val="-1"/>
          <w:sz w:val="20"/>
        </w:rPr>
        <w:t>ma</w:t>
      </w:r>
      <w:r w:rsidRPr="00D77CF6">
        <w:rPr>
          <w:rFonts w:ascii="Palatino Linotype" w:hAnsi="Palatino Linotype"/>
          <w:spacing w:val="2"/>
          <w:sz w:val="20"/>
        </w:rPr>
        <w:t>i</w:t>
      </w:r>
      <w:r w:rsidRPr="00D77CF6">
        <w:rPr>
          <w:rFonts w:ascii="Palatino Linotype" w:hAnsi="Palatino Linotype"/>
          <w:spacing w:val="-1"/>
          <w:sz w:val="20"/>
        </w:rPr>
        <w:t>n</w:t>
      </w:r>
      <w:r>
        <w:rPr>
          <w:rFonts w:ascii="Palatino Linotype" w:hAnsi="Palatino Linotype"/>
          <w:sz w:val="20"/>
          <w:szCs w:val="20"/>
        </w:rPr>
        <w:t>t</w:t>
      </w:r>
      <w:r w:rsidRPr="00D77CF6">
        <w:rPr>
          <w:rFonts w:ascii="Palatino Linotype" w:hAnsi="Palatino Linotype"/>
          <w:spacing w:val="3"/>
          <w:sz w:val="20"/>
        </w:rPr>
        <w:t>e</w:t>
      </w:r>
      <w:r w:rsidRPr="00D77CF6">
        <w:rPr>
          <w:rFonts w:ascii="Palatino Linotype" w:hAnsi="Palatino Linotype"/>
          <w:spacing w:val="-1"/>
          <w:sz w:val="20"/>
        </w:rPr>
        <w:t>n</w:t>
      </w:r>
      <w:r w:rsidRPr="00D77CF6">
        <w:rPr>
          <w:rFonts w:ascii="Palatino Linotype" w:hAnsi="Palatino Linotype"/>
          <w:spacing w:val="1"/>
          <w:sz w:val="20"/>
        </w:rPr>
        <w:t>a</w:t>
      </w:r>
      <w:r w:rsidRPr="00D77CF6">
        <w:rPr>
          <w:rFonts w:ascii="Palatino Linotype" w:hAnsi="Palatino Linotype"/>
          <w:spacing w:val="-1"/>
          <w:sz w:val="20"/>
        </w:rPr>
        <w:t>n</w:t>
      </w:r>
      <w:r>
        <w:rPr>
          <w:rFonts w:ascii="Palatino Linotype" w:hAnsi="Palatino Linotype"/>
          <w:sz w:val="20"/>
          <w:szCs w:val="20"/>
        </w:rPr>
        <w:t>ce</w:t>
      </w:r>
      <w:r w:rsidRPr="00D77CF6">
        <w:rPr>
          <w:rFonts w:ascii="Palatino Linotype" w:hAnsi="Palatino Linotype"/>
          <w:spacing w:val="-10"/>
          <w:sz w:val="20"/>
        </w:rPr>
        <w:t xml:space="preserve"> </w:t>
      </w:r>
      <w:r w:rsidRPr="00D77CF6">
        <w:rPr>
          <w:rFonts w:ascii="Palatino Linotype" w:hAnsi="Palatino Linotype"/>
          <w:spacing w:val="1"/>
          <w:sz w:val="20"/>
        </w:rPr>
        <w:t>o</w:t>
      </w:r>
      <w:r>
        <w:rPr>
          <w:rFonts w:ascii="Palatino Linotype" w:hAnsi="Palatino Linotype"/>
          <w:sz w:val="20"/>
          <w:szCs w:val="20"/>
        </w:rPr>
        <w:t>f</w:t>
      </w:r>
      <w:r w:rsidRPr="00D77CF6">
        <w:rPr>
          <w:rFonts w:ascii="Palatino Linotype" w:hAnsi="Palatino Linotype"/>
          <w:spacing w:val="-1"/>
          <w:sz w:val="20"/>
        </w:rPr>
        <w:t xml:space="preserve"> </w:t>
      </w:r>
      <w:r>
        <w:rPr>
          <w:rFonts w:ascii="Palatino Linotype" w:hAnsi="Palatino Linotype"/>
          <w:sz w:val="20"/>
          <w:szCs w:val="20"/>
        </w:rPr>
        <w:t>t</w:t>
      </w:r>
      <w:r w:rsidRPr="00D77CF6">
        <w:rPr>
          <w:rFonts w:ascii="Palatino Linotype" w:hAnsi="Palatino Linotype"/>
          <w:spacing w:val="-1"/>
          <w:sz w:val="20"/>
        </w:rPr>
        <w:t>h</w:t>
      </w:r>
      <w:r w:rsidRPr="00D77CF6">
        <w:rPr>
          <w:rFonts w:ascii="Palatino Linotype" w:hAnsi="Palatino Linotype"/>
          <w:spacing w:val="2"/>
          <w:sz w:val="20"/>
        </w:rPr>
        <w:t>i</w:t>
      </w:r>
      <w:r>
        <w:rPr>
          <w:rFonts w:ascii="Palatino Linotype" w:hAnsi="Palatino Linotype"/>
          <w:sz w:val="20"/>
          <w:szCs w:val="20"/>
        </w:rPr>
        <w:t>s</w:t>
      </w:r>
      <w:r w:rsidRPr="00D77CF6">
        <w:rPr>
          <w:rFonts w:ascii="Palatino Linotype" w:hAnsi="Palatino Linotype"/>
          <w:spacing w:val="-3"/>
          <w:sz w:val="20"/>
        </w:rPr>
        <w:t xml:space="preserve"> </w:t>
      </w:r>
      <w:r>
        <w:rPr>
          <w:rFonts w:ascii="Palatino Linotype" w:hAnsi="Palatino Linotype"/>
          <w:sz w:val="20"/>
          <w:szCs w:val="20"/>
        </w:rPr>
        <w:t>tr</w:t>
      </w:r>
      <w:r w:rsidRPr="00D77CF6">
        <w:rPr>
          <w:rFonts w:ascii="Palatino Linotype" w:hAnsi="Palatino Linotype"/>
          <w:spacing w:val="-1"/>
          <w:sz w:val="20"/>
        </w:rPr>
        <w:t>a</w:t>
      </w:r>
      <w:r w:rsidRPr="00D77CF6">
        <w:rPr>
          <w:rFonts w:ascii="Palatino Linotype" w:hAnsi="Palatino Linotype"/>
          <w:spacing w:val="2"/>
          <w:sz w:val="20"/>
        </w:rPr>
        <w:t>i</w:t>
      </w:r>
      <w:r>
        <w:rPr>
          <w:rFonts w:ascii="Palatino Linotype" w:hAnsi="Palatino Linotype"/>
          <w:sz w:val="20"/>
          <w:szCs w:val="20"/>
        </w:rPr>
        <w:t>l</w:t>
      </w:r>
      <w:r w:rsidRPr="00D77CF6">
        <w:rPr>
          <w:rFonts w:ascii="Palatino Linotype" w:hAnsi="Palatino Linotype"/>
          <w:spacing w:val="-4"/>
          <w:sz w:val="20"/>
        </w:rPr>
        <w:t xml:space="preserve"> </w:t>
      </w:r>
      <w:r w:rsidRPr="00D77CF6">
        <w:rPr>
          <w:rFonts w:ascii="Palatino Linotype" w:hAnsi="Palatino Linotype"/>
          <w:spacing w:val="2"/>
          <w:sz w:val="20"/>
        </w:rPr>
        <w:t>i</w:t>
      </w:r>
      <w:r>
        <w:rPr>
          <w:rFonts w:ascii="Palatino Linotype" w:hAnsi="Palatino Linotype"/>
          <w:sz w:val="20"/>
          <w:szCs w:val="20"/>
        </w:rPr>
        <w:t>s</w:t>
      </w:r>
      <w:r w:rsidRPr="00D77CF6">
        <w:rPr>
          <w:rFonts w:ascii="Palatino Linotype" w:hAnsi="Palatino Linotype"/>
          <w:spacing w:val="-3"/>
          <w:sz w:val="20"/>
        </w:rPr>
        <w:t xml:space="preserve"> </w:t>
      </w:r>
      <w:r>
        <w:rPr>
          <w:rFonts w:ascii="Palatino Linotype" w:hAnsi="Palatino Linotype"/>
          <w:sz w:val="20"/>
          <w:szCs w:val="20"/>
        </w:rPr>
        <w:t>cu</w:t>
      </w:r>
      <w:r w:rsidRPr="00D77CF6">
        <w:rPr>
          <w:rFonts w:ascii="Palatino Linotype" w:hAnsi="Palatino Linotype"/>
          <w:spacing w:val="1"/>
          <w:sz w:val="20"/>
        </w:rPr>
        <w:t>r</w:t>
      </w:r>
      <w:r>
        <w:rPr>
          <w:rFonts w:ascii="Palatino Linotype" w:hAnsi="Palatino Linotype"/>
          <w:sz w:val="20"/>
          <w:szCs w:val="20"/>
        </w:rPr>
        <w:t>r</w:t>
      </w:r>
      <w:r w:rsidRPr="00D77CF6">
        <w:rPr>
          <w:rFonts w:ascii="Palatino Linotype" w:hAnsi="Palatino Linotype"/>
          <w:spacing w:val="1"/>
          <w:sz w:val="20"/>
        </w:rPr>
        <w:t>e</w:t>
      </w:r>
      <w:r w:rsidRPr="00D77CF6">
        <w:rPr>
          <w:rFonts w:ascii="Palatino Linotype" w:hAnsi="Palatino Linotype"/>
          <w:spacing w:val="-1"/>
          <w:sz w:val="20"/>
        </w:rPr>
        <w:t>n</w:t>
      </w:r>
      <w:r>
        <w:rPr>
          <w:rFonts w:ascii="Palatino Linotype" w:hAnsi="Palatino Linotype"/>
          <w:sz w:val="20"/>
          <w:szCs w:val="20"/>
        </w:rPr>
        <w:t>t</w:t>
      </w:r>
      <w:r w:rsidRPr="00D77CF6">
        <w:rPr>
          <w:rFonts w:ascii="Palatino Linotype" w:hAnsi="Palatino Linotype"/>
          <w:spacing w:val="2"/>
          <w:sz w:val="20"/>
        </w:rPr>
        <w:t>l</w:t>
      </w:r>
      <w:r>
        <w:rPr>
          <w:rFonts w:ascii="Palatino Linotype" w:hAnsi="Palatino Linotype"/>
          <w:sz w:val="20"/>
          <w:szCs w:val="20"/>
        </w:rPr>
        <w:t>y</w:t>
      </w:r>
      <w:r w:rsidRPr="00D77CF6">
        <w:rPr>
          <w:rFonts w:ascii="Palatino Linotype" w:hAnsi="Palatino Linotype"/>
          <w:spacing w:val="-8"/>
          <w:sz w:val="20"/>
        </w:rPr>
        <w:t xml:space="preserve"> </w:t>
      </w:r>
      <w:r>
        <w:rPr>
          <w:rFonts w:ascii="Palatino Linotype" w:hAnsi="Palatino Linotype"/>
          <w:sz w:val="20"/>
          <w:szCs w:val="20"/>
        </w:rPr>
        <w:t>t</w:t>
      </w:r>
      <w:r w:rsidRPr="00D77CF6">
        <w:rPr>
          <w:rFonts w:ascii="Palatino Linotype" w:hAnsi="Palatino Linotype"/>
          <w:spacing w:val="-1"/>
          <w:sz w:val="20"/>
        </w:rPr>
        <w:t>h</w:t>
      </w:r>
      <w:r>
        <w:rPr>
          <w:rFonts w:ascii="Palatino Linotype" w:hAnsi="Palatino Linotype"/>
          <w:sz w:val="20"/>
          <w:szCs w:val="20"/>
        </w:rPr>
        <w:t>e</w:t>
      </w:r>
      <w:r w:rsidRPr="00D77CF6">
        <w:rPr>
          <w:rFonts w:ascii="Palatino Linotype" w:hAnsi="Palatino Linotype"/>
          <w:spacing w:val="-2"/>
          <w:sz w:val="20"/>
        </w:rPr>
        <w:t xml:space="preserve"> </w:t>
      </w:r>
      <w:r>
        <w:rPr>
          <w:rFonts w:ascii="Palatino Linotype" w:hAnsi="Palatino Linotype"/>
          <w:sz w:val="20"/>
          <w:szCs w:val="20"/>
        </w:rPr>
        <w:t>s</w:t>
      </w:r>
      <w:r w:rsidRPr="00D77CF6">
        <w:rPr>
          <w:rFonts w:ascii="Palatino Linotype" w:hAnsi="Palatino Linotype"/>
          <w:spacing w:val="1"/>
          <w:sz w:val="20"/>
        </w:rPr>
        <w:t>o</w:t>
      </w:r>
      <w:r w:rsidRPr="00D77CF6">
        <w:rPr>
          <w:rFonts w:ascii="Palatino Linotype" w:hAnsi="Palatino Linotype"/>
          <w:spacing w:val="2"/>
          <w:sz w:val="20"/>
        </w:rPr>
        <w:t>l</w:t>
      </w:r>
      <w:r>
        <w:rPr>
          <w:rFonts w:ascii="Palatino Linotype" w:hAnsi="Palatino Linotype"/>
          <w:sz w:val="20"/>
          <w:szCs w:val="20"/>
        </w:rPr>
        <w:t>e</w:t>
      </w:r>
      <w:r w:rsidRPr="00D77CF6">
        <w:rPr>
          <w:rFonts w:ascii="Palatino Linotype" w:hAnsi="Palatino Linotype"/>
          <w:spacing w:val="-2"/>
          <w:sz w:val="20"/>
        </w:rPr>
        <w:t xml:space="preserve"> </w:t>
      </w:r>
      <w:r>
        <w:rPr>
          <w:rFonts w:ascii="Palatino Linotype" w:hAnsi="Palatino Linotype"/>
          <w:sz w:val="20"/>
          <w:szCs w:val="20"/>
        </w:rPr>
        <w:t>r</w:t>
      </w:r>
      <w:r w:rsidRPr="00D77CF6">
        <w:rPr>
          <w:rFonts w:ascii="Palatino Linotype" w:hAnsi="Palatino Linotype"/>
          <w:spacing w:val="1"/>
          <w:sz w:val="20"/>
        </w:rPr>
        <w:t>e</w:t>
      </w:r>
      <w:r>
        <w:rPr>
          <w:rFonts w:ascii="Palatino Linotype" w:hAnsi="Palatino Linotype"/>
          <w:sz w:val="20"/>
          <w:szCs w:val="20"/>
        </w:rPr>
        <w:t>sp</w:t>
      </w:r>
      <w:r w:rsidRPr="00D77CF6">
        <w:rPr>
          <w:rFonts w:ascii="Palatino Linotype" w:hAnsi="Palatino Linotype"/>
          <w:spacing w:val="1"/>
          <w:sz w:val="20"/>
        </w:rPr>
        <w:t>o</w:t>
      </w:r>
      <w:r w:rsidRPr="00D77CF6">
        <w:rPr>
          <w:rFonts w:ascii="Palatino Linotype" w:hAnsi="Palatino Linotype"/>
          <w:spacing w:val="-1"/>
          <w:sz w:val="20"/>
        </w:rPr>
        <w:t>n</w:t>
      </w:r>
      <w:r>
        <w:rPr>
          <w:rFonts w:ascii="Palatino Linotype" w:hAnsi="Palatino Linotype"/>
          <w:sz w:val="20"/>
          <w:szCs w:val="20"/>
        </w:rPr>
        <w:t>s</w:t>
      </w:r>
      <w:r w:rsidRPr="00D77CF6">
        <w:rPr>
          <w:rFonts w:ascii="Palatino Linotype" w:hAnsi="Palatino Linotype"/>
          <w:spacing w:val="1"/>
          <w:sz w:val="20"/>
        </w:rPr>
        <w:t>i</w:t>
      </w:r>
      <w:r w:rsidRPr="00D77CF6">
        <w:rPr>
          <w:rFonts w:ascii="Palatino Linotype" w:hAnsi="Palatino Linotype"/>
          <w:spacing w:val="-2"/>
          <w:sz w:val="20"/>
        </w:rPr>
        <w:t>b</w:t>
      </w:r>
      <w:r w:rsidRPr="00D77CF6">
        <w:rPr>
          <w:rFonts w:ascii="Palatino Linotype" w:hAnsi="Palatino Linotype"/>
          <w:spacing w:val="2"/>
          <w:sz w:val="20"/>
        </w:rPr>
        <w:t>i</w:t>
      </w:r>
      <w:r>
        <w:rPr>
          <w:rFonts w:ascii="Palatino Linotype" w:hAnsi="Palatino Linotype"/>
          <w:sz w:val="20"/>
          <w:szCs w:val="20"/>
        </w:rPr>
        <w:t>l</w:t>
      </w:r>
      <w:r w:rsidRPr="00D77CF6">
        <w:rPr>
          <w:rFonts w:ascii="Palatino Linotype" w:hAnsi="Palatino Linotype"/>
          <w:spacing w:val="1"/>
          <w:sz w:val="20"/>
        </w:rPr>
        <w:t>i</w:t>
      </w:r>
      <w:r>
        <w:rPr>
          <w:rFonts w:ascii="Palatino Linotype" w:hAnsi="Palatino Linotype"/>
          <w:sz w:val="20"/>
          <w:szCs w:val="20"/>
        </w:rPr>
        <w:t>ty</w:t>
      </w:r>
      <w:r w:rsidRPr="00D77CF6">
        <w:rPr>
          <w:rFonts w:ascii="Palatino Linotype" w:hAnsi="Palatino Linotype"/>
          <w:spacing w:val="-12"/>
          <w:sz w:val="20"/>
        </w:rPr>
        <w:t xml:space="preserve"> </w:t>
      </w:r>
      <w:r w:rsidRPr="00D77CF6">
        <w:rPr>
          <w:rFonts w:ascii="Palatino Linotype" w:hAnsi="Palatino Linotype"/>
          <w:spacing w:val="-1"/>
          <w:sz w:val="20"/>
        </w:rPr>
        <w:t>o</w:t>
      </w:r>
      <w:r>
        <w:rPr>
          <w:rFonts w:ascii="Palatino Linotype" w:hAnsi="Palatino Linotype"/>
          <w:sz w:val="20"/>
          <w:szCs w:val="20"/>
        </w:rPr>
        <w:t>f</w:t>
      </w:r>
      <w:r w:rsidRPr="00D77CF6">
        <w:rPr>
          <w:rFonts w:ascii="Palatino Linotype" w:hAnsi="Palatino Linotype"/>
          <w:spacing w:val="-1"/>
          <w:sz w:val="20"/>
        </w:rPr>
        <w:t xml:space="preserve"> </w:t>
      </w:r>
      <w:r>
        <w:rPr>
          <w:rFonts w:ascii="Palatino Linotype" w:hAnsi="Palatino Linotype"/>
          <w:sz w:val="20"/>
          <w:szCs w:val="20"/>
        </w:rPr>
        <w:t>V</w:t>
      </w:r>
      <w:r w:rsidRPr="00D77CF6">
        <w:rPr>
          <w:rFonts w:ascii="Palatino Linotype" w:hAnsi="Palatino Linotype"/>
          <w:spacing w:val="1"/>
          <w:sz w:val="20"/>
        </w:rPr>
        <w:t>AS</w:t>
      </w:r>
      <w:r>
        <w:rPr>
          <w:rFonts w:ascii="Palatino Linotype" w:hAnsi="Palatino Linotype"/>
          <w:sz w:val="20"/>
          <w:szCs w:val="20"/>
        </w:rPr>
        <w:t>T.</w:t>
      </w:r>
      <w:r w:rsidRPr="00D77CF6">
        <w:rPr>
          <w:rFonts w:ascii="Palatino Linotype" w:hAnsi="Palatino Linotype"/>
          <w:spacing w:val="43"/>
          <w:sz w:val="20"/>
        </w:rPr>
        <w:t xml:space="preserve"> </w:t>
      </w:r>
      <w:r w:rsidRPr="00D77CF6">
        <w:rPr>
          <w:rFonts w:ascii="Palatino Linotype" w:hAnsi="Palatino Linotype"/>
          <w:spacing w:val="1"/>
          <w:sz w:val="20"/>
        </w:rPr>
        <w:t>A</w:t>
      </w:r>
      <w:r w:rsidRPr="00D77CF6">
        <w:rPr>
          <w:rFonts w:ascii="Palatino Linotype" w:hAnsi="Palatino Linotype"/>
          <w:spacing w:val="-1"/>
          <w:sz w:val="20"/>
        </w:rPr>
        <w:t>n</w:t>
      </w:r>
      <w:r>
        <w:rPr>
          <w:rFonts w:ascii="Palatino Linotype" w:hAnsi="Palatino Linotype"/>
          <w:sz w:val="20"/>
          <w:szCs w:val="20"/>
        </w:rPr>
        <w:t>y</w:t>
      </w:r>
      <w:r w:rsidRPr="00D77CF6">
        <w:rPr>
          <w:rFonts w:ascii="Palatino Linotype" w:hAnsi="Palatino Linotype"/>
          <w:spacing w:val="3"/>
          <w:sz w:val="20"/>
        </w:rPr>
        <w:t xml:space="preserve"> </w:t>
      </w:r>
      <w:r w:rsidRPr="00D77CF6">
        <w:rPr>
          <w:rFonts w:ascii="Palatino Linotype" w:hAnsi="Palatino Linotype"/>
          <w:spacing w:val="2"/>
          <w:sz w:val="20"/>
        </w:rPr>
        <w:t>i</w:t>
      </w:r>
      <w:r w:rsidRPr="00D77CF6">
        <w:rPr>
          <w:rFonts w:ascii="Palatino Linotype" w:hAnsi="Palatino Linotype"/>
          <w:spacing w:val="-1"/>
          <w:sz w:val="20"/>
        </w:rPr>
        <w:t>m</w:t>
      </w:r>
      <w:r>
        <w:rPr>
          <w:rFonts w:ascii="Palatino Linotype" w:hAnsi="Palatino Linotype"/>
          <w:sz w:val="20"/>
          <w:szCs w:val="20"/>
        </w:rPr>
        <w:t>p</w:t>
      </w:r>
      <w:r w:rsidRPr="00D77CF6">
        <w:rPr>
          <w:rFonts w:ascii="Palatino Linotype" w:hAnsi="Palatino Linotype"/>
          <w:spacing w:val="1"/>
          <w:sz w:val="20"/>
        </w:rPr>
        <w:t>ro</w:t>
      </w:r>
      <w:r w:rsidRPr="00D77CF6">
        <w:rPr>
          <w:rFonts w:ascii="Palatino Linotype" w:hAnsi="Palatino Linotype"/>
          <w:spacing w:val="-2"/>
          <w:sz w:val="20"/>
        </w:rPr>
        <w:t>v</w:t>
      </w:r>
      <w:r>
        <w:rPr>
          <w:rFonts w:ascii="Palatino Linotype" w:hAnsi="Palatino Linotype"/>
          <w:sz w:val="20"/>
          <w:szCs w:val="20"/>
        </w:rPr>
        <w:t>ements</w:t>
      </w:r>
      <w:r w:rsidRPr="00D77CF6">
        <w:rPr>
          <w:rFonts w:ascii="Palatino Linotype" w:hAnsi="Palatino Linotype"/>
          <w:spacing w:val="-14"/>
          <w:sz w:val="20"/>
        </w:rPr>
        <w:t xml:space="preserve"> </w:t>
      </w:r>
      <w:r w:rsidRPr="00D77CF6">
        <w:rPr>
          <w:rFonts w:ascii="Palatino Linotype" w:hAnsi="Palatino Linotype"/>
          <w:spacing w:val="1"/>
          <w:sz w:val="20"/>
        </w:rPr>
        <w:t>o</w:t>
      </w:r>
      <w:r>
        <w:rPr>
          <w:rFonts w:ascii="Palatino Linotype" w:hAnsi="Palatino Linotype"/>
          <w:sz w:val="20"/>
          <w:szCs w:val="20"/>
        </w:rPr>
        <w:t>r</w:t>
      </w:r>
      <w:r w:rsidRPr="00D77CF6">
        <w:rPr>
          <w:rFonts w:ascii="Palatino Linotype" w:hAnsi="Palatino Linotype"/>
          <w:spacing w:val="-1"/>
          <w:sz w:val="20"/>
        </w:rPr>
        <w:t xml:space="preserve"> </w:t>
      </w:r>
      <w:r>
        <w:rPr>
          <w:rFonts w:ascii="Palatino Linotype" w:hAnsi="Palatino Linotype"/>
          <w:sz w:val="20"/>
          <w:szCs w:val="20"/>
        </w:rPr>
        <w:t>s</w:t>
      </w:r>
      <w:r w:rsidRPr="00D77CF6">
        <w:rPr>
          <w:rFonts w:ascii="Palatino Linotype" w:hAnsi="Palatino Linotype"/>
          <w:spacing w:val="2"/>
          <w:sz w:val="20"/>
        </w:rPr>
        <w:t>u</w:t>
      </w:r>
      <w:r>
        <w:rPr>
          <w:rFonts w:ascii="Palatino Linotype" w:hAnsi="Palatino Linotype"/>
          <w:sz w:val="20"/>
          <w:szCs w:val="20"/>
        </w:rPr>
        <w:t>bst</w:t>
      </w:r>
      <w:r w:rsidRPr="00D77CF6">
        <w:rPr>
          <w:rFonts w:ascii="Palatino Linotype" w:hAnsi="Palatino Linotype"/>
          <w:spacing w:val="1"/>
          <w:sz w:val="20"/>
        </w:rPr>
        <w:t>a</w:t>
      </w:r>
      <w:r w:rsidRPr="00D77CF6">
        <w:rPr>
          <w:rFonts w:ascii="Palatino Linotype" w:hAnsi="Palatino Linotype"/>
          <w:spacing w:val="-1"/>
          <w:sz w:val="20"/>
        </w:rPr>
        <w:t>n</w:t>
      </w:r>
      <w:r>
        <w:rPr>
          <w:rFonts w:ascii="Palatino Linotype" w:hAnsi="Palatino Linotype"/>
          <w:sz w:val="20"/>
          <w:szCs w:val="20"/>
        </w:rPr>
        <w:t>t</w:t>
      </w:r>
      <w:r w:rsidRPr="00D77CF6">
        <w:rPr>
          <w:rFonts w:ascii="Palatino Linotype" w:hAnsi="Palatino Linotype"/>
          <w:spacing w:val="2"/>
          <w:sz w:val="20"/>
        </w:rPr>
        <w:t>i</w:t>
      </w:r>
      <w:r w:rsidRPr="00D77CF6">
        <w:rPr>
          <w:rFonts w:ascii="Palatino Linotype" w:hAnsi="Palatino Linotype"/>
          <w:spacing w:val="-2"/>
          <w:sz w:val="20"/>
        </w:rPr>
        <w:t>v</w:t>
      </w:r>
      <w:r>
        <w:rPr>
          <w:rFonts w:ascii="Palatino Linotype" w:hAnsi="Palatino Linotype"/>
          <w:sz w:val="20"/>
          <w:szCs w:val="20"/>
        </w:rPr>
        <w:t>e ch</w:t>
      </w:r>
      <w:r w:rsidRPr="00D77CF6">
        <w:rPr>
          <w:rFonts w:ascii="Palatino Linotype" w:hAnsi="Palatino Linotype"/>
          <w:spacing w:val="1"/>
          <w:sz w:val="20"/>
        </w:rPr>
        <w:t>a</w:t>
      </w:r>
      <w:r w:rsidRPr="00D77CF6">
        <w:rPr>
          <w:rFonts w:ascii="Palatino Linotype" w:hAnsi="Palatino Linotype"/>
          <w:spacing w:val="-1"/>
          <w:sz w:val="20"/>
        </w:rPr>
        <w:t>n</w:t>
      </w:r>
      <w:r>
        <w:rPr>
          <w:rFonts w:ascii="Palatino Linotype" w:hAnsi="Palatino Linotype"/>
          <w:sz w:val="20"/>
          <w:szCs w:val="20"/>
        </w:rPr>
        <w:t>ges</w:t>
      </w:r>
      <w:r w:rsidRPr="00D77CF6">
        <w:rPr>
          <w:rFonts w:ascii="Palatino Linotype" w:hAnsi="Palatino Linotype"/>
          <w:spacing w:val="-7"/>
          <w:sz w:val="20"/>
        </w:rPr>
        <w:t xml:space="preserve"> </w:t>
      </w:r>
      <w:r>
        <w:rPr>
          <w:rFonts w:ascii="Palatino Linotype" w:hAnsi="Palatino Linotype"/>
          <w:sz w:val="20"/>
          <w:szCs w:val="20"/>
        </w:rPr>
        <w:t>to t</w:t>
      </w:r>
      <w:r w:rsidRPr="00D77CF6">
        <w:rPr>
          <w:rFonts w:ascii="Palatino Linotype" w:hAnsi="Palatino Linotype"/>
          <w:spacing w:val="-1"/>
          <w:sz w:val="20"/>
        </w:rPr>
        <w:t>h</w:t>
      </w:r>
      <w:r w:rsidRPr="00D77CF6">
        <w:rPr>
          <w:rFonts w:ascii="Palatino Linotype" w:hAnsi="Palatino Linotype"/>
          <w:spacing w:val="2"/>
          <w:sz w:val="20"/>
        </w:rPr>
        <w:t>i</w:t>
      </w:r>
      <w:r>
        <w:rPr>
          <w:rFonts w:ascii="Palatino Linotype" w:hAnsi="Palatino Linotype"/>
          <w:sz w:val="20"/>
          <w:szCs w:val="20"/>
        </w:rPr>
        <w:t>s</w:t>
      </w:r>
      <w:r w:rsidRPr="00D77CF6">
        <w:rPr>
          <w:rFonts w:ascii="Palatino Linotype" w:hAnsi="Palatino Linotype"/>
          <w:spacing w:val="-3"/>
          <w:sz w:val="20"/>
        </w:rPr>
        <w:t xml:space="preserve"> </w:t>
      </w:r>
      <w:r>
        <w:rPr>
          <w:rFonts w:ascii="Palatino Linotype" w:hAnsi="Palatino Linotype"/>
          <w:sz w:val="20"/>
          <w:szCs w:val="20"/>
        </w:rPr>
        <w:t>c</w:t>
      </w:r>
      <w:r w:rsidRPr="00D77CF6">
        <w:rPr>
          <w:rFonts w:ascii="Palatino Linotype" w:hAnsi="Palatino Linotype"/>
          <w:spacing w:val="2"/>
          <w:sz w:val="20"/>
        </w:rPr>
        <w:t>o</w:t>
      </w:r>
      <w:r>
        <w:rPr>
          <w:rFonts w:ascii="Palatino Linotype" w:hAnsi="Palatino Linotype"/>
          <w:sz w:val="20"/>
          <w:szCs w:val="20"/>
        </w:rPr>
        <w:t>r</w:t>
      </w:r>
      <w:r w:rsidRPr="00D77CF6">
        <w:rPr>
          <w:rFonts w:ascii="Palatino Linotype" w:hAnsi="Palatino Linotype"/>
          <w:spacing w:val="1"/>
          <w:sz w:val="20"/>
        </w:rPr>
        <w:t>r</w:t>
      </w:r>
      <w:r w:rsidRPr="00D77CF6">
        <w:rPr>
          <w:rFonts w:ascii="Palatino Linotype" w:hAnsi="Palatino Linotype"/>
          <w:spacing w:val="2"/>
          <w:sz w:val="20"/>
        </w:rPr>
        <w:t>i</w:t>
      </w:r>
      <w:r>
        <w:rPr>
          <w:rFonts w:ascii="Palatino Linotype" w:hAnsi="Palatino Linotype"/>
          <w:sz w:val="20"/>
          <w:szCs w:val="20"/>
        </w:rPr>
        <w:t>d</w:t>
      </w:r>
      <w:r w:rsidRPr="00D77CF6">
        <w:rPr>
          <w:rFonts w:ascii="Palatino Linotype" w:hAnsi="Palatino Linotype"/>
          <w:spacing w:val="1"/>
          <w:sz w:val="20"/>
        </w:rPr>
        <w:t>o</w:t>
      </w:r>
      <w:r>
        <w:rPr>
          <w:rFonts w:ascii="Palatino Linotype" w:hAnsi="Palatino Linotype"/>
          <w:sz w:val="20"/>
          <w:szCs w:val="20"/>
        </w:rPr>
        <w:t>r</w:t>
      </w:r>
      <w:r w:rsidRPr="00D77CF6">
        <w:rPr>
          <w:rFonts w:ascii="Palatino Linotype" w:hAnsi="Palatino Linotype"/>
          <w:spacing w:val="-9"/>
          <w:sz w:val="20"/>
        </w:rPr>
        <w:t xml:space="preserve"> </w:t>
      </w:r>
      <w:r w:rsidRPr="00D77CF6">
        <w:rPr>
          <w:rFonts w:ascii="Palatino Linotype" w:hAnsi="Palatino Linotype"/>
          <w:spacing w:val="-1"/>
          <w:sz w:val="20"/>
        </w:rPr>
        <w:t>n</w:t>
      </w:r>
      <w:r>
        <w:rPr>
          <w:rFonts w:ascii="Palatino Linotype" w:hAnsi="Palatino Linotype"/>
          <w:sz w:val="20"/>
          <w:szCs w:val="20"/>
        </w:rPr>
        <w:t>e</w:t>
      </w:r>
      <w:r w:rsidRPr="00D77CF6">
        <w:rPr>
          <w:rFonts w:ascii="Palatino Linotype" w:hAnsi="Palatino Linotype"/>
          <w:spacing w:val="1"/>
          <w:sz w:val="20"/>
        </w:rPr>
        <w:t>e</w:t>
      </w:r>
      <w:r>
        <w:rPr>
          <w:rFonts w:ascii="Palatino Linotype" w:hAnsi="Palatino Linotype"/>
          <w:sz w:val="20"/>
          <w:szCs w:val="20"/>
        </w:rPr>
        <w:t>d</w:t>
      </w:r>
      <w:r w:rsidRPr="00D77CF6">
        <w:rPr>
          <w:rFonts w:ascii="Palatino Linotype" w:hAnsi="Palatino Linotype"/>
          <w:spacing w:val="-3"/>
          <w:sz w:val="20"/>
        </w:rPr>
        <w:t xml:space="preserve"> </w:t>
      </w:r>
      <w:r>
        <w:rPr>
          <w:rFonts w:ascii="Palatino Linotype" w:hAnsi="Palatino Linotype"/>
          <w:sz w:val="20"/>
          <w:szCs w:val="20"/>
        </w:rPr>
        <w:t xml:space="preserve">to </w:t>
      </w:r>
      <w:r w:rsidRPr="00D77CF6">
        <w:rPr>
          <w:rFonts w:ascii="Palatino Linotype" w:hAnsi="Palatino Linotype"/>
          <w:spacing w:val="-2"/>
          <w:sz w:val="20"/>
        </w:rPr>
        <w:t>b</w:t>
      </w:r>
      <w:r>
        <w:rPr>
          <w:rFonts w:ascii="Palatino Linotype" w:hAnsi="Palatino Linotype"/>
          <w:sz w:val="20"/>
          <w:szCs w:val="20"/>
        </w:rPr>
        <w:t>e</w:t>
      </w:r>
      <w:r w:rsidRPr="00D77CF6">
        <w:rPr>
          <w:rFonts w:ascii="Palatino Linotype" w:hAnsi="Palatino Linotype"/>
          <w:spacing w:val="-1"/>
          <w:sz w:val="20"/>
        </w:rPr>
        <w:t xml:space="preserve"> a</w:t>
      </w:r>
      <w:r>
        <w:rPr>
          <w:rFonts w:ascii="Palatino Linotype" w:hAnsi="Palatino Linotype"/>
          <w:sz w:val="20"/>
          <w:szCs w:val="20"/>
        </w:rPr>
        <w:t>pp</w:t>
      </w:r>
      <w:r w:rsidRPr="00D77CF6">
        <w:rPr>
          <w:rFonts w:ascii="Palatino Linotype" w:hAnsi="Palatino Linotype"/>
          <w:spacing w:val="1"/>
          <w:sz w:val="20"/>
        </w:rPr>
        <w:t>ro</w:t>
      </w:r>
      <w:r w:rsidRPr="00D77CF6">
        <w:rPr>
          <w:rFonts w:ascii="Palatino Linotype" w:hAnsi="Palatino Linotype"/>
          <w:spacing w:val="-2"/>
          <w:sz w:val="20"/>
        </w:rPr>
        <w:t>v</w:t>
      </w:r>
      <w:r>
        <w:rPr>
          <w:rFonts w:ascii="Palatino Linotype" w:hAnsi="Palatino Linotype"/>
          <w:sz w:val="20"/>
          <w:szCs w:val="20"/>
        </w:rPr>
        <w:t>ed</w:t>
      </w:r>
      <w:r w:rsidRPr="00D77CF6">
        <w:rPr>
          <w:rFonts w:ascii="Palatino Linotype" w:hAnsi="Palatino Linotype"/>
          <w:spacing w:val="-5"/>
          <w:sz w:val="20"/>
        </w:rPr>
        <w:t xml:space="preserve"> </w:t>
      </w:r>
      <w:r>
        <w:rPr>
          <w:rFonts w:ascii="Palatino Linotype" w:hAnsi="Palatino Linotype"/>
          <w:sz w:val="20"/>
          <w:szCs w:val="20"/>
        </w:rPr>
        <w:t>by</w:t>
      </w:r>
      <w:r w:rsidRPr="00D77CF6">
        <w:rPr>
          <w:rFonts w:ascii="Palatino Linotype" w:hAnsi="Palatino Linotype"/>
          <w:spacing w:val="-2"/>
          <w:sz w:val="20"/>
        </w:rPr>
        <w:t xml:space="preserve"> </w:t>
      </w:r>
      <w:r>
        <w:rPr>
          <w:rFonts w:ascii="Palatino Linotype" w:hAnsi="Palatino Linotype"/>
          <w:sz w:val="20"/>
          <w:szCs w:val="20"/>
        </w:rPr>
        <w:t>the</w:t>
      </w:r>
      <w:r w:rsidRPr="00D77CF6">
        <w:rPr>
          <w:rFonts w:ascii="Palatino Linotype" w:hAnsi="Palatino Linotype"/>
          <w:spacing w:val="-3"/>
          <w:sz w:val="20"/>
        </w:rPr>
        <w:t xml:space="preserve"> </w:t>
      </w:r>
      <w:r w:rsidRPr="00D77CF6">
        <w:rPr>
          <w:rFonts w:ascii="Palatino Linotype" w:hAnsi="Palatino Linotype"/>
          <w:spacing w:val="2"/>
          <w:sz w:val="20"/>
        </w:rPr>
        <w:t>V</w:t>
      </w:r>
      <w:r w:rsidRPr="00D77CF6">
        <w:rPr>
          <w:rFonts w:ascii="Palatino Linotype" w:hAnsi="Palatino Linotype"/>
          <w:spacing w:val="1"/>
          <w:sz w:val="20"/>
        </w:rPr>
        <w:t>Y</w:t>
      </w:r>
      <w:r>
        <w:rPr>
          <w:rFonts w:ascii="Palatino Linotype" w:hAnsi="Palatino Linotype"/>
          <w:sz w:val="20"/>
          <w:szCs w:val="20"/>
        </w:rPr>
        <w:t>CC</w:t>
      </w:r>
      <w:r w:rsidRPr="00D77CF6">
        <w:rPr>
          <w:rFonts w:ascii="Palatino Linotype" w:hAnsi="Palatino Linotype"/>
          <w:spacing w:val="-5"/>
          <w:sz w:val="20"/>
        </w:rPr>
        <w:t xml:space="preserve"> </w:t>
      </w:r>
      <w:r>
        <w:rPr>
          <w:rFonts w:ascii="Palatino Linotype" w:hAnsi="Palatino Linotype"/>
          <w:sz w:val="20"/>
          <w:szCs w:val="20"/>
        </w:rPr>
        <w:t>p</w:t>
      </w:r>
      <w:r w:rsidRPr="00D77CF6">
        <w:rPr>
          <w:rFonts w:ascii="Palatino Linotype" w:hAnsi="Palatino Linotype"/>
          <w:spacing w:val="1"/>
          <w:sz w:val="20"/>
        </w:rPr>
        <w:t>r</w:t>
      </w:r>
      <w:r w:rsidRPr="00D77CF6">
        <w:rPr>
          <w:rFonts w:ascii="Palatino Linotype" w:hAnsi="Palatino Linotype"/>
          <w:spacing w:val="2"/>
          <w:sz w:val="20"/>
        </w:rPr>
        <w:t>i</w:t>
      </w:r>
      <w:r w:rsidRPr="00D77CF6">
        <w:rPr>
          <w:rFonts w:ascii="Palatino Linotype" w:hAnsi="Palatino Linotype"/>
          <w:spacing w:val="1"/>
          <w:sz w:val="20"/>
        </w:rPr>
        <w:t>o</w:t>
      </w:r>
      <w:r>
        <w:rPr>
          <w:rFonts w:ascii="Palatino Linotype" w:hAnsi="Palatino Linotype"/>
          <w:sz w:val="20"/>
          <w:szCs w:val="20"/>
        </w:rPr>
        <w:t>r</w:t>
      </w:r>
      <w:r w:rsidRPr="00D77CF6">
        <w:rPr>
          <w:rFonts w:ascii="Palatino Linotype" w:hAnsi="Palatino Linotype"/>
          <w:spacing w:val="-3"/>
          <w:sz w:val="20"/>
        </w:rPr>
        <w:t xml:space="preserve"> t</w:t>
      </w:r>
      <w:r>
        <w:rPr>
          <w:rFonts w:ascii="Palatino Linotype" w:hAnsi="Palatino Linotype"/>
          <w:sz w:val="20"/>
          <w:szCs w:val="20"/>
        </w:rPr>
        <w:t>o</w:t>
      </w:r>
      <w:r w:rsidRPr="00D77CF6">
        <w:rPr>
          <w:rFonts w:ascii="Palatino Linotype" w:hAnsi="Palatino Linotype"/>
          <w:spacing w:val="-3"/>
          <w:sz w:val="20"/>
        </w:rPr>
        <w:t xml:space="preserve"> </w:t>
      </w:r>
      <w:r w:rsidRPr="00D77CF6">
        <w:rPr>
          <w:rFonts w:ascii="Palatino Linotype" w:hAnsi="Palatino Linotype"/>
          <w:spacing w:val="2"/>
          <w:sz w:val="20"/>
        </w:rPr>
        <w:t>i</w:t>
      </w:r>
      <w:r w:rsidRPr="00D77CF6">
        <w:rPr>
          <w:rFonts w:ascii="Palatino Linotype" w:hAnsi="Palatino Linotype"/>
          <w:spacing w:val="-1"/>
          <w:sz w:val="20"/>
        </w:rPr>
        <w:t>n</w:t>
      </w:r>
      <w:r w:rsidRPr="00D77CF6">
        <w:rPr>
          <w:rFonts w:ascii="Palatino Linotype" w:hAnsi="Palatino Linotype"/>
          <w:spacing w:val="2"/>
          <w:sz w:val="20"/>
        </w:rPr>
        <w:t>i</w:t>
      </w:r>
      <w:r w:rsidRPr="00D77CF6">
        <w:rPr>
          <w:rFonts w:ascii="Palatino Linotype" w:hAnsi="Palatino Linotype"/>
          <w:spacing w:val="-3"/>
          <w:sz w:val="20"/>
        </w:rPr>
        <w:t>t</w:t>
      </w:r>
      <w:r w:rsidRPr="00D77CF6">
        <w:rPr>
          <w:rFonts w:ascii="Palatino Linotype" w:hAnsi="Palatino Linotype"/>
          <w:spacing w:val="2"/>
          <w:sz w:val="20"/>
        </w:rPr>
        <w:t>i</w:t>
      </w:r>
      <w:r w:rsidRPr="00D77CF6">
        <w:rPr>
          <w:rFonts w:ascii="Palatino Linotype" w:hAnsi="Palatino Linotype"/>
          <w:spacing w:val="-1"/>
          <w:sz w:val="20"/>
        </w:rPr>
        <w:t>a</w:t>
      </w:r>
      <w:r w:rsidRPr="00D77CF6">
        <w:rPr>
          <w:rFonts w:ascii="Palatino Linotype" w:hAnsi="Palatino Linotype"/>
          <w:spacing w:val="2"/>
          <w:sz w:val="20"/>
        </w:rPr>
        <w:t>li</w:t>
      </w:r>
      <w:r w:rsidRPr="00D77CF6">
        <w:rPr>
          <w:rFonts w:ascii="Palatino Linotype" w:hAnsi="Palatino Linotype"/>
          <w:spacing w:val="-1"/>
          <w:sz w:val="20"/>
        </w:rPr>
        <w:t>z</w:t>
      </w:r>
      <w:r w:rsidRPr="00D77CF6">
        <w:rPr>
          <w:rFonts w:ascii="Palatino Linotype" w:hAnsi="Palatino Linotype"/>
          <w:spacing w:val="2"/>
          <w:sz w:val="20"/>
        </w:rPr>
        <w:t>i</w:t>
      </w:r>
      <w:r w:rsidRPr="00D77CF6">
        <w:rPr>
          <w:rFonts w:ascii="Palatino Linotype" w:hAnsi="Palatino Linotype"/>
          <w:spacing w:val="-1"/>
          <w:sz w:val="20"/>
        </w:rPr>
        <w:t>n</w:t>
      </w:r>
      <w:r>
        <w:rPr>
          <w:rFonts w:ascii="Palatino Linotype" w:hAnsi="Palatino Linotype"/>
          <w:sz w:val="20"/>
          <w:szCs w:val="20"/>
        </w:rPr>
        <w:t>g</w:t>
      </w:r>
      <w:r w:rsidRPr="00D77CF6">
        <w:rPr>
          <w:rFonts w:ascii="Palatino Linotype" w:hAnsi="Palatino Linotype"/>
          <w:spacing w:val="-10"/>
          <w:sz w:val="20"/>
        </w:rPr>
        <w:t xml:space="preserve"> </w:t>
      </w:r>
      <w:r>
        <w:rPr>
          <w:rFonts w:ascii="Palatino Linotype" w:hAnsi="Palatino Linotype"/>
          <w:sz w:val="20"/>
          <w:szCs w:val="20"/>
        </w:rPr>
        <w:t>w</w:t>
      </w:r>
      <w:r w:rsidRPr="00D77CF6">
        <w:rPr>
          <w:rFonts w:ascii="Palatino Linotype" w:hAnsi="Palatino Linotype"/>
          <w:spacing w:val="1"/>
          <w:sz w:val="20"/>
        </w:rPr>
        <w:t>o</w:t>
      </w:r>
      <w:r w:rsidRPr="00D77CF6">
        <w:rPr>
          <w:rFonts w:ascii="Palatino Linotype" w:hAnsi="Palatino Linotype"/>
          <w:spacing w:val="-2"/>
          <w:sz w:val="20"/>
        </w:rPr>
        <w:t>r</w:t>
      </w:r>
      <w:r>
        <w:rPr>
          <w:rFonts w:ascii="Palatino Linotype" w:hAnsi="Palatino Linotype"/>
          <w:sz w:val="20"/>
          <w:szCs w:val="20"/>
        </w:rPr>
        <w:t>k.</w:t>
      </w:r>
    </w:p>
    <w:p w:rsidR="001B3FC8" w:rsidRPr="00D77CF6" w:rsidRDefault="001B3FC8" w:rsidP="00D77CF6">
      <w:pPr>
        <w:spacing w:before="12" w:after="0" w:line="260" w:lineRule="exact"/>
        <w:rPr>
          <w:sz w:val="26"/>
        </w:rPr>
      </w:pPr>
    </w:p>
    <w:p w:rsidR="001B3FC8" w:rsidRPr="00D77CF6" w:rsidRDefault="001B3FC8" w:rsidP="00D77CF6">
      <w:pPr>
        <w:spacing w:after="0" w:line="240" w:lineRule="auto"/>
        <w:ind w:left="100" w:right="-20"/>
        <w:outlineLvl w:val="0"/>
        <w:rPr>
          <w:rFonts w:ascii="Palatino Linotype" w:hAnsi="Palatino Linotype"/>
          <w:sz w:val="20"/>
        </w:rPr>
      </w:pPr>
      <w:r w:rsidRPr="00D77CF6">
        <w:rPr>
          <w:rFonts w:ascii="Palatino Linotype" w:hAnsi="Palatino Linotype"/>
          <w:b/>
          <w:i/>
          <w:sz w:val="20"/>
        </w:rPr>
        <w:t>W</w:t>
      </w:r>
      <w:r w:rsidRPr="00D77CF6">
        <w:rPr>
          <w:rFonts w:ascii="Palatino Linotype" w:hAnsi="Palatino Linotype"/>
          <w:b/>
          <w:i/>
          <w:spacing w:val="1"/>
          <w:sz w:val="20"/>
        </w:rPr>
        <w:t>il</w:t>
      </w:r>
      <w:r w:rsidRPr="00D77CF6">
        <w:rPr>
          <w:rFonts w:ascii="Palatino Linotype" w:hAnsi="Palatino Linotype"/>
          <w:b/>
          <w:i/>
          <w:sz w:val="20"/>
        </w:rPr>
        <w:t>dl</w:t>
      </w:r>
      <w:r w:rsidRPr="00D77CF6">
        <w:rPr>
          <w:rFonts w:ascii="Palatino Linotype" w:hAnsi="Palatino Linotype"/>
          <w:b/>
          <w:i/>
          <w:spacing w:val="1"/>
          <w:sz w:val="20"/>
        </w:rPr>
        <w:t>if</w:t>
      </w:r>
      <w:r w:rsidRPr="00D77CF6">
        <w:rPr>
          <w:rFonts w:ascii="Palatino Linotype" w:hAnsi="Palatino Linotype"/>
          <w:b/>
          <w:i/>
          <w:sz w:val="20"/>
        </w:rPr>
        <w:t>e</w:t>
      </w:r>
      <w:r w:rsidRPr="00D77CF6">
        <w:rPr>
          <w:rFonts w:ascii="Palatino Linotype" w:hAnsi="Palatino Linotype"/>
          <w:b/>
          <w:i/>
          <w:spacing w:val="-5"/>
          <w:sz w:val="20"/>
        </w:rPr>
        <w:t xml:space="preserve"> </w:t>
      </w:r>
      <w:r w:rsidRPr="00D77CF6">
        <w:rPr>
          <w:rFonts w:ascii="Palatino Linotype" w:hAnsi="Palatino Linotype"/>
          <w:b/>
          <w:i/>
          <w:spacing w:val="1"/>
          <w:sz w:val="20"/>
        </w:rPr>
        <w:t>H</w:t>
      </w:r>
      <w:r w:rsidRPr="00D77CF6">
        <w:rPr>
          <w:rFonts w:ascii="Palatino Linotype" w:hAnsi="Palatino Linotype"/>
          <w:b/>
          <w:i/>
          <w:sz w:val="20"/>
        </w:rPr>
        <w:t>ab</w:t>
      </w:r>
      <w:r w:rsidRPr="00D77CF6">
        <w:rPr>
          <w:rFonts w:ascii="Palatino Linotype" w:hAnsi="Palatino Linotype"/>
          <w:b/>
          <w:i/>
          <w:spacing w:val="1"/>
          <w:sz w:val="20"/>
        </w:rPr>
        <w:t>i</w:t>
      </w:r>
      <w:r w:rsidRPr="00D77CF6">
        <w:rPr>
          <w:rFonts w:ascii="Palatino Linotype" w:hAnsi="Palatino Linotype"/>
          <w:b/>
          <w:i/>
          <w:spacing w:val="-1"/>
          <w:sz w:val="20"/>
        </w:rPr>
        <w:t>t</w:t>
      </w:r>
      <w:r w:rsidRPr="00D77CF6">
        <w:rPr>
          <w:rFonts w:ascii="Palatino Linotype" w:hAnsi="Palatino Linotype"/>
          <w:b/>
          <w:i/>
          <w:sz w:val="20"/>
        </w:rPr>
        <w:t>a</w:t>
      </w:r>
      <w:r w:rsidRPr="00D77CF6">
        <w:rPr>
          <w:rFonts w:ascii="Palatino Linotype" w:hAnsi="Palatino Linotype"/>
          <w:b/>
          <w:i/>
          <w:spacing w:val="-1"/>
          <w:sz w:val="20"/>
        </w:rPr>
        <w:t>t</w:t>
      </w:r>
      <w:r w:rsidRPr="00D77CF6">
        <w:rPr>
          <w:rFonts w:ascii="Palatino Linotype" w:hAnsi="Palatino Linotype"/>
          <w:b/>
          <w:i/>
          <w:sz w:val="20"/>
        </w:rPr>
        <w:t>/</w:t>
      </w:r>
      <w:r w:rsidRPr="00D77CF6">
        <w:rPr>
          <w:rFonts w:ascii="Palatino Linotype" w:hAnsi="Palatino Linotype"/>
          <w:b/>
          <w:i/>
          <w:spacing w:val="-8"/>
          <w:sz w:val="20"/>
        </w:rPr>
        <w:t xml:space="preserve"> </w:t>
      </w:r>
      <w:r w:rsidRPr="00D77CF6">
        <w:rPr>
          <w:rFonts w:ascii="Palatino Linotype" w:hAnsi="Palatino Linotype"/>
          <w:b/>
          <w:i/>
          <w:spacing w:val="1"/>
          <w:sz w:val="20"/>
        </w:rPr>
        <w:t>E</w:t>
      </w:r>
      <w:r w:rsidRPr="00D77CF6">
        <w:rPr>
          <w:rFonts w:ascii="Palatino Linotype" w:hAnsi="Palatino Linotype"/>
          <w:b/>
          <w:i/>
          <w:sz w:val="20"/>
        </w:rPr>
        <w:t>co</w:t>
      </w:r>
      <w:r w:rsidRPr="00D77CF6">
        <w:rPr>
          <w:rFonts w:ascii="Palatino Linotype" w:hAnsi="Palatino Linotype"/>
          <w:b/>
          <w:i/>
          <w:spacing w:val="1"/>
          <w:sz w:val="20"/>
        </w:rPr>
        <w:t>l</w:t>
      </w:r>
      <w:r w:rsidRPr="00D77CF6">
        <w:rPr>
          <w:rFonts w:ascii="Palatino Linotype" w:hAnsi="Palatino Linotype"/>
          <w:b/>
          <w:i/>
          <w:sz w:val="20"/>
        </w:rPr>
        <w:t>o</w:t>
      </w:r>
      <w:r w:rsidRPr="00D77CF6">
        <w:rPr>
          <w:rFonts w:ascii="Palatino Linotype" w:hAnsi="Palatino Linotype"/>
          <w:b/>
          <w:i/>
          <w:spacing w:val="1"/>
          <w:sz w:val="20"/>
        </w:rPr>
        <w:t>gi</w:t>
      </w:r>
      <w:r w:rsidRPr="00D77CF6">
        <w:rPr>
          <w:rFonts w:ascii="Palatino Linotype" w:hAnsi="Palatino Linotype"/>
          <w:b/>
          <w:i/>
          <w:sz w:val="20"/>
        </w:rPr>
        <w:t>cal</w:t>
      </w:r>
      <w:r w:rsidRPr="00D77CF6">
        <w:rPr>
          <w:rFonts w:ascii="Palatino Linotype" w:hAnsi="Palatino Linotype"/>
          <w:b/>
          <w:i/>
          <w:spacing w:val="-8"/>
          <w:sz w:val="20"/>
        </w:rPr>
        <w:t xml:space="preserve"> </w:t>
      </w:r>
      <w:commentRangeStart w:id="83"/>
      <w:r w:rsidRPr="00D77CF6">
        <w:rPr>
          <w:rFonts w:ascii="Palatino Linotype" w:hAnsi="Palatino Linotype"/>
          <w:b/>
          <w:i/>
          <w:sz w:val="20"/>
        </w:rPr>
        <w:t>Cons</w:t>
      </w:r>
      <w:r w:rsidRPr="00D77CF6">
        <w:rPr>
          <w:rFonts w:ascii="Palatino Linotype" w:hAnsi="Palatino Linotype"/>
          <w:b/>
          <w:i/>
          <w:spacing w:val="1"/>
          <w:sz w:val="20"/>
        </w:rPr>
        <w:t>i</w:t>
      </w:r>
      <w:r w:rsidRPr="00D77CF6">
        <w:rPr>
          <w:rFonts w:ascii="Palatino Linotype" w:hAnsi="Palatino Linotype"/>
          <w:b/>
          <w:i/>
          <w:sz w:val="20"/>
        </w:rPr>
        <w:t>de</w:t>
      </w:r>
      <w:r w:rsidRPr="00D77CF6">
        <w:rPr>
          <w:rFonts w:ascii="Palatino Linotype" w:hAnsi="Palatino Linotype"/>
          <w:b/>
          <w:i/>
          <w:spacing w:val="2"/>
          <w:sz w:val="20"/>
        </w:rPr>
        <w:t>r</w:t>
      </w:r>
      <w:r w:rsidRPr="00D77CF6">
        <w:rPr>
          <w:rFonts w:ascii="Palatino Linotype" w:hAnsi="Palatino Linotype"/>
          <w:b/>
          <w:i/>
          <w:sz w:val="20"/>
        </w:rPr>
        <w:t>a</w:t>
      </w:r>
      <w:r w:rsidRPr="00D77CF6">
        <w:rPr>
          <w:rFonts w:ascii="Palatino Linotype" w:hAnsi="Palatino Linotype"/>
          <w:b/>
          <w:i/>
          <w:spacing w:val="-1"/>
          <w:sz w:val="20"/>
        </w:rPr>
        <w:t>t</w:t>
      </w:r>
      <w:r w:rsidRPr="00D77CF6">
        <w:rPr>
          <w:rFonts w:ascii="Palatino Linotype" w:hAnsi="Palatino Linotype"/>
          <w:b/>
          <w:i/>
          <w:spacing w:val="1"/>
          <w:sz w:val="20"/>
        </w:rPr>
        <w:t>i</w:t>
      </w:r>
      <w:r w:rsidRPr="00D77CF6">
        <w:rPr>
          <w:rFonts w:ascii="Palatino Linotype" w:hAnsi="Palatino Linotype"/>
          <w:b/>
          <w:i/>
          <w:sz w:val="20"/>
        </w:rPr>
        <w:t>o</w:t>
      </w:r>
      <w:r w:rsidRPr="00D77CF6">
        <w:rPr>
          <w:rFonts w:ascii="Palatino Linotype" w:hAnsi="Palatino Linotype"/>
          <w:b/>
          <w:i/>
          <w:spacing w:val="-1"/>
          <w:sz w:val="20"/>
        </w:rPr>
        <w:t>n</w:t>
      </w:r>
      <w:r w:rsidRPr="00D77CF6">
        <w:rPr>
          <w:rFonts w:ascii="Palatino Linotype" w:hAnsi="Palatino Linotype"/>
          <w:b/>
          <w:i/>
          <w:sz w:val="20"/>
        </w:rPr>
        <w:t>s</w:t>
      </w:r>
      <w:commentRangeEnd w:id="83"/>
      <w:r w:rsidR="006F0826">
        <w:rPr>
          <w:rStyle w:val="CommentReference"/>
        </w:rPr>
        <w:commentReference w:id="83"/>
      </w:r>
    </w:p>
    <w:p w:rsidR="001B3FC8" w:rsidRDefault="001B3FC8">
      <w:pPr>
        <w:spacing w:after="0" w:line="266" w:lineRule="exact"/>
        <w:ind w:left="100" w:right="-20"/>
        <w:rPr>
          <w:rFonts w:ascii="Palatino Linotype" w:hAnsi="Palatino Linotype" w:cs="Palatino Linotype"/>
          <w:sz w:val="20"/>
          <w:szCs w:val="20"/>
        </w:rPr>
      </w:pPr>
      <w:r w:rsidRPr="00D77CF6">
        <w:rPr>
          <w:rFonts w:ascii="Palatino Linotype" w:hAnsi="Palatino Linotype"/>
          <w:position w:val="1"/>
          <w:sz w:val="20"/>
        </w:rPr>
        <w:t>O</w:t>
      </w:r>
      <w:r w:rsidRPr="00D77CF6">
        <w:rPr>
          <w:rFonts w:ascii="Palatino Linotype" w:hAnsi="Palatino Linotype"/>
          <w:spacing w:val="-1"/>
          <w:position w:val="1"/>
          <w:sz w:val="20"/>
        </w:rPr>
        <w:t>n</w:t>
      </w:r>
      <w:r w:rsidRPr="00D77CF6">
        <w:rPr>
          <w:rFonts w:ascii="Palatino Linotype" w:hAnsi="Palatino Linotype"/>
          <w:position w:val="1"/>
          <w:sz w:val="20"/>
        </w:rPr>
        <w:t>e</w:t>
      </w:r>
      <w:r w:rsidRPr="00D77CF6">
        <w:rPr>
          <w:rFonts w:ascii="Palatino Linotype" w:hAnsi="Palatino Linotype"/>
          <w:spacing w:val="-3"/>
          <w:position w:val="1"/>
          <w:sz w:val="20"/>
        </w:rPr>
        <w:t xml:space="preserve"> </w:t>
      </w:r>
      <w:r w:rsidRPr="00D77CF6">
        <w:rPr>
          <w:rFonts w:ascii="Palatino Linotype" w:hAnsi="Palatino Linotype"/>
          <w:position w:val="1"/>
          <w:sz w:val="20"/>
        </w:rPr>
        <w:t>sect</w:t>
      </w:r>
      <w:r w:rsidRPr="00D77CF6">
        <w:rPr>
          <w:rFonts w:ascii="Palatino Linotype" w:hAnsi="Palatino Linotype"/>
          <w:spacing w:val="2"/>
          <w:position w:val="1"/>
          <w:sz w:val="20"/>
        </w:rPr>
        <w:t>i</w:t>
      </w:r>
      <w:r w:rsidRPr="00D77CF6">
        <w:rPr>
          <w:rFonts w:ascii="Palatino Linotype" w:hAnsi="Palatino Linotype"/>
          <w:spacing w:val="1"/>
          <w:position w:val="1"/>
          <w:sz w:val="20"/>
        </w:rPr>
        <w:t>o</w:t>
      </w:r>
      <w:r w:rsidRPr="00D77CF6">
        <w:rPr>
          <w:rFonts w:ascii="Palatino Linotype" w:hAnsi="Palatino Linotype"/>
          <w:position w:val="1"/>
          <w:sz w:val="20"/>
        </w:rPr>
        <w:t>n</w:t>
      </w:r>
      <w:r w:rsidRPr="00D77CF6">
        <w:rPr>
          <w:rFonts w:ascii="Palatino Linotype" w:hAnsi="Palatino Linotype"/>
          <w:spacing w:val="-7"/>
          <w:position w:val="1"/>
          <w:sz w:val="20"/>
        </w:rPr>
        <w:t xml:space="preserve"> </w:t>
      </w:r>
      <w:r w:rsidRPr="00D77CF6">
        <w:rPr>
          <w:rFonts w:ascii="Palatino Linotype" w:hAnsi="Palatino Linotype"/>
          <w:spacing w:val="1"/>
          <w:position w:val="1"/>
          <w:sz w:val="20"/>
        </w:rPr>
        <w:t>o</w:t>
      </w:r>
      <w:r w:rsidRPr="00D77CF6">
        <w:rPr>
          <w:rFonts w:ascii="Palatino Linotype" w:hAnsi="Palatino Linotype"/>
          <w:position w:val="1"/>
          <w:sz w:val="20"/>
        </w:rPr>
        <w:t>f</w:t>
      </w:r>
      <w:r w:rsidRPr="00D77CF6">
        <w:rPr>
          <w:rFonts w:ascii="Palatino Linotype" w:hAnsi="Palatino Linotype"/>
          <w:spacing w:val="-1"/>
          <w:position w:val="1"/>
          <w:sz w:val="20"/>
        </w:rPr>
        <w:t xml:space="preserve"> </w:t>
      </w:r>
      <w:r w:rsidRPr="00D77CF6">
        <w:rPr>
          <w:rFonts w:ascii="Palatino Linotype" w:hAnsi="Palatino Linotype"/>
          <w:position w:val="1"/>
          <w:sz w:val="20"/>
        </w:rPr>
        <w:t>t</w:t>
      </w:r>
      <w:r w:rsidRPr="00D77CF6">
        <w:rPr>
          <w:rFonts w:ascii="Palatino Linotype" w:hAnsi="Palatino Linotype"/>
          <w:spacing w:val="-1"/>
          <w:position w:val="1"/>
          <w:sz w:val="20"/>
        </w:rPr>
        <w:t>h</w:t>
      </w:r>
      <w:r w:rsidRPr="00D77CF6">
        <w:rPr>
          <w:rFonts w:ascii="Palatino Linotype" w:hAnsi="Palatino Linotype"/>
          <w:position w:val="1"/>
          <w:sz w:val="20"/>
        </w:rPr>
        <w:t>e</w:t>
      </w:r>
      <w:r w:rsidRPr="00D77CF6">
        <w:rPr>
          <w:rFonts w:ascii="Palatino Linotype" w:hAnsi="Palatino Linotype"/>
          <w:spacing w:val="-2"/>
          <w:position w:val="1"/>
          <w:sz w:val="20"/>
        </w:rPr>
        <w:t xml:space="preserve"> </w:t>
      </w:r>
      <w:r w:rsidRPr="00D77CF6">
        <w:rPr>
          <w:rFonts w:ascii="Palatino Linotype" w:hAnsi="Palatino Linotype"/>
          <w:spacing w:val="1"/>
          <w:position w:val="1"/>
          <w:sz w:val="20"/>
        </w:rPr>
        <w:t>fo</w:t>
      </w:r>
      <w:r w:rsidRPr="00D77CF6">
        <w:rPr>
          <w:rFonts w:ascii="Palatino Linotype" w:hAnsi="Palatino Linotype"/>
          <w:position w:val="1"/>
          <w:sz w:val="20"/>
        </w:rPr>
        <w:t>r</w:t>
      </w:r>
      <w:r w:rsidRPr="00D77CF6">
        <w:rPr>
          <w:rFonts w:ascii="Palatino Linotype" w:hAnsi="Palatino Linotype"/>
          <w:spacing w:val="1"/>
          <w:position w:val="1"/>
          <w:sz w:val="20"/>
        </w:rPr>
        <w:t>e</w:t>
      </w:r>
      <w:r w:rsidRPr="00D77CF6">
        <w:rPr>
          <w:rFonts w:ascii="Palatino Linotype" w:hAnsi="Palatino Linotype"/>
          <w:position w:val="1"/>
          <w:sz w:val="20"/>
        </w:rPr>
        <w:t>st</w:t>
      </w:r>
      <w:r w:rsidRPr="00D77CF6">
        <w:rPr>
          <w:rFonts w:ascii="Palatino Linotype" w:hAnsi="Palatino Linotype"/>
          <w:spacing w:val="-5"/>
          <w:position w:val="1"/>
          <w:sz w:val="20"/>
        </w:rPr>
        <w:t xml:space="preserve"> </w:t>
      </w:r>
      <w:r w:rsidRPr="00D77CF6">
        <w:rPr>
          <w:rFonts w:ascii="Palatino Linotype" w:hAnsi="Palatino Linotype"/>
          <w:spacing w:val="-1"/>
          <w:position w:val="1"/>
          <w:sz w:val="20"/>
        </w:rPr>
        <w:t>n</w:t>
      </w:r>
      <w:r w:rsidRPr="00D77CF6">
        <w:rPr>
          <w:rFonts w:ascii="Palatino Linotype" w:hAnsi="Palatino Linotype"/>
          <w:position w:val="1"/>
          <w:sz w:val="20"/>
        </w:rPr>
        <w:t>e</w:t>
      </w:r>
      <w:r w:rsidRPr="00D77CF6">
        <w:rPr>
          <w:rFonts w:ascii="Palatino Linotype" w:hAnsi="Palatino Linotype"/>
          <w:spacing w:val="-1"/>
          <w:position w:val="1"/>
          <w:sz w:val="20"/>
        </w:rPr>
        <w:t>a</w:t>
      </w:r>
      <w:r w:rsidRPr="00D77CF6">
        <w:rPr>
          <w:rFonts w:ascii="Palatino Linotype" w:hAnsi="Palatino Linotype"/>
          <w:position w:val="1"/>
          <w:sz w:val="20"/>
        </w:rPr>
        <w:t>r</w:t>
      </w:r>
      <w:r w:rsidRPr="00D77CF6">
        <w:rPr>
          <w:rFonts w:ascii="Palatino Linotype" w:hAnsi="Palatino Linotype"/>
          <w:spacing w:val="-3"/>
          <w:position w:val="1"/>
          <w:sz w:val="20"/>
        </w:rPr>
        <w:t xml:space="preserve"> </w:t>
      </w:r>
      <w:r w:rsidRPr="00D77CF6">
        <w:rPr>
          <w:rFonts w:ascii="Palatino Linotype" w:hAnsi="Palatino Linotype"/>
          <w:position w:val="1"/>
          <w:sz w:val="20"/>
        </w:rPr>
        <w:t>t</w:t>
      </w:r>
      <w:r w:rsidRPr="00D77CF6">
        <w:rPr>
          <w:rFonts w:ascii="Palatino Linotype" w:hAnsi="Palatino Linotype"/>
          <w:spacing w:val="-1"/>
          <w:position w:val="1"/>
          <w:sz w:val="20"/>
        </w:rPr>
        <w:t>h</w:t>
      </w:r>
      <w:r w:rsidRPr="00D77CF6">
        <w:rPr>
          <w:rFonts w:ascii="Palatino Linotype" w:hAnsi="Palatino Linotype"/>
          <w:position w:val="1"/>
          <w:sz w:val="20"/>
        </w:rPr>
        <w:t>e</w:t>
      </w:r>
      <w:r w:rsidRPr="00D77CF6">
        <w:rPr>
          <w:rFonts w:ascii="Palatino Linotype" w:hAnsi="Palatino Linotype"/>
          <w:spacing w:val="-2"/>
          <w:position w:val="1"/>
          <w:sz w:val="20"/>
        </w:rPr>
        <w:t xml:space="preserve"> </w:t>
      </w:r>
      <w:r w:rsidRPr="00D77CF6">
        <w:rPr>
          <w:rFonts w:ascii="Palatino Linotype" w:hAnsi="Palatino Linotype"/>
          <w:position w:val="1"/>
          <w:sz w:val="20"/>
        </w:rPr>
        <w:t>t</w:t>
      </w:r>
      <w:r w:rsidRPr="00D77CF6">
        <w:rPr>
          <w:rFonts w:ascii="Palatino Linotype" w:hAnsi="Palatino Linotype"/>
          <w:spacing w:val="3"/>
          <w:position w:val="1"/>
          <w:sz w:val="20"/>
        </w:rPr>
        <w:t>r</w:t>
      </w:r>
      <w:r w:rsidRPr="00D77CF6">
        <w:rPr>
          <w:rFonts w:ascii="Palatino Linotype" w:hAnsi="Palatino Linotype"/>
          <w:spacing w:val="-1"/>
          <w:position w:val="1"/>
          <w:sz w:val="20"/>
        </w:rPr>
        <w:t>a</w:t>
      </w:r>
      <w:r w:rsidRPr="00D77CF6">
        <w:rPr>
          <w:rFonts w:ascii="Palatino Linotype" w:hAnsi="Palatino Linotype"/>
          <w:spacing w:val="2"/>
          <w:position w:val="1"/>
          <w:sz w:val="20"/>
        </w:rPr>
        <w:t>i</w:t>
      </w:r>
      <w:r w:rsidRPr="00D77CF6">
        <w:rPr>
          <w:rFonts w:ascii="Palatino Linotype" w:hAnsi="Palatino Linotype"/>
          <w:position w:val="1"/>
          <w:sz w:val="20"/>
        </w:rPr>
        <w:t>l</w:t>
      </w:r>
      <w:r w:rsidRPr="00D77CF6">
        <w:rPr>
          <w:rFonts w:ascii="Palatino Linotype" w:hAnsi="Palatino Linotype"/>
          <w:spacing w:val="-2"/>
          <w:position w:val="1"/>
          <w:sz w:val="20"/>
        </w:rPr>
        <w:t xml:space="preserve"> </w:t>
      </w:r>
      <w:r w:rsidRPr="00D77CF6">
        <w:rPr>
          <w:rFonts w:ascii="Palatino Linotype" w:hAnsi="Palatino Linotype"/>
          <w:spacing w:val="-1"/>
          <w:position w:val="1"/>
          <w:sz w:val="20"/>
        </w:rPr>
        <w:t>n</w:t>
      </w:r>
      <w:r w:rsidRPr="00D77CF6">
        <w:rPr>
          <w:rFonts w:ascii="Palatino Linotype" w:hAnsi="Palatino Linotype"/>
          <w:position w:val="1"/>
          <w:sz w:val="20"/>
        </w:rPr>
        <w:t>etw</w:t>
      </w:r>
      <w:r w:rsidRPr="00D77CF6">
        <w:rPr>
          <w:rFonts w:ascii="Palatino Linotype" w:hAnsi="Palatino Linotype"/>
          <w:spacing w:val="1"/>
          <w:position w:val="1"/>
          <w:sz w:val="20"/>
        </w:rPr>
        <w:t>o</w:t>
      </w:r>
      <w:r w:rsidRPr="00D77CF6">
        <w:rPr>
          <w:rFonts w:ascii="Palatino Linotype" w:hAnsi="Palatino Linotype"/>
          <w:position w:val="1"/>
          <w:sz w:val="20"/>
        </w:rPr>
        <w:t>rk</w:t>
      </w:r>
      <w:r w:rsidRPr="00D77CF6">
        <w:rPr>
          <w:rFonts w:ascii="Palatino Linotype" w:hAnsi="Palatino Linotype"/>
          <w:spacing w:val="-7"/>
          <w:position w:val="1"/>
          <w:sz w:val="20"/>
        </w:rPr>
        <w:t xml:space="preserve"> </w:t>
      </w:r>
      <w:r w:rsidRPr="00D77CF6">
        <w:rPr>
          <w:rFonts w:ascii="Palatino Linotype" w:hAnsi="Palatino Linotype"/>
          <w:spacing w:val="-1"/>
          <w:position w:val="1"/>
          <w:sz w:val="20"/>
        </w:rPr>
        <w:t>ha</w:t>
      </w:r>
      <w:r w:rsidRPr="00D77CF6">
        <w:rPr>
          <w:rFonts w:ascii="Palatino Linotype" w:hAnsi="Palatino Linotype"/>
          <w:position w:val="1"/>
          <w:sz w:val="20"/>
        </w:rPr>
        <w:t>s</w:t>
      </w:r>
      <w:r w:rsidRPr="00D77CF6">
        <w:rPr>
          <w:rFonts w:ascii="Palatino Linotype" w:hAnsi="Palatino Linotype"/>
          <w:spacing w:val="-1"/>
          <w:position w:val="1"/>
          <w:sz w:val="20"/>
        </w:rPr>
        <w:t xml:space="preserve"> </w:t>
      </w:r>
      <w:r w:rsidRPr="00D77CF6">
        <w:rPr>
          <w:rFonts w:ascii="Palatino Linotype" w:hAnsi="Palatino Linotype"/>
          <w:spacing w:val="-2"/>
          <w:position w:val="1"/>
          <w:sz w:val="20"/>
        </w:rPr>
        <w:t>b</w:t>
      </w:r>
      <w:r w:rsidRPr="00D77CF6">
        <w:rPr>
          <w:rFonts w:ascii="Palatino Linotype" w:hAnsi="Palatino Linotype"/>
          <w:position w:val="1"/>
          <w:sz w:val="20"/>
        </w:rPr>
        <w:t>e</w:t>
      </w:r>
      <w:r w:rsidRPr="00D77CF6">
        <w:rPr>
          <w:rFonts w:ascii="Palatino Linotype" w:hAnsi="Palatino Linotype"/>
          <w:spacing w:val="3"/>
          <w:position w:val="1"/>
          <w:sz w:val="20"/>
        </w:rPr>
        <w:t>e</w:t>
      </w:r>
      <w:r w:rsidRPr="00D77CF6">
        <w:rPr>
          <w:rFonts w:ascii="Palatino Linotype" w:hAnsi="Palatino Linotype"/>
          <w:position w:val="1"/>
          <w:sz w:val="20"/>
        </w:rPr>
        <w:t>n</w:t>
      </w:r>
      <w:r w:rsidRPr="00D77CF6">
        <w:rPr>
          <w:rFonts w:ascii="Palatino Linotype" w:hAnsi="Palatino Linotype"/>
          <w:spacing w:val="-5"/>
          <w:position w:val="1"/>
          <w:sz w:val="20"/>
        </w:rPr>
        <w:t xml:space="preserve"> </w:t>
      </w:r>
      <w:r w:rsidRPr="00D77CF6">
        <w:rPr>
          <w:rFonts w:ascii="Palatino Linotype" w:hAnsi="Palatino Linotype"/>
          <w:spacing w:val="2"/>
          <w:position w:val="1"/>
          <w:sz w:val="20"/>
        </w:rPr>
        <w:t>i</w:t>
      </w:r>
      <w:r w:rsidRPr="00D77CF6">
        <w:rPr>
          <w:rFonts w:ascii="Palatino Linotype" w:hAnsi="Palatino Linotype"/>
          <w:position w:val="1"/>
          <w:sz w:val="20"/>
        </w:rPr>
        <w:t>dent</w:t>
      </w:r>
      <w:r w:rsidRPr="00D77CF6">
        <w:rPr>
          <w:rFonts w:ascii="Palatino Linotype" w:hAnsi="Palatino Linotype"/>
          <w:spacing w:val="2"/>
          <w:position w:val="1"/>
          <w:sz w:val="20"/>
        </w:rPr>
        <w:t>i</w:t>
      </w:r>
      <w:r w:rsidRPr="00D77CF6">
        <w:rPr>
          <w:rFonts w:ascii="Palatino Linotype" w:hAnsi="Palatino Linotype"/>
          <w:spacing w:val="-2"/>
          <w:position w:val="1"/>
          <w:sz w:val="20"/>
        </w:rPr>
        <w:t>f</w:t>
      </w:r>
      <w:r w:rsidRPr="00D77CF6">
        <w:rPr>
          <w:rFonts w:ascii="Palatino Linotype" w:hAnsi="Palatino Linotype"/>
          <w:spacing w:val="2"/>
          <w:position w:val="1"/>
          <w:sz w:val="20"/>
        </w:rPr>
        <w:t>i</w:t>
      </w:r>
      <w:r w:rsidRPr="00D77CF6">
        <w:rPr>
          <w:rFonts w:ascii="Palatino Linotype" w:hAnsi="Palatino Linotype"/>
          <w:position w:val="1"/>
          <w:sz w:val="20"/>
        </w:rPr>
        <w:t>ed</w:t>
      </w:r>
      <w:r w:rsidRPr="00D77CF6">
        <w:rPr>
          <w:rFonts w:ascii="Palatino Linotype" w:hAnsi="Palatino Linotype"/>
          <w:spacing w:val="-8"/>
          <w:position w:val="1"/>
          <w:sz w:val="20"/>
        </w:rPr>
        <w:t xml:space="preserve"> </w:t>
      </w:r>
      <w:r w:rsidRPr="00D77CF6">
        <w:rPr>
          <w:rFonts w:ascii="Palatino Linotype" w:hAnsi="Palatino Linotype"/>
          <w:spacing w:val="-1"/>
          <w:position w:val="1"/>
          <w:sz w:val="20"/>
        </w:rPr>
        <w:t>a</w:t>
      </w:r>
      <w:r w:rsidRPr="00D77CF6">
        <w:rPr>
          <w:rFonts w:ascii="Palatino Linotype" w:hAnsi="Palatino Linotype"/>
          <w:position w:val="1"/>
          <w:sz w:val="20"/>
        </w:rPr>
        <w:t>s</w:t>
      </w:r>
      <w:r w:rsidRPr="00D77CF6">
        <w:rPr>
          <w:rFonts w:ascii="Palatino Linotype" w:hAnsi="Palatino Linotype"/>
          <w:spacing w:val="-2"/>
          <w:position w:val="1"/>
          <w:sz w:val="20"/>
        </w:rPr>
        <w:t xml:space="preserve"> </w:t>
      </w:r>
      <w:r w:rsidRPr="00D77CF6">
        <w:rPr>
          <w:rFonts w:ascii="Palatino Linotype" w:hAnsi="Palatino Linotype"/>
          <w:position w:val="1"/>
          <w:sz w:val="20"/>
        </w:rPr>
        <w:t>p</w:t>
      </w:r>
      <w:r w:rsidRPr="00D77CF6">
        <w:rPr>
          <w:rFonts w:ascii="Palatino Linotype" w:hAnsi="Palatino Linotype"/>
          <w:spacing w:val="1"/>
          <w:position w:val="1"/>
          <w:sz w:val="20"/>
        </w:rPr>
        <w:t>r</w:t>
      </w:r>
      <w:r w:rsidRPr="00D77CF6">
        <w:rPr>
          <w:rFonts w:ascii="Palatino Linotype" w:hAnsi="Palatino Linotype"/>
          <w:spacing w:val="2"/>
          <w:position w:val="1"/>
          <w:sz w:val="20"/>
        </w:rPr>
        <w:t>i</w:t>
      </w:r>
      <w:r w:rsidRPr="00D77CF6">
        <w:rPr>
          <w:rFonts w:ascii="Palatino Linotype" w:hAnsi="Palatino Linotype"/>
          <w:spacing w:val="-1"/>
          <w:position w:val="1"/>
          <w:sz w:val="20"/>
        </w:rPr>
        <w:t>m</w:t>
      </w:r>
      <w:r w:rsidRPr="00D77CF6">
        <w:rPr>
          <w:rFonts w:ascii="Palatino Linotype" w:hAnsi="Palatino Linotype"/>
          <w:position w:val="1"/>
          <w:sz w:val="20"/>
        </w:rPr>
        <w:t>e</w:t>
      </w:r>
      <w:r w:rsidRPr="00D77CF6">
        <w:rPr>
          <w:rFonts w:ascii="Palatino Linotype" w:hAnsi="Palatino Linotype"/>
          <w:spacing w:val="-4"/>
          <w:position w:val="1"/>
          <w:sz w:val="20"/>
        </w:rPr>
        <w:t xml:space="preserve"> </w:t>
      </w:r>
      <w:r w:rsidRPr="00D77CF6">
        <w:rPr>
          <w:rFonts w:ascii="Palatino Linotype" w:hAnsi="Palatino Linotype"/>
          <w:spacing w:val="-2"/>
          <w:position w:val="1"/>
          <w:sz w:val="20"/>
        </w:rPr>
        <w:t>b</w:t>
      </w:r>
      <w:r w:rsidRPr="00D77CF6">
        <w:rPr>
          <w:rFonts w:ascii="Palatino Linotype" w:hAnsi="Palatino Linotype"/>
          <w:spacing w:val="1"/>
          <w:position w:val="1"/>
          <w:sz w:val="20"/>
        </w:rPr>
        <w:t>o</w:t>
      </w:r>
      <w:r w:rsidRPr="00D77CF6">
        <w:rPr>
          <w:rFonts w:ascii="Palatino Linotype" w:hAnsi="Palatino Linotype"/>
          <w:spacing w:val="-2"/>
          <w:position w:val="1"/>
          <w:sz w:val="20"/>
        </w:rPr>
        <w:t>b</w:t>
      </w:r>
      <w:r w:rsidRPr="00D77CF6">
        <w:rPr>
          <w:rFonts w:ascii="Palatino Linotype" w:hAnsi="Palatino Linotype"/>
          <w:spacing w:val="3"/>
          <w:position w:val="1"/>
          <w:sz w:val="20"/>
        </w:rPr>
        <w:t>c</w:t>
      </w:r>
      <w:r w:rsidRPr="00D77CF6">
        <w:rPr>
          <w:rFonts w:ascii="Palatino Linotype" w:hAnsi="Palatino Linotype"/>
          <w:spacing w:val="1"/>
          <w:position w:val="1"/>
          <w:sz w:val="20"/>
        </w:rPr>
        <w:t>a</w:t>
      </w:r>
      <w:r w:rsidRPr="00D77CF6">
        <w:rPr>
          <w:rFonts w:ascii="Palatino Linotype" w:hAnsi="Palatino Linotype"/>
          <w:position w:val="1"/>
          <w:sz w:val="20"/>
        </w:rPr>
        <w:t>t</w:t>
      </w:r>
      <w:r w:rsidRPr="00D77CF6">
        <w:rPr>
          <w:rFonts w:ascii="Palatino Linotype" w:hAnsi="Palatino Linotype"/>
          <w:spacing w:val="-6"/>
          <w:position w:val="1"/>
          <w:sz w:val="20"/>
        </w:rPr>
        <w:t xml:space="preserve"> </w:t>
      </w:r>
      <w:r w:rsidRPr="00D77CF6">
        <w:rPr>
          <w:rFonts w:ascii="Palatino Linotype" w:hAnsi="Palatino Linotype"/>
          <w:position w:val="1"/>
          <w:sz w:val="20"/>
        </w:rPr>
        <w:t>h</w:t>
      </w:r>
      <w:r w:rsidRPr="00D77CF6">
        <w:rPr>
          <w:rFonts w:ascii="Palatino Linotype" w:hAnsi="Palatino Linotype"/>
          <w:spacing w:val="1"/>
          <w:position w:val="1"/>
          <w:sz w:val="20"/>
        </w:rPr>
        <w:t>a</w:t>
      </w:r>
      <w:r w:rsidRPr="00D77CF6">
        <w:rPr>
          <w:rFonts w:ascii="Palatino Linotype" w:hAnsi="Palatino Linotype"/>
          <w:spacing w:val="-2"/>
          <w:position w:val="1"/>
          <w:sz w:val="20"/>
        </w:rPr>
        <w:t>b</w:t>
      </w:r>
      <w:r w:rsidRPr="00D77CF6">
        <w:rPr>
          <w:rFonts w:ascii="Palatino Linotype" w:hAnsi="Palatino Linotype"/>
          <w:spacing w:val="2"/>
          <w:position w:val="1"/>
          <w:sz w:val="20"/>
        </w:rPr>
        <w:t>i</w:t>
      </w:r>
      <w:r w:rsidRPr="00D77CF6">
        <w:rPr>
          <w:rFonts w:ascii="Palatino Linotype" w:hAnsi="Palatino Linotype"/>
          <w:position w:val="1"/>
          <w:sz w:val="20"/>
        </w:rPr>
        <w:t>t</w:t>
      </w:r>
      <w:r w:rsidRPr="00D77CF6">
        <w:rPr>
          <w:rFonts w:ascii="Palatino Linotype" w:hAnsi="Palatino Linotype"/>
          <w:spacing w:val="1"/>
          <w:position w:val="1"/>
          <w:sz w:val="20"/>
        </w:rPr>
        <w:t>a</w:t>
      </w:r>
      <w:r w:rsidRPr="00D77CF6">
        <w:rPr>
          <w:rFonts w:ascii="Palatino Linotype" w:hAnsi="Palatino Linotype"/>
          <w:position w:val="1"/>
          <w:sz w:val="20"/>
        </w:rPr>
        <w:t>t</w:t>
      </w:r>
      <w:r>
        <w:rPr>
          <w:rFonts w:ascii="Palatino Linotype" w:hAnsi="Palatino Linotype" w:cs="Palatino Linotype"/>
          <w:position w:val="1"/>
          <w:sz w:val="20"/>
          <w:szCs w:val="20"/>
        </w:rPr>
        <w:t>.</w:t>
      </w:r>
    </w:p>
    <w:p w:rsidR="001B3FC8" w:rsidRDefault="001B3FC8">
      <w:pPr>
        <w:spacing w:after="0" w:line="269" w:lineRule="exact"/>
        <w:ind w:left="100" w:right="-20"/>
        <w:rPr>
          <w:rFonts w:ascii="Palatino Linotype" w:hAnsi="Palatino Linotype" w:cs="Palatino Linotype"/>
          <w:sz w:val="20"/>
          <w:szCs w:val="20"/>
        </w:rPr>
      </w:pPr>
      <w:r w:rsidRPr="00D77CF6">
        <w:rPr>
          <w:rFonts w:ascii="Palatino Linotype" w:hAnsi="Palatino Linotype"/>
          <w:spacing w:val="-1"/>
          <w:position w:val="1"/>
          <w:sz w:val="20"/>
        </w:rPr>
        <w:t>R</w:t>
      </w:r>
      <w:r w:rsidRPr="00D77CF6">
        <w:rPr>
          <w:rFonts w:ascii="Palatino Linotype" w:hAnsi="Palatino Linotype"/>
          <w:spacing w:val="1"/>
          <w:position w:val="1"/>
          <w:sz w:val="20"/>
        </w:rPr>
        <w:t>e</w:t>
      </w:r>
      <w:r w:rsidRPr="00D77CF6">
        <w:rPr>
          <w:rFonts w:ascii="Palatino Linotype" w:hAnsi="Palatino Linotype"/>
          <w:position w:val="1"/>
          <w:sz w:val="20"/>
        </w:rPr>
        <w:t>c</w:t>
      </w:r>
      <w:r w:rsidRPr="00D77CF6">
        <w:rPr>
          <w:rFonts w:ascii="Palatino Linotype" w:hAnsi="Palatino Linotype"/>
          <w:spacing w:val="2"/>
          <w:position w:val="1"/>
          <w:sz w:val="20"/>
        </w:rPr>
        <w:t>o</w:t>
      </w:r>
      <w:r w:rsidRPr="00D77CF6">
        <w:rPr>
          <w:rFonts w:ascii="Palatino Linotype" w:hAnsi="Palatino Linotype"/>
          <w:spacing w:val="-1"/>
          <w:position w:val="1"/>
          <w:sz w:val="20"/>
        </w:rPr>
        <w:t>mm</w:t>
      </w:r>
      <w:r w:rsidRPr="00D77CF6">
        <w:rPr>
          <w:rFonts w:ascii="Palatino Linotype" w:hAnsi="Palatino Linotype"/>
          <w:spacing w:val="3"/>
          <w:position w:val="1"/>
          <w:sz w:val="20"/>
        </w:rPr>
        <w:t>e</w:t>
      </w:r>
      <w:r w:rsidRPr="00D77CF6">
        <w:rPr>
          <w:rFonts w:ascii="Palatino Linotype" w:hAnsi="Palatino Linotype"/>
          <w:spacing w:val="-1"/>
          <w:position w:val="1"/>
          <w:sz w:val="20"/>
        </w:rPr>
        <w:t>n</w:t>
      </w:r>
      <w:r w:rsidRPr="00D77CF6">
        <w:rPr>
          <w:rFonts w:ascii="Palatino Linotype" w:hAnsi="Palatino Linotype"/>
          <w:position w:val="1"/>
          <w:sz w:val="20"/>
        </w:rPr>
        <w:t>d</w:t>
      </w:r>
      <w:r w:rsidRPr="00D77CF6">
        <w:rPr>
          <w:rFonts w:ascii="Palatino Linotype" w:hAnsi="Palatino Linotype"/>
          <w:spacing w:val="-1"/>
          <w:position w:val="1"/>
          <w:sz w:val="20"/>
        </w:rPr>
        <w:t>a</w:t>
      </w:r>
      <w:r w:rsidRPr="00D77CF6">
        <w:rPr>
          <w:rFonts w:ascii="Palatino Linotype" w:hAnsi="Palatino Linotype"/>
          <w:position w:val="1"/>
          <w:sz w:val="20"/>
        </w:rPr>
        <w:t>t</w:t>
      </w:r>
      <w:r w:rsidRPr="00D77CF6">
        <w:rPr>
          <w:rFonts w:ascii="Palatino Linotype" w:hAnsi="Palatino Linotype"/>
          <w:spacing w:val="2"/>
          <w:position w:val="1"/>
          <w:sz w:val="20"/>
        </w:rPr>
        <w:t>i</w:t>
      </w:r>
      <w:r w:rsidRPr="00D77CF6">
        <w:rPr>
          <w:rFonts w:ascii="Palatino Linotype" w:hAnsi="Palatino Linotype"/>
          <w:spacing w:val="1"/>
          <w:position w:val="1"/>
          <w:sz w:val="20"/>
        </w:rPr>
        <w:t>o</w:t>
      </w:r>
      <w:r w:rsidRPr="00D77CF6">
        <w:rPr>
          <w:rFonts w:ascii="Palatino Linotype" w:hAnsi="Palatino Linotype"/>
          <w:spacing w:val="-1"/>
          <w:position w:val="1"/>
          <w:sz w:val="20"/>
        </w:rPr>
        <w:t>n</w:t>
      </w:r>
      <w:r w:rsidRPr="00D77CF6">
        <w:rPr>
          <w:rFonts w:ascii="Palatino Linotype" w:hAnsi="Palatino Linotype"/>
          <w:position w:val="1"/>
          <w:sz w:val="20"/>
        </w:rPr>
        <w:t>s</w:t>
      </w:r>
      <w:r w:rsidRPr="00D77CF6">
        <w:rPr>
          <w:rFonts w:ascii="Palatino Linotype" w:hAnsi="Palatino Linotype"/>
          <w:spacing w:val="-16"/>
          <w:position w:val="1"/>
          <w:sz w:val="20"/>
        </w:rPr>
        <w:t xml:space="preserve"> </w:t>
      </w:r>
      <w:r w:rsidRPr="00D77CF6">
        <w:rPr>
          <w:rFonts w:ascii="Palatino Linotype" w:hAnsi="Palatino Linotype"/>
          <w:spacing w:val="1"/>
          <w:position w:val="1"/>
          <w:sz w:val="20"/>
        </w:rPr>
        <w:t>f</w:t>
      </w:r>
      <w:r w:rsidRPr="00D77CF6">
        <w:rPr>
          <w:rFonts w:ascii="Palatino Linotype" w:hAnsi="Palatino Linotype"/>
          <w:position w:val="1"/>
          <w:sz w:val="20"/>
        </w:rPr>
        <w:t>r</w:t>
      </w:r>
      <w:r w:rsidRPr="00D77CF6">
        <w:rPr>
          <w:rFonts w:ascii="Palatino Linotype" w:hAnsi="Palatino Linotype"/>
          <w:spacing w:val="2"/>
          <w:position w:val="1"/>
          <w:sz w:val="20"/>
        </w:rPr>
        <w:t>o</w:t>
      </w:r>
      <w:r w:rsidRPr="00D77CF6">
        <w:rPr>
          <w:rFonts w:ascii="Palatino Linotype" w:hAnsi="Palatino Linotype"/>
          <w:position w:val="1"/>
          <w:sz w:val="20"/>
        </w:rPr>
        <w:t>m</w:t>
      </w:r>
      <w:r w:rsidRPr="00D77CF6">
        <w:rPr>
          <w:rFonts w:ascii="Palatino Linotype" w:hAnsi="Palatino Linotype"/>
          <w:spacing w:val="-4"/>
          <w:position w:val="1"/>
          <w:sz w:val="20"/>
        </w:rPr>
        <w:t xml:space="preserve"> </w:t>
      </w:r>
      <w:r w:rsidRPr="00D77CF6">
        <w:rPr>
          <w:rFonts w:ascii="Palatino Linotype" w:hAnsi="Palatino Linotype"/>
          <w:spacing w:val="2"/>
          <w:position w:val="1"/>
          <w:sz w:val="20"/>
        </w:rPr>
        <w:t>l</w:t>
      </w:r>
      <w:r w:rsidRPr="00D77CF6">
        <w:rPr>
          <w:rFonts w:ascii="Palatino Linotype" w:hAnsi="Palatino Linotype"/>
          <w:spacing w:val="1"/>
          <w:position w:val="1"/>
          <w:sz w:val="20"/>
        </w:rPr>
        <w:t>o</w:t>
      </w:r>
      <w:r w:rsidRPr="00D77CF6">
        <w:rPr>
          <w:rFonts w:ascii="Palatino Linotype" w:hAnsi="Palatino Linotype"/>
          <w:spacing w:val="-2"/>
          <w:position w:val="1"/>
          <w:sz w:val="20"/>
        </w:rPr>
        <w:t>c</w:t>
      </w:r>
      <w:r w:rsidRPr="00D77CF6">
        <w:rPr>
          <w:rFonts w:ascii="Palatino Linotype" w:hAnsi="Palatino Linotype"/>
          <w:spacing w:val="-1"/>
          <w:position w:val="1"/>
          <w:sz w:val="20"/>
        </w:rPr>
        <w:t>a</w:t>
      </w:r>
      <w:r w:rsidRPr="00D77CF6">
        <w:rPr>
          <w:rFonts w:ascii="Palatino Linotype" w:hAnsi="Palatino Linotype"/>
          <w:position w:val="1"/>
          <w:sz w:val="20"/>
        </w:rPr>
        <w:t>l</w:t>
      </w:r>
      <w:r w:rsidRPr="00D77CF6">
        <w:rPr>
          <w:rFonts w:ascii="Palatino Linotype" w:hAnsi="Palatino Linotype"/>
          <w:spacing w:val="-2"/>
          <w:position w:val="1"/>
          <w:sz w:val="20"/>
        </w:rPr>
        <w:t xml:space="preserve"> </w:t>
      </w:r>
      <w:r w:rsidRPr="00D77CF6">
        <w:rPr>
          <w:rFonts w:ascii="Palatino Linotype" w:hAnsi="Palatino Linotype"/>
          <w:position w:val="1"/>
          <w:sz w:val="20"/>
        </w:rPr>
        <w:t>w</w:t>
      </w:r>
      <w:r w:rsidRPr="00D77CF6">
        <w:rPr>
          <w:rFonts w:ascii="Palatino Linotype" w:hAnsi="Palatino Linotype"/>
          <w:spacing w:val="1"/>
          <w:position w:val="1"/>
          <w:sz w:val="20"/>
        </w:rPr>
        <w:t>i</w:t>
      </w:r>
      <w:r w:rsidRPr="00D77CF6">
        <w:rPr>
          <w:rFonts w:ascii="Palatino Linotype" w:hAnsi="Palatino Linotype"/>
          <w:spacing w:val="2"/>
          <w:position w:val="1"/>
          <w:sz w:val="20"/>
        </w:rPr>
        <w:t>l</w:t>
      </w:r>
      <w:r w:rsidRPr="00D77CF6">
        <w:rPr>
          <w:rFonts w:ascii="Palatino Linotype" w:hAnsi="Palatino Linotype"/>
          <w:spacing w:val="-2"/>
          <w:position w:val="1"/>
          <w:sz w:val="20"/>
        </w:rPr>
        <w:t>d</w:t>
      </w:r>
      <w:r w:rsidRPr="00D77CF6">
        <w:rPr>
          <w:rFonts w:ascii="Palatino Linotype" w:hAnsi="Palatino Linotype"/>
          <w:position w:val="1"/>
          <w:sz w:val="20"/>
        </w:rPr>
        <w:t>l</w:t>
      </w:r>
      <w:r w:rsidRPr="00D77CF6">
        <w:rPr>
          <w:rFonts w:ascii="Palatino Linotype" w:hAnsi="Palatino Linotype"/>
          <w:spacing w:val="1"/>
          <w:position w:val="1"/>
          <w:sz w:val="20"/>
        </w:rPr>
        <w:t>if</w:t>
      </w:r>
      <w:r w:rsidRPr="00D77CF6">
        <w:rPr>
          <w:rFonts w:ascii="Palatino Linotype" w:hAnsi="Palatino Linotype"/>
          <w:position w:val="1"/>
          <w:sz w:val="20"/>
        </w:rPr>
        <w:t>e</w:t>
      </w:r>
      <w:r w:rsidRPr="00D77CF6">
        <w:rPr>
          <w:rFonts w:ascii="Palatino Linotype" w:hAnsi="Palatino Linotype"/>
          <w:spacing w:val="-6"/>
          <w:position w:val="1"/>
          <w:sz w:val="20"/>
        </w:rPr>
        <w:t xml:space="preserve"> </w:t>
      </w:r>
      <w:r w:rsidRPr="00D77CF6">
        <w:rPr>
          <w:rFonts w:ascii="Palatino Linotype" w:hAnsi="Palatino Linotype"/>
          <w:spacing w:val="-2"/>
          <w:position w:val="1"/>
          <w:sz w:val="20"/>
        </w:rPr>
        <w:t>b</w:t>
      </w:r>
      <w:r w:rsidRPr="00D77CF6">
        <w:rPr>
          <w:rFonts w:ascii="Palatino Linotype" w:hAnsi="Palatino Linotype"/>
          <w:spacing w:val="2"/>
          <w:position w:val="1"/>
          <w:sz w:val="20"/>
        </w:rPr>
        <w:t>i</w:t>
      </w:r>
      <w:r w:rsidRPr="00D77CF6">
        <w:rPr>
          <w:rFonts w:ascii="Palatino Linotype" w:hAnsi="Palatino Linotype"/>
          <w:spacing w:val="-1"/>
          <w:position w:val="1"/>
          <w:sz w:val="20"/>
        </w:rPr>
        <w:t>o</w:t>
      </w:r>
      <w:r w:rsidRPr="00D77CF6">
        <w:rPr>
          <w:rFonts w:ascii="Palatino Linotype" w:hAnsi="Palatino Linotype"/>
          <w:position w:val="1"/>
          <w:sz w:val="20"/>
        </w:rPr>
        <w:t>l</w:t>
      </w:r>
      <w:r w:rsidRPr="00D77CF6">
        <w:rPr>
          <w:rFonts w:ascii="Palatino Linotype" w:hAnsi="Palatino Linotype"/>
          <w:spacing w:val="1"/>
          <w:position w:val="1"/>
          <w:sz w:val="20"/>
        </w:rPr>
        <w:t>o</w:t>
      </w:r>
      <w:r w:rsidRPr="00D77CF6">
        <w:rPr>
          <w:rFonts w:ascii="Palatino Linotype" w:hAnsi="Palatino Linotype"/>
          <w:position w:val="1"/>
          <w:sz w:val="20"/>
        </w:rPr>
        <w:t>g</w:t>
      </w:r>
      <w:r w:rsidRPr="00D77CF6">
        <w:rPr>
          <w:rFonts w:ascii="Palatino Linotype" w:hAnsi="Palatino Linotype"/>
          <w:spacing w:val="1"/>
          <w:position w:val="1"/>
          <w:sz w:val="20"/>
        </w:rPr>
        <w:t>i</w:t>
      </w:r>
      <w:r w:rsidRPr="00D77CF6">
        <w:rPr>
          <w:rFonts w:ascii="Palatino Linotype" w:hAnsi="Palatino Linotype"/>
          <w:position w:val="1"/>
          <w:sz w:val="20"/>
        </w:rPr>
        <w:t>s</w:t>
      </w:r>
      <w:r w:rsidRPr="00D77CF6">
        <w:rPr>
          <w:rFonts w:ascii="Palatino Linotype" w:hAnsi="Palatino Linotype"/>
          <w:spacing w:val="-1"/>
          <w:position w:val="1"/>
          <w:sz w:val="20"/>
        </w:rPr>
        <w:t>t</w:t>
      </w:r>
      <w:r w:rsidRPr="00D77CF6">
        <w:rPr>
          <w:rFonts w:ascii="Palatino Linotype" w:hAnsi="Palatino Linotype"/>
          <w:position w:val="1"/>
          <w:sz w:val="20"/>
        </w:rPr>
        <w:t>s</w:t>
      </w:r>
      <w:r w:rsidRPr="00D77CF6">
        <w:rPr>
          <w:rFonts w:ascii="Palatino Linotype" w:hAnsi="Palatino Linotype"/>
          <w:spacing w:val="-8"/>
          <w:position w:val="1"/>
          <w:sz w:val="20"/>
        </w:rPr>
        <w:t xml:space="preserve"> </w:t>
      </w:r>
      <w:r w:rsidRPr="00D77CF6">
        <w:rPr>
          <w:rFonts w:ascii="Palatino Linotype" w:hAnsi="Palatino Linotype"/>
          <w:position w:val="1"/>
          <w:sz w:val="20"/>
        </w:rPr>
        <w:t>w</w:t>
      </w:r>
      <w:r w:rsidRPr="00D77CF6">
        <w:rPr>
          <w:rFonts w:ascii="Palatino Linotype" w:hAnsi="Palatino Linotype"/>
          <w:spacing w:val="1"/>
          <w:position w:val="1"/>
          <w:sz w:val="20"/>
        </w:rPr>
        <w:t>i</w:t>
      </w:r>
      <w:r w:rsidRPr="00D77CF6">
        <w:rPr>
          <w:rFonts w:ascii="Palatino Linotype" w:hAnsi="Palatino Linotype"/>
          <w:position w:val="1"/>
          <w:sz w:val="20"/>
        </w:rPr>
        <w:t>ll</w:t>
      </w:r>
      <w:r w:rsidRPr="00D77CF6">
        <w:rPr>
          <w:rFonts w:ascii="Palatino Linotype" w:hAnsi="Palatino Linotype"/>
          <w:spacing w:val="-1"/>
          <w:position w:val="1"/>
          <w:sz w:val="20"/>
        </w:rPr>
        <w:t xml:space="preserve"> h</w:t>
      </w:r>
      <w:r w:rsidRPr="00D77CF6">
        <w:rPr>
          <w:rFonts w:ascii="Palatino Linotype" w:hAnsi="Palatino Linotype"/>
          <w:spacing w:val="-2"/>
          <w:position w:val="1"/>
          <w:sz w:val="20"/>
        </w:rPr>
        <w:t>e</w:t>
      </w:r>
      <w:r w:rsidRPr="00D77CF6">
        <w:rPr>
          <w:rFonts w:ascii="Palatino Linotype" w:hAnsi="Palatino Linotype"/>
          <w:spacing w:val="2"/>
          <w:position w:val="1"/>
          <w:sz w:val="20"/>
        </w:rPr>
        <w:t>l</w:t>
      </w:r>
      <w:r w:rsidRPr="00D77CF6">
        <w:rPr>
          <w:rFonts w:ascii="Palatino Linotype" w:hAnsi="Palatino Linotype"/>
          <w:position w:val="1"/>
          <w:sz w:val="20"/>
        </w:rPr>
        <w:t>p</w:t>
      </w:r>
      <w:r w:rsidRPr="00D77CF6">
        <w:rPr>
          <w:rFonts w:ascii="Palatino Linotype" w:hAnsi="Palatino Linotype"/>
          <w:spacing w:val="-4"/>
          <w:position w:val="1"/>
          <w:sz w:val="20"/>
        </w:rPr>
        <w:t xml:space="preserve"> </w:t>
      </w:r>
      <w:r w:rsidRPr="00D77CF6">
        <w:rPr>
          <w:rFonts w:ascii="Palatino Linotype" w:hAnsi="Palatino Linotype"/>
          <w:position w:val="1"/>
          <w:sz w:val="20"/>
        </w:rPr>
        <w:t>det</w:t>
      </w:r>
      <w:r w:rsidRPr="00D77CF6">
        <w:rPr>
          <w:rFonts w:ascii="Palatino Linotype" w:hAnsi="Palatino Linotype"/>
          <w:spacing w:val="1"/>
          <w:position w:val="1"/>
          <w:sz w:val="20"/>
        </w:rPr>
        <w:t>e</w:t>
      </w:r>
      <w:r w:rsidRPr="00D77CF6">
        <w:rPr>
          <w:rFonts w:ascii="Palatino Linotype" w:hAnsi="Palatino Linotype"/>
          <w:position w:val="1"/>
          <w:sz w:val="20"/>
        </w:rPr>
        <w:t>rm</w:t>
      </w:r>
      <w:r w:rsidRPr="00D77CF6">
        <w:rPr>
          <w:rFonts w:ascii="Palatino Linotype" w:hAnsi="Palatino Linotype"/>
          <w:spacing w:val="2"/>
          <w:position w:val="1"/>
          <w:sz w:val="20"/>
        </w:rPr>
        <w:t>i</w:t>
      </w:r>
      <w:r w:rsidRPr="00D77CF6">
        <w:rPr>
          <w:rFonts w:ascii="Palatino Linotype" w:hAnsi="Palatino Linotype"/>
          <w:spacing w:val="-1"/>
          <w:position w:val="1"/>
          <w:sz w:val="20"/>
        </w:rPr>
        <w:t>n</w:t>
      </w:r>
      <w:r w:rsidRPr="00D77CF6">
        <w:rPr>
          <w:rFonts w:ascii="Palatino Linotype" w:hAnsi="Palatino Linotype"/>
          <w:position w:val="1"/>
          <w:sz w:val="20"/>
        </w:rPr>
        <w:t>e</w:t>
      </w:r>
      <w:r w:rsidRPr="00D77CF6">
        <w:rPr>
          <w:rFonts w:ascii="Palatino Linotype" w:hAnsi="Palatino Linotype"/>
          <w:spacing w:val="-8"/>
          <w:position w:val="1"/>
          <w:sz w:val="20"/>
        </w:rPr>
        <w:t xml:space="preserve"> </w:t>
      </w:r>
      <w:r w:rsidRPr="00D77CF6">
        <w:rPr>
          <w:rFonts w:ascii="Palatino Linotype" w:hAnsi="Palatino Linotype"/>
          <w:spacing w:val="-1"/>
          <w:position w:val="1"/>
          <w:sz w:val="20"/>
        </w:rPr>
        <w:t>a</w:t>
      </w:r>
      <w:r w:rsidRPr="00D77CF6">
        <w:rPr>
          <w:rFonts w:ascii="Palatino Linotype" w:hAnsi="Palatino Linotype"/>
          <w:position w:val="1"/>
          <w:sz w:val="20"/>
        </w:rPr>
        <w:t>pp</w:t>
      </w:r>
      <w:r w:rsidRPr="00D77CF6">
        <w:rPr>
          <w:rFonts w:ascii="Palatino Linotype" w:hAnsi="Palatino Linotype"/>
          <w:spacing w:val="1"/>
          <w:position w:val="1"/>
          <w:sz w:val="20"/>
        </w:rPr>
        <w:t>ro</w:t>
      </w:r>
      <w:r w:rsidRPr="00D77CF6">
        <w:rPr>
          <w:rFonts w:ascii="Palatino Linotype" w:hAnsi="Palatino Linotype"/>
          <w:position w:val="1"/>
          <w:sz w:val="20"/>
        </w:rPr>
        <w:t>p</w:t>
      </w:r>
      <w:r w:rsidRPr="00D77CF6">
        <w:rPr>
          <w:rFonts w:ascii="Palatino Linotype" w:hAnsi="Palatino Linotype"/>
          <w:spacing w:val="1"/>
          <w:position w:val="1"/>
          <w:sz w:val="20"/>
        </w:rPr>
        <w:t>r</w:t>
      </w:r>
      <w:r w:rsidRPr="00D77CF6">
        <w:rPr>
          <w:rFonts w:ascii="Palatino Linotype" w:hAnsi="Palatino Linotype"/>
          <w:spacing w:val="2"/>
          <w:position w:val="1"/>
          <w:sz w:val="20"/>
        </w:rPr>
        <w:t>i</w:t>
      </w:r>
      <w:r w:rsidRPr="00D77CF6">
        <w:rPr>
          <w:rFonts w:ascii="Palatino Linotype" w:hAnsi="Palatino Linotype"/>
          <w:spacing w:val="-1"/>
          <w:position w:val="1"/>
          <w:sz w:val="20"/>
        </w:rPr>
        <w:t>a</w:t>
      </w:r>
      <w:r w:rsidRPr="00D77CF6">
        <w:rPr>
          <w:rFonts w:ascii="Palatino Linotype" w:hAnsi="Palatino Linotype"/>
          <w:position w:val="1"/>
          <w:sz w:val="20"/>
        </w:rPr>
        <w:t>te</w:t>
      </w:r>
      <w:r w:rsidRPr="00D77CF6">
        <w:rPr>
          <w:rFonts w:ascii="Palatino Linotype" w:hAnsi="Palatino Linotype"/>
          <w:spacing w:val="-9"/>
          <w:position w:val="1"/>
          <w:sz w:val="20"/>
        </w:rPr>
        <w:t xml:space="preserve"> </w:t>
      </w:r>
      <w:r w:rsidRPr="00D77CF6">
        <w:rPr>
          <w:rFonts w:ascii="Palatino Linotype" w:hAnsi="Palatino Linotype"/>
          <w:position w:val="1"/>
          <w:sz w:val="20"/>
        </w:rPr>
        <w:t>t</w:t>
      </w:r>
      <w:r w:rsidRPr="00D77CF6">
        <w:rPr>
          <w:rFonts w:ascii="Palatino Linotype" w:hAnsi="Palatino Linotype"/>
          <w:spacing w:val="-2"/>
          <w:position w:val="1"/>
          <w:sz w:val="20"/>
        </w:rPr>
        <w:t>r</w:t>
      </w:r>
      <w:r w:rsidRPr="00D77CF6">
        <w:rPr>
          <w:rFonts w:ascii="Palatino Linotype" w:hAnsi="Palatino Linotype"/>
          <w:spacing w:val="-1"/>
          <w:position w:val="1"/>
          <w:sz w:val="20"/>
        </w:rPr>
        <w:t>a</w:t>
      </w:r>
      <w:r w:rsidRPr="00D77CF6">
        <w:rPr>
          <w:rFonts w:ascii="Palatino Linotype" w:hAnsi="Palatino Linotype"/>
          <w:spacing w:val="2"/>
          <w:position w:val="1"/>
          <w:sz w:val="20"/>
        </w:rPr>
        <w:t>i</w:t>
      </w:r>
      <w:r w:rsidRPr="00D77CF6">
        <w:rPr>
          <w:rFonts w:ascii="Palatino Linotype" w:hAnsi="Palatino Linotype"/>
          <w:position w:val="1"/>
          <w:sz w:val="20"/>
        </w:rPr>
        <w:t>l</w:t>
      </w:r>
      <w:r w:rsidRPr="00D77CF6">
        <w:rPr>
          <w:rFonts w:ascii="Palatino Linotype" w:hAnsi="Palatino Linotype"/>
          <w:spacing w:val="-2"/>
          <w:position w:val="1"/>
          <w:sz w:val="20"/>
        </w:rPr>
        <w:t xml:space="preserve"> </w:t>
      </w:r>
      <w:r w:rsidRPr="00D77CF6">
        <w:rPr>
          <w:rFonts w:ascii="Palatino Linotype" w:hAnsi="Palatino Linotype"/>
          <w:spacing w:val="-1"/>
          <w:position w:val="1"/>
          <w:sz w:val="20"/>
        </w:rPr>
        <w:t>a</w:t>
      </w:r>
      <w:r w:rsidRPr="00D77CF6">
        <w:rPr>
          <w:rFonts w:ascii="Palatino Linotype" w:hAnsi="Palatino Linotype"/>
          <w:position w:val="1"/>
          <w:sz w:val="20"/>
        </w:rPr>
        <w:t>l</w:t>
      </w:r>
      <w:r w:rsidRPr="00D77CF6">
        <w:rPr>
          <w:rFonts w:ascii="Palatino Linotype" w:hAnsi="Palatino Linotype"/>
          <w:spacing w:val="1"/>
          <w:position w:val="1"/>
          <w:sz w:val="20"/>
        </w:rPr>
        <w:t>i</w:t>
      </w:r>
      <w:r w:rsidRPr="00D77CF6">
        <w:rPr>
          <w:rFonts w:ascii="Palatino Linotype" w:hAnsi="Palatino Linotype"/>
          <w:position w:val="1"/>
          <w:sz w:val="20"/>
        </w:rPr>
        <w:t>g</w:t>
      </w:r>
      <w:r w:rsidRPr="00D77CF6">
        <w:rPr>
          <w:rFonts w:ascii="Palatino Linotype" w:hAnsi="Palatino Linotype"/>
          <w:spacing w:val="-1"/>
          <w:position w:val="1"/>
          <w:sz w:val="20"/>
        </w:rPr>
        <w:t>nm</w:t>
      </w:r>
      <w:r w:rsidRPr="00D77CF6">
        <w:rPr>
          <w:rFonts w:ascii="Palatino Linotype" w:hAnsi="Palatino Linotype"/>
          <w:position w:val="1"/>
          <w:sz w:val="20"/>
        </w:rPr>
        <w:t>ent</w:t>
      </w:r>
      <w:r w:rsidRPr="00D77CF6">
        <w:rPr>
          <w:rFonts w:ascii="Palatino Linotype" w:hAnsi="Palatino Linotype"/>
          <w:spacing w:val="-7"/>
          <w:position w:val="1"/>
          <w:sz w:val="20"/>
        </w:rPr>
        <w:t xml:space="preserve"> </w:t>
      </w:r>
      <w:r w:rsidRPr="00D77CF6">
        <w:rPr>
          <w:rFonts w:ascii="Palatino Linotype" w:hAnsi="Palatino Linotype"/>
          <w:position w:val="1"/>
          <w:sz w:val="20"/>
        </w:rPr>
        <w:t>w</w:t>
      </w:r>
      <w:r w:rsidRPr="00D77CF6">
        <w:rPr>
          <w:rFonts w:ascii="Palatino Linotype" w:hAnsi="Palatino Linotype"/>
          <w:spacing w:val="1"/>
          <w:position w:val="1"/>
          <w:sz w:val="20"/>
        </w:rPr>
        <w:t>i</w:t>
      </w:r>
      <w:r w:rsidRPr="00D77CF6">
        <w:rPr>
          <w:rFonts w:ascii="Palatino Linotype" w:hAnsi="Palatino Linotype"/>
          <w:position w:val="1"/>
          <w:sz w:val="20"/>
        </w:rPr>
        <w:t>th</w:t>
      </w:r>
      <w:r w:rsidRPr="00D77CF6">
        <w:rPr>
          <w:rFonts w:ascii="Palatino Linotype" w:hAnsi="Palatino Linotype"/>
          <w:spacing w:val="-5"/>
          <w:position w:val="1"/>
          <w:sz w:val="20"/>
        </w:rPr>
        <w:t xml:space="preserve"> </w:t>
      </w:r>
      <w:r w:rsidRPr="00D77CF6">
        <w:rPr>
          <w:rFonts w:ascii="Palatino Linotype" w:hAnsi="Palatino Linotype"/>
          <w:spacing w:val="1"/>
          <w:position w:val="1"/>
          <w:sz w:val="20"/>
        </w:rPr>
        <w:t>a</w:t>
      </w:r>
      <w:r w:rsidRPr="00D77CF6">
        <w:rPr>
          <w:rFonts w:ascii="Palatino Linotype" w:hAnsi="Palatino Linotype"/>
          <w:position w:val="1"/>
          <w:sz w:val="20"/>
        </w:rPr>
        <w:t>n</w:t>
      </w:r>
    </w:p>
    <w:p w:rsidR="001B3FC8" w:rsidRDefault="001B3FC8" w:rsidP="00D77CF6">
      <w:pPr>
        <w:spacing w:before="1" w:after="0" w:line="240" w:lineRule="auto"/>
        <w:ind w:left="100" w:right="253"/>
        <w:jc w:val="both"/>
        <w:rPr>
          <w:rFonts w:ascii="Palatino Linotype" w:hAnsi="Palatino Linotype"/>
          <w:sz w:val="20"/>
          <w:szCs w:val="20"/>
        </w:rPr>
      </w:pPr>
      <w:r w:rsidRPr="00D77CF6">
        <w:rPr>
          <w:rFonts w:ascii="Palatino Linotype" w:hAnsi="Palatino Linotype"/>
          <w:sz w:val="20"/>
        </w:rPr>
        <w:t>e</w:t>
      </w:r>
      <w:r w:rsidRPr="00D77CF6">
        <w:rPr>
          <w:rFonts w:ascii="Palatino Linotype" w:hAnsi="Palatino Linotype"/>
          <w:spacing w:val="1"/>
          <w:sz w:val="20"/>
        </w:rPr>
        <w:t>ffo</w:t>
      </w:r>
      <w:r w:rsidRPr="00D77CF6">
        <w:rPr>
          <w:rFonts w:ascii="Palatino Linotype" w:hAnsi="Palatino Linotype"/>
          <w:sz w:val="20"/>
        </w:rPr>
        <w:t>rt</w:t>
      </w:r>
      <w:r w:rsidRPr="00D77CF6">
        <w:rPr>
          <w:rFonts w:ascii="Palatino Linotype" w:hAnsi="Palatino Linotype"/>
          <w:spacing w:val="-4"/>
          <w:sz w:val="20"/>
        </w:rPr>
        <w:t xml:space="preserve"> </w:t>
      </w:r>
      <w:r w:rsidRPr="00D77CF6">
        <w:rPr>
          <w:rFonts w:ascii="Palatino Linotype" w:hAnsi="Palatino Linotype"/>
          <w:sz w:val="20"/>
        </w:rPr>
        <w:t>to</w:t>
      </w:r>
      <w:r w:rsidRPr="00D77CF6">
        <w:rPr>
          <w:rFonts w:ascii="Palatino Linotype" w:hAnsi="Palatino Linotype"/>
          <w:spacing w:val="-3"/>
          <w:sz w:val="20"/>
        </w:rPr>
        <w:t xml:space="preserve"> </w:t>
      </w:r>
      <w:r w:rsidRPr="00D77CF6">
        <w:rPr>
          <w:rFonts w:ascii="Palatino Linotype" w:hAnsi="Palatino Linotype"/>
          <w:spacing w:val="-1"/>
          <w:sz w:val="20"/>
        </w:rPr>
        <w:t>m</w:t>
      </w:r>
      <w:r w:rsidRPr="00D77CF6">
        <w:rPr>
          <w:rFonts w:ascii="Palatino Linotype" w:hAnsi="Palatino Linotype"/>
          <w:spacing w:val="2"/>
          <w:sz w:val="20"/>
        </w:rPr>
        <w:t>i</w:t>
      </w:r>
      <w:r w:rsidRPr="00D77CF6">
        <w:rPr>
          <w:rFonts w:ascii="Palatino Linotype" w:hAnsi="Palatino Linotype"/>
          <w:spacing w:val="-1"/>
          <w:sz w:val="20"/>
        </w:rPr>
        <w:t>n</w:t>
      </w:r>
      <w:r w:rsidRPr="00D77CF6">
        <w:rPr>
          <w:rFonts w:ascii="Palatino Linotype" w:hAnsi="Palatino Linotype"/>
          <w:spacing w:val="2"/>
          <w:sz w:val="20"/>
        </w:rPr>
        <w:t>i</w:t>
      </w:r>
      <w:r w:rsidRPr="00D77CF6">
        <w:rPr>
          <w:rFonts w:ascii="Palatino Linotype" w:hAnsi="Palatino Linotype"/>
          <w:spacing w:val="-1"/>
          <w:sz w:val="20"/>
        </w:rPr>
        <w:t>m</w:t>
      </w:r>
      <w:r w:rsidRPr="00D77CF6">
        <w:rPr>
          <w:rFonts w:ascii="Palatino Linotype" w:hAnsi="Palatino Linotype"/>
          <w:spacing w:val="2"/>
          <w:sz w:val="20"/>
        </w:rPr>
        <w:t>i</w:t>
      </w:r>
      <w:r w:rsidRPr="00D77CF6">
        <w:rPr>
          <w:rFonts w:ascii="Palatino Linotype" w:hAnsi="Palatino Linotype"/>
          <w:spacing w:val="-1"/>
          <w:sz w:val="20"/>
        </w:rPr>
        <w:t>z</w:t>
      </w:r>
      <w:r w:rsidRPr="00D77CF6">
        <w:rPr>
          <w:rFonts w:ascii="Palatino Linotype" w:hAnsi="Palatino Linotype"/>
          <w:sz w:val="20"/>
        </w:rPr>
        <w:t>e</w:t>
      </w:r>
      <w:r w:rsidRPr="00D77CF6">
        <w:rPr>
          <w:rFonts w:ascii="Palatino Linotype" w:hAnsi="Palatino Linotype"/>
          <w:spacing w:val="-9"/>
          <w:sz w:val="20"/>
        </w:rPr>
        <w:t xml:space="preserve"> </w:t>
      </w:r>
      <w:r w:rsidRPr="00D77CF6">
        <w:rPr>
          <w:rFonts w:ascii="Palatino Linotype" w:hAnsi="Palatino Linotype"/>
          <w:spacing w:val="2"/>
          <w:sz w:val="20"/>
        </w:rPr>
        <w:t>i</w:t>
      </w:r>
      <w:r w:rsidRPr="00D77CF6">
        <w:rPr>
          <w:rFonts w:ascii="Palatino Linotype" w:hAnsi="Palatino Linotype"/>
          <w:spacing w:val="-1"/>
          <w:sz w:val="20"/>
        </w:rPr>
        <w:t>m</w:t>
      </w:r>
      <w:r w:rsidRPr="00D77CF6">
        <w:rPr>
          <w:rFonts w:ascii="Palatino Linotype" w:hAnsi="Palatino Linotype"/>
          <w:sz w:val="20"/>
        </w:rPr>
        <w:t>p</w:t>
      </w:r>
      <w:r w:rsidRPr="00D77CF6">
        <w:rPr>
          <w:rFonts w:ascii="Palatino Linotype" w:hAnsi="Palatino Linotype"/>
          <w:spacing w:val="-1"/>
          <w:sz w:val="20"/>
        </w:rPr>
        <w:t>a</w:t>
      </w:r>
      <w:r w:rsidRPr="00D77CF6">
        <w:rPr>
          <w:rFonts w:ascii="Palatino Linotype" w:hAnsi="Palatino Linotype"/>
          <w:sz w:val="20"/>
        </w:rPr>
        <w:t>ct</w:t>
      </w:r>
      <w:r w:rsidRPr="00D77CF6">
        <w:rPr>
          <w:rFonts w:ascii="Palatino Linotype" w:hAnsi="Palatino Linotype"/>
          <w:spacing w:val="-6"/>
          <w:sz w:val="20"/>
        </w:rPr>
        <w:t xml:space="preserve"> </w:t>
      </w:r>
      <w:r w:rsidRPr="00D77CF6">
        <w:rPr>
          <w:rFonts w:ascii="Palatino Linotype" w:hAnsi="Palatino Linotype"/>
          <w:spacing w:val="1"/>
          <w:sz w:val="20"/>
        </w:rPr>
        <w:t>o</w:t>
      </w:r>
      <w:r w:rsidRPr="00D77CF6">
        <w:rPr>
          <w:rFonts w:ascii="Palatino Linotype" w:hAnsi="Palatino Linotype"/>
          <w:sz w:val="20"/>
        </w:rPr>
        <w:t>n</w:t>
      </w:r>
      <w:r w:rsidRPr="00D77CF6">
        <w:rPr>
          <w:rFonts w:ascii="Palatino Linotype" w:hAnsi="Palatino Linotype"/>
          <w:spacing w:val="-3"/>
          <w:sz w:val="20"/>
        </w:rPr>
        <w:t xml:space="preserve"> </w:t>
      </w:r>
      <w:r w:rsidRPr="00D77CF6">
        <w:rPr>
          <w:rFonts w:ascii="Palatino Linotype" w:hAnsi="Palatino Linotype"/>
          <w:sz w:val="20"/>
        </w:rPr>
        <w:t>t</w:t>
      </w:r>
      <w:r w:rsidRPr="00D77CF6">
        <w:rPr>
          <w:rFonts w:ascii="Palatino Linotype" w:hAnsi="Palatino Linotype"/>
          <w:spacing w:val="-1"/>
          <w:sz w:val="20"/>
        </w:rPr>
        <w:t>h</w:t>
      </w:r>
      <w:r w:rsidRPr="00D77CF6">
        <w:rPr>
          <w:rFonts w:ascii="Palatino Linotype" w:hAnsi="Palatino Linotype"/>
          <w:spacing w:val="2"/>
          <w:sz w:val="20"/>
        </w:rPr>
        <w:t>i</w:t>
      </w:r>
      <w:r w:rsidRPr="00D77CF6">
        <w:rPr>
          <w:rFonts w:ascii="Palatino Linotype" w:hAnsi="Palatino Linotype"/>
          <w:sz w:val="20"/>
        </w:rPr>
        <w:t>s</w:t>
      </w:r>
      <w:r w:rsidRPr="00D77CF6">
        <w:rPr>
          <w:rFonts w:ascii="Palatino Linotype" w:hAnsi="Palatino Linotype"/>
          <w:spacing w:val="-3"/>
          <w:sz w:val="20"/>
        </w:rPr>
        <w:t xml:space="preserve"> </w:t>
      </w:r>
      <w:r w:rsidRPr="00D77CF6">
        <w:rPr>
          <w:rFonts w:ascii="Palatino Linotype" w:hAnsi="Palatino Linotype"/>
          <w:sz w:val="20"/>
        </w:rPr>
        <w:t>p</w:t>
      </w:r>
      <w:r w:rsidRPr="00D77CF6">
        <w:rPr>
          <w:rFonts w:ascii="Palatino Linotype" w:hAnsi="Palatino Linotype"/>
          <w:spacing w:val="1"/>
          <w:sz w:val="20"/>
        </w:rPr>
        <w:t>r</w:t>
      </w:r>
      <w:r w:rsidRPr="00D77CF6">
        <w:rPr>
          <w:rFonts w:ascii="Palatino Linotype" w:hAnsi="Palatino Linotype"/>
          <w:sz w:val="20"/>
        </w:rPr>
        <w:t>e</w:t>
      </w:r>
      <w:r w:rsidRPr="00D77CF6">
        <w:rPr>
          <w:rFonts w:ascii="Palatino Linotype" w:hAnsi="Palatino Linotype"/>
          <w:spacing w:val="1"/>
          <w:sz w:val="20"/>
        </w:rPr>
        <w:t>d</w:t>
      </w:r>
      <w:r w:rsidRPr="00D77CF6">
        <w:rPr>
          <w:rFonts w:ascii="Palatino Linotype" w:hAnsi="Palatino Linotype"/>
          <w:spacing w:val="-1"/>
          <w:sz w:val="20"/>
        </w:rPr>
        <w:t>a</w:t>
      </w:r>
      <w:r w:rsidRPr="00D77CF6">
        <w:rPr>
          <w:rFonts w:ascii="Palatino Linotype" w:hAnsi="Palatino Linotype"/>
          <w:sz w:val="20"/>
        </w:rPr>
        <w:t>t</w:t>
      </w:r>
      <w:r w:rsidRPr="00D77CF6">
        <w:rPr>
          <w:rFonts w:ascii="Palatino Linotype" w:hAnsi="Palatino Linotype"/>
          <w:spacing w:val="1"/>
          <w:sz w:val="20"/>
        </w:rPr>
        <w:t>o</w:t>
      </w:r>
      <w:r w:rsidRPr="00D77CF6">
        <w:rPr>
          <w:rFonts w:ascii="Palatino Linotype" w:hAnsi="Palatino Linotype"/>
          <w:sz w:val="20"/>
        </w:rPr>
        <w:t>r</w:t>
      </w:r>
      <w:r w:rsidRPr="009C1BA1">
        <w:rPr>
          <w:rFonts w:ascii="Palatino Linotype" w:hAnsi="Palatino Linotype"/>
          <w:sz w:val="20"/>
        </w:rPr>
        <w:t>’</w:t>
      </w:r>
      <w:r w:rsidRPr="00D77CF6">
        <w:rPr>
          <w:rFonts w:ascii="Palatino Linotype" w:hAnsi="Palatino Linotype"/>
          <w:sz w:val="20"/>
        </w:rPr>
        <w:t>s</w:t>
      </w:r>
      <w:r w:rsidRPr="00D77CF6">
        <w:rPr>
          <w:rFonts w:ascii="Palatino Linotype" w:hAnsi="Palatino Linotype"/>
          <w:spacing w:val="-9"/>
          <w:sz w:val="20"/>
        </w:rPr>
        <w:t xml:space="preserve"> </w:t>
      </w:r>
      <w:r w:rsidRPr="00D77CF6">
        <w:rPr>
          <w:rFonts w:ascii="Palatino Linotype" w:hAnsi="Palatino Linotype"/>
          <w:spacing w:val="2"/>
          <w:sz w:val="20"/>
        </w:rPr>
        <w:t>h</w:t>
      </w:r>
      <w:r w:rsidRPr="00D77CF6">
        <w:rPr>
          <w:rFonts w:ascii="Palatino Linotype" w:hAnsi="Palatino Linotype"/>
          <w:spacing w:val="1"/>
          <w:sz w:val="20"/>
        </w:rPr>
        <w:t>a</w:t>
      </w:r>
      <w:r w:rsidRPr="00D77CF6">
        <w:rPr>
          <w:rFonts w:ascii="Palatino Linotype" w:hAnsi="Palatino Linotype"/>
          <w:spacing w:val="-2"/>
          <w:sz w:val="20"/>
        </w:rPr>
        <w:t>b</w:t>
      </w:r>
      <w:r w:rsidRPr="00D77CF6">
        <w:rPr>
          <w:rFonts w:ascii="Palatino Linotype" w:hAnsi="Palatino Linotype"/>
          <w:spacing w:val="2"/>
          <w:sz w:val="20"/>
        </w:rPr>
        <w:t>i</w:t>
      </w:r>
      <w:r w:rsidRPr="00D77CF6">
        <w:rPr>
          <w:rFonts w:ascii="Palatino Linotype" w:hAnsi="Palatino Linotype"/>
          <w:sz w:val="20"/>
        </w:rPr>
        <w:t>t</w:t>
      </w:r>
      <w:r w:rsidRPr="00D77CF6">
        <w:rPr>
          <w:rFonts w:ascii="Palatino Linotype" w:hAnsi="Palatino Linotype"/>
          <w:spacing w:val="-1"/>
          <w:sz w:val="20"/>
        </w:rPr>
        <w:t>a</w:t>
      </w:r>
      <w:r w:rsidRPr="00D77CF6">
        <w:rPr>
          <w:rFonts w:ascii="Palatino Linotype" w:hAnsi="Palatino Linotype"/>
          <w:sz w:val="20"/>
        </w:rPr>
        <w:t>t.</w:t>
      </w:r>
      <w:r w:rsidRPr="00D77CF6">
        <w:rPr>
          <w:rFonts w:ascii="Palatino Linotype" w:hAnsi="Palatino Linotype"/>
          <w:spacing w:val="49"/>
          <w:sz w:val="20"/>
        </w:rPr>
        <w:t xml:space="preserve"> </w:t>
      </w:r>
      <w:r w:rsidRPr="00D77CF6">
        <w:rPr>
          <w:rFonts w:ascii="Palatino Linotype" w:hAnsi="Palatino Linotype"/>
          <w:spacing w:val="3"/>
          <w:sz w:val="20"/>
        </w:rPr>
        <w:t>T</w:t>
      </w:r>
      <w:r w:rsidRPr="00D77CF6">
        <w:rPr>
          <w:rFonts w:ascii="Palatino Linotype" w:hAnsi="Palatino Linotype"/>
          <w:spacing w:val="-1"/>
          <w:sz w:val="20"/>
        </w:rPr>
        <w:t>h</w:t>
      </w:r>
      <w:r w:rsidRPr="00D77CF6">
        <w:rPr>
          <w:rFonts w:ascii="Palatino Linotype" w:hAnsi="Palatino Linotype"/>
          <w:sz w:val="20"/>
        </w:rPr>
        <w:t>e</w:t>
      </w:r>
      <w:r w:rsidRPr="00D77CF6">
        <w:rPr>
          <w:rFonts w:ascii="Palatino Linotype" w:hAnsi="Palatino Linotype"/>
          <w:spacing w:val="1"/>
          <w:sz w:val="20"/>
        </w:rPr>
        <w:t>r</w:t>
      </w:r>
      <w:r w:rsidRPr="00D77CF6">
        <w:rPr>
          <w:rFonts w:ascii="Palatino Linotype" w:hAnsi="Palatino Linotype"/>
          <w:sz w:val="20"/>
        </w:rPr>
        <w:t>e</w:t>
      </w:r>
      <w:r w:rsidRPr="00D77CF6">
        <w:rPr>
          <w:rFonts w:ascii="Palatino Linotype" w:hAnsi="Palatino Linotype"/>
          <w:spacing w:val="-4"/>
          <w:sz w:val="20"/>
        </w:rPr>
        <w:t xml:space="preserve"> </w:t>
      </w:r>
      <w:r w:rsidRPr="00D77CF6">
        <w:rPr>
          <w:rFonts w:ascii="Palatino Linotype" w:hAnsi="Palatino Linotype"/>
          <w:spacing w:val="-1"/>
          <w:sz w:val="20"/>
        </w:rPr>
        <w:t>a</w:t>
      </w:r>
      <w:r w:rsidRPr="00D77CF6">
        <w:rPr>
          <w:rFonts w:ascii="Palatino Linotype" w:hAnsi="Palatino Linotype"/>
          <w:sz w:val="20"/>
        </w:rPr>
        <w:t>re</w:t>
      </w:r>
      <w:r w:rsidRPr="00D77CF6">
        <w:rPr>
          <w:rFonts w:ascii="Palatino Linotype" w:hAnsi="Palatino Linotype"/>
          <w:spacing w:val="1"/>
          <w:sz w:val="20"/>
        </w:rPr>
        <w:t xml:space="preserve"> </w:t>
      </w:r>
      <w:r w:rsidRPr="00D77CF6">
        <w:rPr>
          <w:rFonts w:ascii="Palatino Linotype" w:hAnsi="Palatino Linotype"/>
          <w:spacing w:val="-2"/>
          <w:sz w:val="20"/>
        </w:rPr>
        <w:t>v</w:t>
      </w:r>
      <w:r w:rsidRPr="00D77CF6">
        <w:rPr>
          <w:rFonts w:ascii="Palatino Linotype" w:hAnsi="Palatino Linotype"/>
          <w:spacing w:val="-1"/>
          <w:sz w:val="20"/>
        </w:rPr>
        <w:t>a</w:t>
      </w:r>
      <w:r w:rsidRPr="00D77CF6">
        <w:rPr>
          <w:rFonts w:ascii="Palatino Linotype" w:hAnsi="Palatino Linotype"/>
          <w:sz w:val="20"/>
        </w:rPr>
        <w:t>r</w:t>
      </w:r>
      <w:r w:rsidRPr="00D77CF6">
        <w:rPr>
          <w:rFonts w:ascii="Palatino Linotype" w:hAnsi="Palatino Linotype"/>
          <w:spacing w:val="2"/>
          <w:sz w:val="20"/>
        </w:rPr>
        <w:t>i</w:t>
      </w:r>
      <w:r w:rsidRPr="00D77CF6">
        <w:rPr>
          <w:rFonts w:ascii="Palatino Linotype" w:hAnsi="Palatino Linotype"/>
          <w:spacing w:val="1"/>
          <w:sz w:val="20"/>
        </w:rPr>
        <w:t>o</w:t>
      </w:r>
      <w:r w:rsidRPr="00D77CF6">
        <w:rPr>
          <w:rFonts w:ascii="Palatino Linotype" w:hAnsi="Palatino Linotype"/>
          <w:sz w:val="20"/>
        </w:rPr>
        <w:t>us</w:t>
      </w:r>
      <w:r w:rsidRPr="00D77CF6">
        <w:rPr>
          <w:rFonts w:ascii="Palatino Linotype" w:hAnsi="Palatino Linotype"/>
          <w:spacing w:val="-7"/>
          <w:sz w:val="20"/>
        </w:rPr>
        <w:t xml:space="preserve"> </w:t>
      </w:r>
      <w:r w:rsidRPr="00D77CF6">
        <w:rPr>
          <w:rFonts w:ascii="Palatino Linotype" w:hAnsi="Palatino Linotype"/>
          <w:spacing w:val="2"/>
          <w:sz w:val="20"/>
        </w:rPr>
        <w:t>l</w:t>
      </w:r>
      <w:r w:rsidRPr="00D77CF6">
        <w:rPr>
          <w:rFonts w:ascii="Palatino Linotype" w:hAnsi="Palatino Linotype"/>
          <w:spacing w:val="1"/>
          <w:sz w:val="20"/>
        </w:rPr>
        <w:t>o</w:t>
      </w:r>
      <w:r w:rsidRPr="00D77CF6">
        <w:rPr>
          <w:rFonts w:ascii="Palatino Linotype" w:hAnsi="Palatino Linotype"/>
          <w:sz w:val="20"/>
        </w:rPr>
        <w:t>c</w:t>
      </w:r>
      <w:r w:rsidRPr="00D77CF6">
        <w:rPr>
          <w:rFonts w:ascii="Palatino Linotype" w:hAnsi="Palatino Linotype"/>
          <w:spacing w:val="-1"/>
          <w:sz w:val="20"/>
        </w:rPr>
        <w:t>a</w:t>
      </w:r>
      <w:r w:rsidRPr="00D77CF6">
        <w:rPr>
          <w:rFonts w:ascii="Palatino Linotype" w:hAnsi="Palatino Linotype"/>
          <w:sz w:val="20"/>
        </w:rPr>
        <w:t>t</w:t>
      </w:r>
      <w:r w:rsidRPr="00D77CF6">
        <w:rPr>
          <w:rFonts w:ascii="Palatino Linotype" w:hAnsi="Palatino Linotype"/>
          <w:spacing w:val="2"/>
          <w:sz w:val="20"/>
        </w:rPr>
        <w:t>i</w:t>
      </w:r>
      <w:r w:rsidRPr="00D77CF6">
        <w:rPr>
          <w:rFonts w:ascii="Palatino Linotype" w:hAnsi="Palatino Linotype"/>
          <w:spacing w:val="1"/>
          <w:sz w:val="20"/>
        </w:rPr>
        <w:t>o</w:t>
      </w:r>
      <w:r w:rsidRPr="00D77CF6">
        <w:rPr>
          <w:rFonts w:ascii="Palatino Linotype" w:hAnsi="Palatino Linotype"/>
          <w:spacing w:val="-1"/>
          <w:sz w:val="20"/>
        </w:rPr>
        <w:t>n</w:t>
      </w:r>
      <w:r w:rsidRPr="00D77CF6">
        <w:rPr>
          <w:rFonts w:ascii="Palatino Linotype" w:hAnsi="Palatino Linotype"/>
          <w:sz w:val="20"/>
        </w:rPr>
        <w:t>s</w:t>
      </w:r>
      <w:r w:rsidRPr="00D77CF6">
        <w:rPr>
          <w:rFonts w:ascii="Palatino Linotype" w:hAnsi="Palatino Linotype"/>
          <w:spacing w:val="-8"/>
          <w:sz w:val="20"/>
        </w:rPr>
        <w:t xml:space="preserve"> </w:t>
      </w:r>
      <w:r w:rsidRPr="00D77CF6">
        <w:rPr>
          <w:rFonts w:ascii="Palatino Linotype" w:hAnsi="Palatino Linotype"/>
          <w:spacing w:val="-1"/>
          <w:sz w:val="20"/>
        </w:rPr>
        <w:t>o</w:t>
      </w:r>
      <w:r w:rsidRPr="00D77CF6">
        <w:rPr>
          <w:rFonts w:ascii="Palatino Linotype" w:hAnsi="Palatino Linotype"/>
          <w:sz w:val="20"/>
        </w:rPr>
        <w:t>n</w:t>
      </w:r>
      <w:r w:rsidRPr="00D77CF6">
        <w:rPr>
          <w:rFonts w:ascii="Palatino Linotype" w:hAnsi="Palatino Linotype"/>
          <w:spacing w:val="-3"/>
          <w:sz w:val="20"/>
        </w:rPr>
        <w:t xml:space="preserve"> </w:t>
      </w:r>
      <w:r w:rsidRPr="00D77CF6">
        <w:rPr>
          <w:rFonts w:ascii="Palatino Linotype" w:hAnsi="Palatino Linotype"/>
          <w:sz w:val="20"/>
        </w:rPr>
        <w:t>t</w:t>
      </w:r>
      <w:r w:rsidRPr="00D77CF6">
        <w:rPr>
          <w:rFonts w:ascii="Palatino Linotype" w:hAnsi="Palatino Linotype"/>
          <w:spacing w:val="-1"/>
          <w:sz w:val="20"/>
        </w:rPr>
        <w:t>h</w:t>
      </w:r>
      <w:r w:rsidRPr="00D77CF6">
        <w:rPr>
          <w:rFonts w:ascii="Palatino Linotype" w:hAnsi="Palatino Linotype"/>
          <w:sz w:val="20"/>
        </w:rPr>
        <w:t>e</w:t>
      </w:r>
      <w:r w:rsidRPr="00D77CF6">
        <w:rPr>
          <w:rFonts w:ascii="Palatino Linotype" w:hAnsi="Palatino Linotype"/>
          <w:spacing w:val="-2"/>
          <w:sz w:val="20"/>
        </w:rPr>
        <w:t xml:space="preserve"> </w:t>
      </w:r>
      <w:r w:rsidRPr="00D77CF6">
        <w:rPr>
          <w:rFonts w:ascii="Palatino Linotype" w:hAnsi="Palatino Linotype"/>
          <w:sz w:val="20"/>
        </w:rPr>
        <w:t>p</w:t>
      </w:r>
      <w:r w:rsidRPr="00D77CF6">
        <w:rPr>
          <w:rFonts w:ascii="Palatino Linotype" w:hAnsi="Palatino Linotype"/>
          <w:spacing w:val="1"/>
          <w:sz w:val="20"/>
        </w:rPr>
        <w:t>ro</w:t>
      </w:r>
      <w:r w:rsidRPr="00D77CF6">
        <w:rPr>
          <w:rFonts w:ascii="Palatino Linotype" w:hAnsi="Palatino Linotype"/>
          <w:sz w:val="20"/>
        </w:rPr>
        <w:t>p</w:t>
      </w:r>
      <w:r w:rsidRPr="00D77CF6">
        <w:rPr>
          <w:rFonts w:ascii="Palatino Linotype" w:hAnsi="Palatino Linotype"/>
          <w:spacing w:val="1"/>
          <w:sz w:val="20"/>
        </w:rPr>
        <w:t>e</w:t>
      </w:r>
      <w:r w:rsidRPr="00D77CF6">
        <w:rPr>
          <w:rFonts w:ascii="Palatino Linotype" w:hAnsi="Palatino Linotype"/>
          <w:sz w:val="20"/>
        </w:rPr>
        <w:t>rty</w:t>
      </w:r>
      <w:r w:rsidRPr="00D77CF6">
        <w:rPr>
          <w:rFonts w:ascii="Palatino Linotype" w:hAnsi="Palatino Linotype"/>
          <w:spacing w:val="-8"/>
          <w:sz w:val="20"/>
        </w:rPr>
        <w:t xml:space="preserve"> </w:t>
      </w:r>
      <w:r w:rsidRPr="00D77CF6">
        <w:rPr>
          <w:rFonts w:ascii="Palatino Linotype" w:hAnsi="Palatino Linotype"/>
          <w:spacing w:val="2"/>
          <w:sz w:val="20"/>
        </w:rPr>
        <w:t>w</w:t>
      </w:r>
      <w:r w:rsidRPr="00D77CF6">
        <w:rPr>
          <w:rFonts w:ascii="Palatino Linotype" w:hAnsi="Palatino Linotype"/>
          <w:spacing w:val="-1"/>
          <w:sz w:val="20"/>
        </w:rPr>
        <w:t>h</w:t>
      </w:r>
      <w:r w:rsidRPr="00D77CF6">
        <w:rPr>
          <w:rFonts w:ascii="Palatino Linotype" w:hAnsi="Palatino Linotype"/>
          <w:sz w:val="20"/>
        </w:rPr>
        <w:t>e</w:t>
      </w:r>
      <w:r w:rsidRPr="00D77CF6">
        <w:rPr>
          <w:rFonts w:ascii="Palatino Linotype" w:hAnsi="Palatino Linotype"/>
          <w:spacing w:val="1"/>
          <w:sz w:val="20"/>
        </w:rPr>
        <w:t>r</w:t>
      </w:r>
      <w:r w:rsidRPr="00D77CF6">
        <w:rPr>
          <w:rFonts w:ascii="Palatino Linotype" w:hAnsi="Palatino Linotype"/>
          <w:sz w:val="20"/>
        </w:rPr>
        <w:t>e t</w:t>
      </w:r>
      <w:r w:rsidRPr="00D77CF6">
        <w:rPr>
          <w:rFonts w:ascii="Palatino Linotype" w:hAnsi="Palatino Linotype"/>
          <w:spacing w:val="-1"/>
          <w:sz w:val="20"/>
        </w:rPr>
        <w:t>h</w:t>
      </w:r>
      <w:r w:rsidRPr="00D77CF6">
        <w:rPr>
          <w:rFonts w:ascii="Palatino Linotype" w:hAnsi="Palatino Linotype"/>
          <w:sz w:val="20"/>
        </w:rPr>
        <w:t>e</w:t>
      </w:r>
      <w:r w:rsidRPr="00D77CF6">
        <w:rPr>
          <w:rFonts w:ascii="Palatino Linotype" w:hAnsi="Palatino Linotype"/>
          <w:spacing w:val="-2"/>
          <w:sz w:val="20"/>
        </w:rPr>
        <w:t xml:space="preserve"> </w:t>
      </w:r>
      <w:r w:rsidRPr="00D77CF6">
        <w:rPr>
          <w:rFonts w:ascii="Palatino Linotype" w:hAnsi="Palatino Linotype"/>
          <w:sz w:val="20"/>
        </w:rPr>
        <w:t>t</w:t>
      </w:r>
      <w:r w:rsidRPr="00D77CF6">
        <w:rPr>
          <w:rFonts w:ascii="Palatino Linotype" w:hAnsi="Palatino Linotype"/>
          <w:spacing w:val="1"/>
          <w:sz w:val="20"/>
        </w:rPr>
        <w:t>o</w:t>
      </w:r>
      <w:r w:rsidRPr="00D77CF6">
        <w:rPr>
          <w:rFonts w:ascii="Palatino Linotype" w:hAnsi="Palatino Linotype"/>
          <w:sz w:val="20"/>
        </w:rPr>
        <w:t>p</w:t>
      </w:r>
      <w:r w:rsidRPr="00D77CF6">
        <w:rPr>
          <w:rFonts w:ascii="Palatino Linotype" w:hAnsi="Palatino Linotype"/>
          <w:spacing w:val="2"/>
          <w:sz w:val="20"/>
        </w:rPr>
        <w:t>o</w:t>
      </w:r>
      <w:r w:rsidRPr="00D77CF6">
        <w:rPr>
          <w:rFonts w:ascii="Palatino Linotype" w:hAnsi="Palatino Linotype"/>
          <w:sz w:val="20"/>
        </w:rPr>
        <w:t>gr</w:t>
      </w:r>
      <w:r w:rsidRPr="00D77CF6">
        <w:rPr>
          <w:rFonts w:ascii="Palatino Linotype" w:hAnsi="Palatino Linotype"/>
          <w:spacing w:val="-1"/>
          <w:sz w:val="20"/>
        </w:rPr>
        <w:t>a</w:t>
      </w:r>
      <w:r w:rsidRPr="00D77CF6">
        <w:rPr>
          <w:rFonts w:ascii="Palatino Linotype" w:hAnsi="Palatino Linotype"/>
          <w:sz w:val="20"/>
        </w:rPr>
        <w:t>p</w:t>
      </w:r>
      <w:r w:rsidRPr="00D77CF6">
        <w:rPr>
          <w:rFonts w:ascii="Palatino Linotype" w:hAnsi="Palatino Linotype"/>
          <w:spacing w:val="2"/>
          <w:sz w:val="20"/>
        </w:rPr>
        <w:t>h</w:t>
      </w:r>
      <w:r w:rsidRPr="00D77CF6">
        <w:rPr>
          <w:rFonts w:ascii="Palatino Linotype" w:hAnsi="Palatino Linotype"/>
          <w:sz w:val="20"/>
        </w:rPr>
        <w:t>y</w:t>
      </w:r>
      <w:r w:rsidRPr="00D77CF6">
        <w:rPr>
          <w:rFonts w:ascii="Palatino Linotype" w:hAnsi="Palatino Linotype"/>
          <w:spacing w:val="-10"/>
          <w:sz w:val="20"/>
        </w:rPr>
        <w:t xml:space="preserve"> </w:t>
      </w:r>
      <w:r w:rsidRPr="00D77CF6">
        <w:rPr>
          <w:rFonts w:ascii="Palatino Linotype" w:hAnsi="Palatino Linotype"/>
          <w:sz w:val="20"/>
        </w:rPr>
        <w:t>c</w:t>
      </w:r>
      <w:r w:rsidRPr="00D77CF6">
        <w:rPr>
          <w:rFonts w:ascii="Palatino Linotype" w:hAnsi="Palatino Linotype"/>
          <w:spacing w:val="1"/>
          <w:sz w:val="20"/>
        </w:rPr>
        <w:t>o</w:t>
      </w:r>
      <w:r w:rsidRPr="00D77CF6">
        <w:rPr>
          <w:rFonts w:ascii="Palatino Linotype" w:hAnsi="Palatino Linotype"/>
          <w:spacing w:val="-1"/>
          <w:sz w:val="20"/>
        </w:rPr>
        <w:t>n</w:t>
      </w:r>
      <w:r w:rsidRPr="00D77CF6">
        <w:rPr>
          <w:rFonts w:ascii="Palatino Linotype" w:hAnsi="Palatino Linotype"/>
          <w:sz w:val="20"/>
        </w:rPr>
        <w:t>s</w:t>
      </w:r>
      <w:r w:rsidRPr="00D77CF6">
        <w:rPr>
          <w:rFonts w:ascii="Palatino Linotype" w:hAnsi="Palatino Linotype"/>
          <w:spacing w:val="1"/>
          <w:sz w:val="20"/>
        </w:rPr>
        <w:t>i</w:t>
      </w:r>
      <w:r w:rsidRPr="00D77CF6">
        <w:rPr>
          <w:rFonts w:ascii="Palatino Linotype" w:hAnsi="Palatino Linotype"/>
          <w:sz w:val="20"/>
        </w:rPr>
        <w:t>s</w:t>
      </w:r>
      <w:r w:rsidRPr="00D77CF6">
        <w:rPr>
          <w:rFonts w:ascii="Palatino Linotype" w:hAnsi="Palatino Linotype"/>
          <w:spacing w:val="-1"/>
          <w:sz w:val="20"/>
        </w:rPr>
        <w:t>t</w:t>
      </w:r>
      <w:r w:rsidRPr="00D77CF6">
        <w:rPr>
          <w:rFonts w:ascii="Palatino Linotype" w:hAnsi="Palatino Linotype"/>
          <w:sz w:val="20"/>
        </w:rPr>
        <w:t>s</w:t>
      </w:r>
      <w:r w:rsidRPr="00D77CF6">
        <w:rPr>
          <w:rFonts w:ascii="Palatino Linotype" w:hAnsi="Palatino Linotype"/>
          <w:spacing w:val="-7"/>
          <w:sz w:val="20"/>
        </w:rPr>
        <w:t xml:space="preserve"> </w:t>
      </w:r>
      <w:r w:rsidRPr="00D77CF6">
        <w:rPr>
          <w:rFonts w:ascii="Palatino Linotype" w:hAnsi="Palatino Linotype"/>
          <w:spacing w:val="2"/>
          <w:sz w:val="20"/>
        </w:rPr>
        <w:t>o</w:t>
      </w:r>
      <w:r w:rsidRPr="00D77CF6">
        <w:rPr>
          <w:rFonts w:ascii="Palatino Linotype" w:hAnsi="Palatino Linotype"/>
          <w:sz w:val="20"/>
        </w:rPr>
        <w:t>f</w:t>
      </w:r>
      <w:r w:rsidRPr="00D77CF6">
        <w:rPr>
          <w:rFonts w:ascii="Palatino Linotype" w:hAnsi="Palatino Linotype"/>
          <w:spacing w:val="-1"/>
          <w:sz w:val="20"/>
        </w:rPr>
        <w:t xml:space="preserve"> </w:t>
      </w:r>
      <w:r w:rsidRPr="00D77CF6">
        <w:rPr>
          <w:rFonts w:ascii="Palatino Linotype" w:hAnsi="Palatino Linotype"/>
          <w:sz w:val="20"/>
        </w:rPr>
        <w:t>s</w:t>
      </w:r>
      <w:r w:rsidRPr="00D77CF6">
        <w:rPr>
          <w:rFonts w:ascii="Palatino Linotype" w:hAnsi="Palatino Linotype"/>
          <w:spacing w:val="-1"/>
          <w:sz w:val="20"/>
        </w:rPr>
        <w:t>t</w:t>
      </w:r>
      <w:r w:rsidRPr="00D77CF6">
        <w:rPr>
          <w:rFonts w:ascii="Palatino Linotype" w:hAnsi="Palatino Linotype"/>
          <w:sz w:val="20"/>
        </w:rPr>
        <w:t>e</w:t>
      </w:r>
      <w:r w:rsidRPr="00D77CF6">
        <w:rPr>
          <w:rFonts w:ascii="Palatino Linotype" w:hAnsi="Palatino Linotype"/>
          <w:spacing w:val="1"/>
          <w:sz w:val="20"/>
        </w:rPr>
        <w:t>e</w:t>
      </w:r>
      <w:r w:rsidRPr="00D77CF6">
        <w:rPr>
          <w:rFonts w:ascii="Palatino Linotype" w:hAnsi="Palatino Linotype"/>
          <w:sz w:val="20"/>
        </w:rPr>
        <w:t>p</w:t>
      </w:r>
      <w:r w:rsidRPr="00D77CF6">
        <w:rPr>
          <w:rFonts w:ascii="Palatino Linotype" w:hAnsi="Palatino Linotype"/>
          <w:spacing w:val="-5"/>
          <w:sz w:val="20"/>
        </w:rPr>
        <w:t xml:space="preserve"> </w:t>
      </w:r>
      <w:r w:rsidRPr="00D77CF6">
        <w:rPr>
          <w:rFonts w:ascii="Palatino Linotype" w:hAnsi="Palatino Linotype"/>
          <w:spacing w:val="2"/>
          <w:sz w:val="20"/>
        </w:rPr>
        <w:t>l</w:t>
      </w:r>
      <w:r w:rsidRPr="00D77CF6">
        <w:rPr>
          <w:rFonts w:ascii="Palatino Linotype" w:hAnsi="Palatino Linotype"/>
          <w:sz w:val="20"/>
        </w:rPr>
        <w:t>e</w:t>
      </w:r>
      <w:r w:rsidRPr="00D77CF6">
        <w:rPr>
          <w:rFonts w:ascii="Palatino Linotype" w:hAnsi="Palatino Linotype"/>
          <w:spacing w:val="1"/>
          <w:sz w:val="20"/>
        </w:rPr>
        <w:t>d</w:t>
      </w:r>
      <w:r w:rsidRPr="00D77CF6">
        <w:rPr>
          <w:rFonts w:ascii="Palatino Linotype" w:hAnsi="Palatino Linotype"/>
          <w:sz w:val="20"/>
        </w:rPr>
        <w:t>ges</w:t>
      </w:r>
      <w:r w:rsidRPr="00D77CF6">
        <w:rPr>
          <w:rFonts w:ascii="Palatino Linotype" w:hAnsi="Palatino Linotype"/>
          <w:spacing w:val="-6"/>
          <w:sz w:val="20"/>
        </w:rPr>
        <w:t xml:space="preserve"> </w:t>
      </w:r>
      <w:r w:rsidRPr="00D77CF6">
        <w:rPr>
          <w:rFonts w:ascii="Palatino Linotype" w:hAnsi="Palatino Linotype"/>
          <w:spacing w:val="-1"/>
          <w:sz w:val="20"/>
        </w:rPr>
        <w:t>an</w:t>
      </w:r>
      <w:r w:rsidRPr="00D77CF6">
        <w:rPr>
          <w:rFonts w:ascii="Palatino Linotype" w:hAnsi="Palatino Linotype"/>
          <w:sz w:val="20"/>
        </w:rPr>
        <w:t>d</w:t>
      </w:r>
      <w:r w:rsidRPr="00D77CF6">
        <w:rPr>
          <w:rFonts w:ascii="Palatino Linotype" w:hAnsi="Palatino Linotype"/>
          <w:spacing w:val="-2"/>
          <w:sz w:val="20"/>
        </w:rPr>
        <w:t xml:space="preserve"> </w:t>
      </w:r>
      <w:r w:rsidRPr="00D77CF6">
        <w:rPr>
          <w:rFonts w:ascii="Palatino Linotype" w:hAnsi="Palatino Linotype"/>
          <w:spacing w:val="2"/>
          <w:sz w:val="20"/>
        </w:rPr>
        <w:t>t</w:t>
      </w:r>
      <w:r w:rsidRPr="00D77CF6">
        <w:rPr>
          <w:rFonts w:ascii="Palatino Linotype" w:hAnsi="Palatino Linotype"/>
          <w:spacing w:val="-1"/>
          <w:sz w:val="20"/>
        </w:rPr>
        <w:t>a</w:t>
      </w:r>
      <w:r w:rsidRPr="00D77CF6">
        <w:rPr>
          <w:rFonts w:ascii="Palatino Linotype" w:hAnsi="Palatino Linotype"/>
          <w:spacing w:val="2"/>
          <w:sz w:val="20"/>
        </w:rPr>
        <w:t>l</w:t>
      </w:r>
      <w:r w:rsidRPr="00D77CF6">
        <w:rPr>
          <w:rFonts w:ascii="Palatino Linotype" w:hAnsi="Palatino Linotype"/>
          <w:sz w:val="20"/>
        </w:rPr>
        <w:t>us s</w:t>
      </w:r>
      <w:r w:rsidRPr="00D77CF6">
        <w:rPr>
          <w:rFonts w:ascii="Palatino Linotype" w:hAnsi="Palatino Linotype"/>
          <w:spacing w:val="1"/>
          <w:sz w:val="20"/>
        </w:rPr>
        <w:t>lo</w:t>
      </w:r>
      <w:r w:rsidRPr="00D77CF6">
        <w:rPr>
          <w:rFonts w:ascii="Palatino Linotype" w:hAnsi="Palatino Linotype"/>
          <w:spacing w:val="-2"/>
          <w:sz w:val="20"/>
        </w:rPr>
        <w:t>p</w:t>
      </w:r>
      <w:r w:rsidRPr="00D77CF6">
        <w:rPr>
          <w:rFonts w:ascii="Palatino Linotype" w:hAnsi="Palatino Linotype"/>
          <w:sz w:val="20"/>
        </w:rPr>
        <w:t>es.</w:t>
      </w:r>
      <w:r w:rsidRPr="00D77CF6">
        <w:rPr>
          <w:rFonts w:ascii="Palatino Linotype" w:hAnsi="Palatino Linotype"/>
          <w:spacing w:val="45"/>
          <w:sz w:val="20"/>
        </w:rPr>
        <w:t xml:space="preserve"> </w:t>
      </w:r>
      <w:r w:rsidRPr="00D77CF6">
        <w:rPr>
          <w:rFonts w:ascii="Palatino Linotype" w:hAnsi="Palatino Linotype"/>
          <w:sz w:val="20"/>
        </w:rPr>
        <w:t>These</w:t>
      </w:r>
      <w:r w:rsidRPr="00D77CF6">
        <w:rPr>
          <w:rFonts w:ascii="Palatino Linotype" w:hAnsi="Palatino Linotype"/>
          <w:spacing w:val="-5"/>
          <w:sz w:val="20"/>
        </w:rPr>
        <w:t xml:space="preserve"> </w:t>
      </w:r>
      <w:r w:rsidRPr="00D77CF6">
        <w:rPr>
          <w:rFonts w:ascii="Palatino Linotype" w:hAnsi="Palatino Linotype"/>
          <w:spacing w:val="2"/>
          <w:sz w:val="20"/>
        </w:rPr>
        <w:t>l</w:t>
      </w:r>
      <w:r w:rsidRPr="00D77CF6">
        <w:rPr>
          <w:rFonts w:ascii="Palatino Linotype" w:hAnsi="Palatino Linotype"/>
          <w:spacing w:val="1"/>
          <w:sz w:val="20"/>
        </w:rPr>
        <w:t>o</w:t>
      </w:r>
      <w:r w:rsidRPr="00D77CF6">
        <w:rPr>
          <w:rFonts w:ascii="Palatino Linotype" w:hAnsi="Palatino Linotype"/>
          <w:sz w:val="20"/>
        </w:rPr>
        <w:t>c</w:t>
      </w:r>
      <w:r w:rsidRPr="00D77CF6">
        <w:rPr>
          <w:rFonts w:ascii="Palatino Linotype" w:hAnsi="Palatino Linotype"/>
          <w:spacing w:val="-1"/>
          <w:sz w:val="20"/>
        </w:rPr>
        <w:t>a</w:t>
      </w:r>
      <w:r w:rsidRPr="00D77CF6">
        <w:rPr>
          <w:rFonts w:ascii="Palatino Linotype" w:hAnsi="Palatino Linotype"/>
          <w:sz w:val="20"/>
        </w:rPr>
        <w:t>t</w:t>
      </w:r>
      <w:r w:rsidRPr="00D77CF6">
        <w:rPr>
          <w:rFonts w:ascii="Palatino Linotype" w:hAnsi="Palatino Linotype"/>
          <w:spacing w:val="2"/>
          <w:sz w:val="20"/>
        </w:rPr>
        <w:t>i</w:t>
      </w:r>
      <w:r w:rsidRPr="00D77CF6">
        <w:rPr>
          <w:rFonts w:ascii="Palatino Linotype" w:hAnsi="Palatino Linotype"/>
          <w:spacing w:val="1"/>
          <w:sz w:val="20"/>
        </w:rPr>
        <w:t>o</w:t>
      </w:r>
      <w:r w:rsidRPr="00D77CF6">
        <w:rPr>
          <w:rFonts w:ascii="Palatino Linotype" w:hAnsi="Palatino Linotype"/>
          <w:spacing w:val="-1"/>
          <w:sz w:val="20"/>
        </w:rPr>
        <w:t>n</w:t>
      </w:r>
      <w:r w:rsidRPr="00D77CF6">
        <w:rPr>
          <w:rFonts w:ascii="Palatino Linotype" w:hAnsi="Palatino Linotype"/>
          <w:sz w:val="20"/>
        </w:rPr>
        <w:t>s</w:t>
      </w:r>
      <w:r w:rsidRPr="00D77CF6">
        <w:rPr>
          <w:rFonts w:ascii="Palatino Linotype" w:hAnsi="Palatino Linotype"/>
          <w:spacing w:val="-8"/>
          <w:sz w:val="20"/>
        </w:rPr>
        <w:t xml:space="preserve"> </w:t>
      </w:r>
      <w:r w:rsidRPr="00D77CF6">
        <w:rPr>
          <w:rFonts w:ascii="Palatino Linotype" w:hAnsi="Palatino Linotype"/>
          <w:sz w:val="20"/>
        </w:rPr>
        <w:t>ha</w:t>
      </w:r>
      <w:r w:rsidRPr="00D77CF6">
        <w:rPr>
          <w:rFonts w:ascii="Palatino Linotype" w:hAnsi="Palatino Linotype"/>
          <w:spacing w:val="-2"/>
          <w:sz w:val="20"/>
        </w:rPr>
        <w:t>v</w:t>
      </w:r>
      <w:r w:rsidRPr="00D77CF6">
        <w:rPr>
          <w:rFonts w:ascii="Palatino Linotype" w:hAnsi="Palatino Linotype"/>
          <w:sz w:val="20"/>
        </w:rPr>
        <w:t>e</w:t>
      </w:r>
      <w:r w:rsidRPr="00D77CF6">
        <w:rPr>
          <w:rFonts w:ascii="Palatino Linotype" w:hAnsi="Palatino Linotype"/>
          <w:spacing w:val="-3"/>
          <w:sz w:val="20"/>
        </w:rPr>
        <w:t xml:space="preserve"> </w:t>
      </w:r>
      <w:r w:rsidRPr="00D77CF6">
        <w:rPr>
          <w:rFonts w:ascii="Palatino Linotype" w:hAnsi="Palatino Linotype"/>
          <w:spacing w:val="-2"/>
          <w:sz w:val="20"/>
        </w:rPr>
        <w:t>b</w:t>
      </w:r>
      <w:r w:rsidRPr="00D77CF6">
        <w:rPr>
          <w:rFonts w:ascii="Palatino Linotype" w:hAnsi="Palatino Linotype"/>
          <w:spacing w:val="3"/>
          <w:sz w:val="20"/>
        </w:rPr>
        <w:t>e</w:t>
      </w:r>
      <w:r w:rsidRPr="00D77CF6">
        <w:rPr>
          <w:rFonts w:ascii="Palatino Linotype" w:hAnsi="Palatino Linotype"/>
          <w:sz w:val="20"/>
        </w:rPr>
        <w:t>en</w:t>
      </w:r>
      <w:r w:rsidRPr="00D77CF6">
        <w:rPr>
          <w:rFonts w:ascii="Palatino Linotype" w:hAnsi="Palatino Linotype"/>
          <w:spacing w:val="-4"/>
          <w:sz w:val="20"/>
        </w:rPr>
        <w:t xml:space="preserve"> </w:t>
      </w:r>
      <w:r w:rsidRPr="00D77CF6">
        <w:rPr>
          <w:rFonts w:ascii="Palatino Linotype" w:hAnsi="Palatino Linotype"/>
          <w:spacing w:val="2"/>
          <w:sz w:val="20"/>
        </w:rPr>
        <w:t>i</w:t>
      </w:r>
      <w:r w:rsidRPr="00D77CF6">
        <w:rPr>
          <w:rFonts w:ascii="Palatino Linotype" w:hAnsi="Palatino Linotype"/>
          <w:sz w:val="20"/>
        </w:rPr>
        <w:t>dent</w:t>
      </w:r>
      <w:r w:rsidRPr="00D77CF6">
        <w:rPr>
          <w:rFonts w:ascii="Palatino Linotype" w:hAnsi="Palatino Linotype"/>
          <w:spacing w:val="2"/>
          <w:sz w:val="20"/>
        </w:rPr>
        <w:t>i</w:t>
      </w:r>
      <w:r w:rsidRPr="00D77CF6">
        <w:rPr>
          <w:rFonts w:ascii="Palatino Linotype" w:hAnsi="Palatino Linotype"/>
          <w:spacing w:val="-2"/>
          <w:sz w:val="20"/>
        </w:rPr>
        <w:t>f</w:t>
      </w:r>
      <w:r w:rsidRPr="00D77CF6">
        <w:rPr>
          <w:rFonts w:ascii="Palatino Linotype" w:hAnsi="Palatino Linotype"/>
          <w:spacing w:val="2"/>
          <w:sz w:val="20"/>
        </w:rPr>
        <w:t>i</w:t>
      </w:r>
      <w:r w:rsidRPr="00D77CF6">
        <w:rPr>
          <w:rFonts w:ascii="Palatino Linotype" w:hAnsi="Palatino Linotype"/>
          <w:sz w:val="20"/>
        </w:rPr>
        <w:t>ed</w:t>
      </w:r>
      <w:r w:rsidRPr="00D77CF6">
        <w:rPr>
          <w:rFonts w:ascii="Palatino Linotype" w:hAnsi="Palatino Linotype"/>
          <w:spacing w:val="-8"/>
          <w:sz w:val="20"/>
        </w:rPr>
        <w:t xml:space="preserve"> </w:t>
      </w:r>
      <w:r w:rsidRPr="00D77CF6">
        <w:rPr>
          <w:rFonts w:ascii="Palatino Linotype" w:hAnsi="Palatino Linotype"/>
          <w:spacing w:val="-1"/>
          <w:sz w:val="20"/>
        </w:rPr>
        <w:t>a</w:t>
      </w:r>
      <w:r w:rsidRPr="00D77CF6">
        <w:rPr>
          <w:rFonts w:ascii="Palatino Linotype" w:hAnsi="Palatino Linotype"/>
          <w:sz w:val="20"/>
        </w:rPr>
        <w:t>s</w:t>
      </w:r>
      <w:r w:rsidRPr="00D77CF6">
        <w:rPr>
          <w:rFonts w:ascii="Palatino Linotype" w:hAnsi="Palatino Linotype"/>
          <w:spacing w:val="-2"/>
          <w:sz w:val="20"/>
        </w:rPr>
        <w:t xml:space="preserve"> </w:t>
      </w:r>
      <w:r w:rsidRPr="00D77CF6">
        <w:rPr>
          <w:rFonts w:ascii="Palatino Linotype" w:hAnsi="Palatino Linotype"/>
          <w:sz w:val="20"/>
        </w:rPr>
        <w:t>p</w:t>
      </w:r>
      <w:r w:rsidRPr="00D77CF6">
        <w:rPr>
          <w:rFonts w:ascii="Palatino Linotype" w:hAnsi="Palatino Linotype"/>
          <w:spacing w:val="1"/>
          <w:sz w:val="20"/>
        </w:rPr>
        <w:t>r</w:t>
      </w:r>
      <w:r w:rsidRPr="00D77CF6">
        <w:rPr>
          <w:rFonts w:ascii="Palatino Linotype" w:hAnsi="Palatino Linotype"/>
          <w:spacing w:val="2"/>
          <w:sz w:val="20"/>
        </w:rPr>
        <w:t>i</w:t>
      </w:r>
      <w:r w:rsidRPr="00D77CF6">
        <w:rPr>
          <w:rFonts w:ascii="Palatino Linotype" w:hAnsi="Palatino Linotype"/>
          <w:spacing w:val="-1"/>
          <w:sz w:val="20"/>
        </w:rPr>
        <w:t>m</w:t>
      </w:r>
      <w:r w:rsidRPr="00D77CF6">
        <w:rPr>
          <w:rFonts w:ascii="Palatino Linotype" w:hAnsi="Palatino Linotype"/>
          <w:sz w:val="20"/>
        </w:rPr>
        <w:t xml:space="preserve">e </w:t>
      </w:r>
      <w:r w:rsidRPr="00D77CF6">
        <w:rPr>
          <w:rFonts w:ascii="Palatino Linotype" w:hAnsi="Palatino Linotype"/>
          <w:spacing w:val="-1"/>
          <w:sz w:val="20"/>
        </w:rPr>
        <w:t>h</w:t>
      </w:r>
      <w:r w:rsidRPr="00D77CF6">
        <w:rPr>
          <w:rFonts w:ascii="Palatino Linotype" w:hAnsi="Palatino Linotype"/>
          <w:spacing w:val="1"/>
          <w:sz w:val="20"/>
        </w:rPr>
        <w:t>a</w:t>
      </w:r>
      <w:r w:rsidRPr="00D77CF6">
        <w:rPr>
          <w:rFonts w:ascii="Palatino Linotype" w:hAnsi="Palatino Linotype"/>
          <w:spacing w:val="-2"/>
          <w:sz w:val="20"/>
        </w:rPr>
        <w:t>b</w:t>
      </w:r>
      <w:r w:rsidRPr="00D77CF6">
        <w:rPr>
          <w:rFonts w:ascii="Palatino Linotype" w:hAnsi="Palatino Linotype"/>
          <w:spacing w:val="2"/>
          <w:sz w:val="20"/>
        </w:rPr>
        <w:t>i</w:t>
      </w:r>
      <w:r w:rsidRPr="00D77CF6">
        <w:rPr>
          <w:rFonts w:ascii="Palatino Linotype" w:hAnsi="Palatino Linotype"/>
          <w:sz w:val="20"/>
        </w:rPr>
        <w:t>t</w:t>
      </w:r>
      <w:r w:rsidRPr="00D77CF6">
        <w:rPr>
          <w:rFonts w:ascii="Palatino Linotype" w:hAnsi="Palatino Linotype"/>
          <w:spacing w:val="1"/>
          <w:sz w:val="20"/>
        </w:rPr>
        <w:t>a</w:t>
      </w:r>
      <w:r w:rsidRPr="00D77CF6">
        <w:rPr>
          <w:rFonts w:ascii="Palatino Linotype" w:hAnsi="Palatino Linotype"/>
          <w:sz w:val="20"/>
        </w:rPr>
        <w:t>t</w:t>
      </w:r>
      <w:r w:rsidRPr="00D77CF6">
        <w:rPr>
          <w:rFonts w:ascii="Palatino Linotype" w:hAnsi="Palatino Linotype"/>
          <w:spacing w:val="-6"/>
          <w:sz w:val="20"/>
        </w:rPr>
        <w:t xml:space="preserve"> </w:t>
      </w:r>
      <w:r w:rsidRPr="00D77CF6">
        <w:rPr>
          <w:rFonts w:ascii="Palatino Linotype" w:hAnsi="Palatino Linotype"/>
          <w:spacing w:val="1"/>
          <w:sz w:val="20"/>
        </w:rPr>
        <w:t>fo</w:t>
      </w:r>
      <w:r w:rsidRPr="00D77CF6">
        <w:rPr>
          <w:rFonts w:ascii="Palatino Linotype" w:hAnsi="Palatino Linotype"/>
          <w:sz w:val="20"/>
        </w:rPr>
        <w:t>r</w:t>
      </w:r>
      <w:r w:rsidRPr="00D77CF6">
        <w:rPr>
          <w:rFonts w:ascii="Palatino Linotype" w:hAnsi="Palatino Linotype"/>
          <w:spacing w:val="-2"/>
          <w:sz w:val="20"/>
        </w:rPr>
        <w:t xml:space="preserve"> </w:t>
      </w:r>
      <w:r w:rsidRPr="00D77CF6">
        <w:rPr>
          <w:rFonts w:ascii="Palatino Linotype" w:hAnsi="Palatino Linotype"/>
          <w:sz w:val="20"/>
        </w:rPr>
        <w:t>a</w:t>
      </w:r>
      <w:r w:rsidRPr="00D77CF6">
        <w:rPr>
          <w:rFonts w:ascii="Palatino Linotype" w:hAnsi="Palatino Linotype"/>
          <w:spacing w:val="-2"/>
          <w:sz w:val="20"/>
        </w:rPr>
        <w:t xml:space="preserve"> </w:t>
      </w:r>
      <w:r w:rsidRPr="00D77CF6">
        <w:rPr>
          <w:rFonts w:ascii="Palatino Linotype" w:hAnsi="Palatino Linotype"/>
          <w:sz w:val="20"/>
        </w:rPr>
        <w:t>v</w:t>
      </w:r>
      <w:r w:rsidRPr="00D77CF6">
        <w:rPr>
          <w:rFonts w:ascii="Palatino Linotype" w:hAnsi="Palatino Linotype"/>
          <w:spacing w:val="-1"/>
          <w:sz w:val="20"/>
        </w:rPr>
        <w:t>a</w:t>
      </w:r>
      <w:r w:rsidRPr="00D77CF6">
        <w:rPr>
          <w:rFonts w:ascii="Palatino Linotype" w:hAnsi="Palatino Linotype"/>
          <w:sz w:val="20"/>
        </w:rPr>
        <w:t>r</w:t>
      </w:r>
      <w:r w:rsidRPr="00D77CF6">
        <w:rPr>
          <w:rFonts w:ascii="Palatino Linotype" w:hAnsi="Palatino Linotype"/>
          <w:spacing w:val="2"/>
          <w:sz w:val="20"/>
        </w:rPr>
        <w:t>i</w:t>
      </w:r>
      <w:r w:rsidRPr="00D77CF6">
        <w:rPr>
          <w:rFonts w:ascii="Palatino Linotype" w:hAnsi="Palatino Linotype"/>
          <w:sz w:val="20"/>
        </w:rPr>
        <w:t>e</w:t>
      </w:r>
      <w:r w:rsidRPr="00D77CF6">
        <w:rPr>
          <w:rFonts w:ascii="Palatino Linotype" w:hAnsi="Palatino Linotype"/>
          <w:spacing w:val="2"/>
          <w:sz w:val="20"/>
        </w:rPr>
        <w:t>t</w:t>
      </w:r>
      <w:r w:rsidRPr="00D77CF6">
        <w:rPr>
          <w:rFonts w:ascii="Palatino Linotype" w:hAnsi="Palatino Linotype"/>
          <w:sz w:val="20"/>
        </w:rPr>
        <w:t>y</w:t>
      </w:r>
      <w:r w:rsidRPr="00D77CF6">
        <w:rPr>
          <w:rFonts w:ascii="Palatino Linotype" w:hAnsi="Palatino Linotype"/>
          <w:spacing w:val="-6"/>
          <w:sz w:val="20"/>
        </w:rPr>
        <w:t xml:space="preserve"> </w:t>
      </w:r>
      <w:r w:rsidRPr="00D77CF6">
        <w:rPr>
          <w:rFonts w:ascii="Palatino Linotype" w:hAnsi="Palatino Linotype"/>
          <w:spacing w:val="2"/>
          <w:sz w:val="20"/>
        </w:rPr>
        <w:t>o</w:t>
      </w:r>
      <w:r w:rsidRPr="00D77CF6">
        <w:rPr>
          <w:rFonts w:ascii="Palatino Linotype" w:hAnsi="Palatino Linotype"/>
          <w:sz w:val="20"/>
        </w:rPr>
        <w:t>f</w:t>
      </w:r>
      <w:r w:rsidRPr="00D77CF6">
        <w:rPr>
          <w:rFonts w:ascii="Palatino Linotype" w:hAnsi="Palatino Linotype"/>
          <w:spacing w:val="-1"/>
          <w:sz w:val="20"/>
        </w:rPr>
        <w:t xml:space="preserve"> </w:t>
      </w:r>
      <w:r w:rsidRPr="00D77CF6">
        <w:rPr>
          <w:rFonts w:ascii="Palatino Linotype" w:hAnsi="Palatino Linotype"/>
          <w:sz w:val="20"/>
        </w:rPr>
        <w:t>spe</w:t>
      </w:r>
      <w:r w:rsidRPr="00D77CF6">
        <w:rPr>
          <w:rFonts w:ascii="Palatino Linotype" w:hAnsi="Palatino Linotype"/>
          <w:spacing w:val="1"/>
          <w:sz w:val="20"/>
        </w:rPr>
        <w:t>c</w:t>
      </w:r>
      <w:r w:rsidRPr="00D77CF6">
        <w:rPr>
          <w:rFonts w:ascii="Palatino Linotype" w:hAnsi="Palatino Linotype"/>
          <w:spacing w:val="2"/>
          <w:sz w:val="20"/>
        </w:rPr>
        <w:t>i</w:t>
      </w:r>
      <w:r w:rsidRPr="00D77CF6">
        <w:rPr>
          <w:rFonts w:ascii="Palatino Linotype" w:hAnsi="Palatino Linotype"/>
          <w:sz w:val="20"/>
        </w:rPr>
        <w:t>es</w:t>
      </w:r>
      <w:r w:rsidRPr="00D77CF6">
        <w:rPr>
          <w:rFonts w:ascii="Palatino Linotype" w:hAnsi="Palatino Linotype"/>
          <w:spacing w:val="-6"/>
          <w:sz w:val="20"/>
        </w:rPr>
        <w:t xml:space="preserve"> </w:t>
      </w:r>
      <w:r w:rsidRPr="00D77CF6">
        <w:rPr>
          <w:rFonts w:ascii="Palatino Linotype" w:hAnsi="Palatino Linotype"/>
          <w:spacing w:val="2"/>
          <w:sz w:val="20"/>
        </w:rPr>
        <w:t>i</w:t>
      </w:r>
      <w:r w:rsidRPr="00D77CF6">
        <w:rPr>
          <w:rFonts w:ascii="Palatino Linotype" w:hAnsi="Palatino Linotype"/>
          <w:spacing w:val="-1"/>
          <w:sz w:val="20"/>
        </w:rPr>
        <w:t>n</w:t>
      </w:r>
      <w:r w:rsidRPr="00D77CF6">
        <w:rPr>
          <w:rFonts w:ascii="Palatino Linotype" w:hAnsi="Palatino Linotype"/>
          <w:spacing w:val="-2"/>
          <w:sz w:val="20"/>
        </w:rPr>
        <w:t>c</w:t>
      </w:r>
      <w:r w:rsidRPr="00D77CF6">
        <w:rPr>
          <w:rFonts w:ascii="Palatino Linotype" w:hAnsi="Palatino Linotype"/>
          <w:spacing w:val="2"/>
          <w:sz w:val="20"/>
        </w:rPr>
        <w:t>l</w:t>
      </w:r>
      <w:r w:rsidRPr="00D77CF6">
        <w:rPr>
          <w:rFonts w:ascii="Palatino Linotype" w:hAnsi="Palatino Linotype"/>
          <w:sz w:val="20"/>
        </w:rPr>
        <w:t>ud</w:t>
      </w:r>
      <w:r w:rsidRPr="00D77CF6">
        <w:rPr>
          <w:rFonts w:ascii="Palatino Linotype" w:hAnsi="Palatino Linotype"/>
          <w:spacing w:val="2"/>
          <w:sz w:val="20"/>
        </w:rPr>
        <w:t>i</w:t>
      </w:r>
      <w:r w:rsidRPr="00D77CF6">
        <w:rPr>
          <w:rFonts w:ascii="Palatino Linotype" w:hAnsi="Palatino Linotype"/>
          <w:spacing w:val="-1"/>
          <w:sz w:val="20"/>
        </w:rPr>
        <w:t>n</w:t>
      </w:r>
      <w:r w:rsidRPr="00D77CF6">
        <w:rPr>
          <w:rFonts w:ascii="Palatino Linotype" w:hAnsi="Palatino Linotype"/>
          <w:sz w:val="20"/>
        </w:rPr>
        <w:t>g</w:t>
      </w:r>
      <w:r w:rsidRPr="00D77CF6">
        <w:rPr>
          <w:rFonts w:ascii="Palatino Linotype" w:hAnsi="Palatino Linotype"/>
          <w:spacing w:val="-8"/>
          <w:sz w:val="20"/>
        </w:rPr>
        <w:t xml:space="preserve"> </w:t>
      </w:r>
      <w:del w:id="84" w:author="Bradford Elliott" w:date="2014-01-14T11:13:00Z">
        <w:r w:rsidRPr="00D77CF6" w:rsidDel="00D6419D">
          <w:rPr>
            <w:rFonts w:ascii="Palatino Linotype" w:hAnsi="Palatino Linotype"/>
            <w:spacing w:val="1"/>
            <w:sz w:val="20"/>
          </w:rPr>
          <w:delText>B</w:delText>
        </w:r>
      </w:del>
      <w:ins w:id="85" w:author="Bradford Elliott" w:date="2014-01-14T11:13:00Z">
        <w:r w:rsidR="00D6419D">
          <w:rPr>
            <w:rFonts w:ascii="Palatino Linotype" w:hAnsi="Palatino Linotype"/>
            <w:spacing w:val="1"/>
            <w:sz w:val="20"/>
          </w:rPr>
          <w:t>b</w:t>
        </w:r>
      </w:ins>
      <w:r w:rsidRPr="00D77CF6">
        <w:rPr>
          <w:rFonts w:ascii="Palatino Linotype" w:hAnsi="Palatino Linotype"/>
          <w:spacing w:val="1"/>
          <w:sz w:val="20"/>
        </w:rPr>
        <w:t>o</w:t>
      </w:r>
      <w:r w:rsidRPr="00D77CF6">
        <w:rPr>
          <w:rFonts w:ascii="Palatino Linotype" w:hAnsi="Palatino Linotype"/>
          <w:spacing w:val="-2"/>
          <w:sz w:val="20"/>
        </w:rPr>
        <w:t>b</w:t>
      </w:r>
      <w:r w:rsidRPr="00D77CF6">
        <w:rPr>
          <w:rFonts w:ascii="Palatino Linotype" w:hAnsi="Palatino Linotype"/>
          <w:sz w:val="20"/>
        </w:rPr>
        <w:t>c</w:t>
      </w:r>
      <w:r w:rsidRPr="00D77CF6">
        <w:rPr>
          <w:rFonts w:ascii="Palatino Linotype" w:hAnsi="Palatino Linotype"/>
          <w:spacing w:val="-1"/>
          <w:sz w:val="20"/>
        </w:rPr>
        <w:t>a</w:t>
      </w:r>
      <w:r w:rsidRPr="00D77CF6">
        <w:rPr>
          <w:rFonts w:ascii="Palatino Linotype" w:hAnsi="Palatino Linotype"/>
          <w:sz w:val="20"/>
        </w:rPr>
        <w:t>t</w:t>
      </w:r>
      <w:del w:id="86" w:author="Jon Kart" w:date="2013-12-17T19:38:00Z">
        <w:r w:rsidRPr="00D77CF6">
          <w:rPr>
            <w:rFonts w:ascii="Palatino Linotype" w:hAnsi="Palatino Linotype"/>
            <w:spacing w:val="-1"/>
            <w:sz w:val="20"/>
          </w:rPr>
          <w:delText>s</w:delText>
        </w:r>
      </w:del>
      <w:r w:rsidRPr="00D77CF6">
        <w:rPr>
          <w:rFonts w:ascii="Palatino Linotype" w:hAnsi="Palatino Linotype"/>
          <w:sz w:val="20"/>
        </w:rPr>
        <w:t>.</w:t>
      </w:r>
      <w:r>
        <w:rPr>
          <w:rFonts w:ascii="Palatino Linotype" w:hAnsi="Palatino Linotype"/>
          <w:sz w:val="20"/>
        </w:rPr>
        <w:t xml:space="preserve">     </w:t>
      </w:r>
    </w:p>
    <w:p w:rsidR="001B3FC8" w:rsidRPr="00D77CF6" w:rsidRDefault="001B3FC8" w:rsidP="00D77CF6">
      <w:pPr>
        <w:spacing w:before="12" w:after="0" w:line="260" w:lineRule="exact"/>
        <w:rPr>
          <w:sz w:val="26"/>
        </w:rPr>
      </w:pPr>
    </w:p>
    <w:p w:rsidR="001B3FC8" w:rsidRPr="00D77CF6" w:rsidRDefault="001B3FC8" w:rsidP="00D77CF6">
      <w:pPr>
        <w:spacing w:after="0" w:line="240" w:lineRule="auto"/>
        <w:ind w:left="100" w:right="-20"/>
        <w:outlineLvl w:val="0"/>
        <w:rPr>
          <w:rFonts w:ascii="Palatino Linotype" w:hAnsi="Palatino Linotype"/>
          <w:sz w:val="20"/>
        </w:rPr>
      </w:pPr>
      <w:r w:rsidRPr="00D77CF6">
        <w:rPr>
          <w:rFonts w:ascii="Palatino Linotype" w:hAnsi="Palatino Linotype"/>
          <w:b/>
          <w:i/>
          <w:spacing w:val="1"/>
          <w:sz w:val="20"/>
        </w:rPr>
        <w:t>Hi</w:t>
      </w:r>
      <w:r w:rsidRPr="00B76C5B">
        <w:rPr>
          <w:rFonts w:ascii="Palatino Linotype" w:hAnsi="Palatino Linotype"/>
          <w:b/>
          <w:i/>
          <w:sz w:val="20"/>
          <w:szCs w:val="20"/>
        </w:rPr>
        <w:t>st</w:t>
      </w:r>
      <w:r w:rsidRPr="00D77CF6">
        <w:rPr>
          <w:rFonts w:ascii="Palatino Linotype" w:hAnsi="Palatino Linotype"/>
          <w:b/>
          <w:i/>
          <w:spacing w:val="-1"/>
          <w:sz w:val="20"/>
        </w:rPr>
        <w:t>or</w:t>
      </w:r>
      <w:r w:rsidRPr="00D77CF6">
        <w:rPr>
          <w:rFonts w:ascii="Palatino Linotype" w:hAnsi="Palatino Linotype"/>
          <w:b/>
          <w:i/>
          <w:spacing w:val="1"/>
          <w:sz w:val="20"/>
        </w:rPr>
        <w:t>i</w:t>
      </w:r>
      <w:r w:rsidRPr="00B76C5B">
        <w:rPr>
          <w:rFonts w:ascii="Palatino Linotype" w:hAnsi="Palatino Linotype"/>
          <w:b/>
          <w:i/>
          <w:sz w:val="20"/>
          <w:szCs w:val="20"/>
        </w:rPr>
        <w:t>c</w:t>
      </w:r>
      <w:r w:rsidRPr="00D77CF6">
        <w:rPr>
          <w:rFonts w:ascii="Palatino Linotype" w:hAnsi="Palatino Linotype"/>
          <w:b/>
          <w:i/>
          <w:spacing w:val="-6"/>
          <w:sz w:val="20"/>
        </w:rPr>
        <w:t xml:space="preserve"> </w:t>
      </w:r>
      <w:r w:rsidRPr="00B76C5B">
        <w:rPr>
          <w:rFonts w:ascii="Palatino Linotype" w:hAnsi="Palatino Linotype"/>
          <w:b/>
          <w:i/>
          <w:sz w:val="20"/>
          <w:szCs w:val="20"/>
        </w:rPr>
        <w:t>E</w:t>
      </w:r>
      <w:r w:rsidRPr="00D77CF6">
        <w:rPr>
          <w:rFonts w:ascii="Palatino Linotype" w:hAnsi="Palatino Linotype"/>
          <w:b/>
          <w:i/>
          <w:spacing w:val="1"/>
          <w:sz w:val="20"/>
        </w:rPr>
        <w:t>l</w:t>
      </w:r>
      <w:r w:rsidRPr="00B76C5B">
        <w:rPr>
          <w:rFonts w:ascii="Palatino Linotype" w:hAnsi="Palatino Linotype"/>
          <w:b/>
          <w:i/>
          <w:sz w:val="20"/>
          <w:szCs w:val="20"/>
        </w:rPr>
        <w:t>emen</w:t>
      </w:r>
      <w:r w:rsidRPr="00D77CF6">
        <w:rPr>
          <w:rFonts w:ascii="Palatino Linotype" w:hAnsi="Palatino Linotype"/>
          <w:b/>
          <w:i/>
          <w:spacing w:val="-1"/>
          <w:sz w:val="20"/>
        </w:rPr>
        <w:t>t</w:t>
      </w:r>
      <w:r w:rsidRPr="00B76C5B">
        <w:rPr>
          <w:rFonts w:ascii="Palatino Linotype" w:hAnsi="Palatino Linotype"/>
          <w:b/>
          <w:i/>
          <w:sz w:val="20"/>
          <w:szCs w:val="20"/>
        </w:rPr>
        <w:t>s</w:t>
      </w:r>
    </w:p>
    <w:p w:rsidR="001B3FC8" w:rsidRDefault="001B3FC8" w:rsidP="00C76627">
      <w:pPr>
        <w:widowControl/>
        <w:spacing w:after="0" w:line="266" w:lineRule="exact"/>
        <w:rPr>
          <w:rFonts w:ascii="Palatino Linotype" w:hAnsi="Palatino Linotype"/>
          <w:sz w:val="20"/>
          <w:szCs w:val="20"/>
        </w:rPr>
      </w:pPr>
      <w:r w:rsidRPr="00D77CF6">
        <w:rPr>
          <w:rFonts w:ascii="Palatino Linotype" w:hAnsi="Palatino Linotype"/>
          <w:spacing w:val="1"/>
          <w:position w:val="1"/>
          <w:sz w:val="20"/>
        </w:rPr>
        <w:t>A</w:t>
      </w:r>
      <w:r w:rsidRPr="00D77CF6">
        <w:rPr>
          <w:rFonts w:ascii="Palatino Linotype" w:hAnsi="Palatino Linotype"/>
          <w:spacing w:val="-1"/>
          <w:position w:val="1"/>
          <w:sz w:val="20"/>
        </w:rPr>
        <w:t>n</w:t>
      </w:r>
      <w:r w:rsidRPr="00D77CF6">
        <w:rPr>
          <w:rFonts w:ascii="Palatino Linotype" w:hAnsi="Palatino Linotype"/>
          <w:position w:val="1"/>
          <w:sz w:val="20"/>
        </w:rPr>
        <w:t>y</w:t>
      </w:r>
      <w:ins w:id="87" w:author="Bradford Elliott" w:date="2014-01-13T11:25:00Z">
        <w:r>
          <w:rPr>
            <w:rFonts w:ascii="Palatino Linotype" w:hAnsi="Palatino Linotype" w:cs="Palatino Linotype"/>
            <w:spacing w:val="-4"/>
            <w:position w:val="1"/>
            <w:sz w:val="20"/>
            <w:szCs w:val="20"/>
          </w:rPr>
          <w:t xml:space="preserve"> </w:t>
        </w:r>
      </w:ins>
      <w:ins w:id="88" w:author="Jon Kart" w:date="2013-12-17T19:38:00Z">
        <w:r>
          <w:rPr>
            <w:rFonts w:ascii="Palatino Linotype" w:hAnsi="Palatino Linotype" w:cs="Palatino Linotype"/>
            <w:spacing w:val="-4"/>
            <w:position w:val="1"/>
            <w:sz w:val="20"/>
            <w:szCs w:val="20"/>
          </w:rPr>
          <w:t>man-made</w:t>
        </w:r>
        <w:r w:rsidRPr="00D77CF6">
          <w:rPr>
            <w:rFonts w:ascii="Palatino Linotype" w:hAnsi="Palatino Linotype"/>
            <w:spacing w:val="-4"/>
            <w:position w:val="1"/>
            <w:sz w:val="20"/>
          </w:rPr>
          <w:t xml:space="preserve"> </w:t>
        </w:r>
      </w:ins>
      <w:r w:rsidRPr="00D77CF6">
        <w:rPr>
          <w:rFonts w:ascii="Palatino Linotype" w:hAnsi="Palatino Linotype"/>
          <w:spacing w:val="1"/>
          <w:position w:val="1"/>
          <w:sz w:val="20"/>
        </w:rPr>
        <w:t>ro</w:t>
      </w:r>
      <w:r w:rsidRPr="00D77CF6">
        <w:rPr>
          <w:rFonts w:ascii="Palatino Linotype" w:hAnsi="Palatino Linotype"/>
          <w:position w:val="1"/>
          <w:sz w:val="20"/>
        </w:rPr>
        <w:t>ck</w:t>
      </w:r>
      <w:r w:rsidRPr="00D77CF6">
        <w:rPr>
          <w:rFonts w:ascii="Palatino Linotype" w:hAnsi="Palatino Linotype"/>
          <w:spacing w:val="-4"/>
          <w:position w:val="1"/>
          <w:sz w:val="20"/>
        </w:rPr>
        <w:t xml:space="preserve"> </w:t>
      </w:r>
      <w:r w:rsidRPr="00D77CF6">
        <w:rPr>
          <w:rFonts w:ascii="Palatino Linotype" w:hAnsi="Palatino Linotype"/>
          <w:position w:val="1"/>
          <w:sz w:val="20"/>
        </w:rPr>
        <w:t>w</w:t>
      </w:r>
      <w:r w:rsidRPr="00D77CF6">
        <w:rPr>
          <w:rFonts w:ascii="Palatino Linotype" w:hAnsi="Palatino Linotype"/>
          <w:spacing w:val="-2"/>
          <w:position w:val="1"/>
          <w:sz w:val="20"/>
        </w:rPr>
        <w:t>a</w:t>
      </w:r>
      <w:r w:rsidRPr="00D77CF6">
        <w:rPr>
          <w:rFonts w:ascii="Palatino Linotype" w:hAnsi="Palatino Linotype"/>
          <w:spacing w:val="2"/>
          <w:position w:val="1"/>
          <w:sz w:val="20"/>
        </w:rPr>
        <w:t>ll</w:t>
      </w:r>
      <w:r w:rsidRPr="00D77CF6">
        <w:rPr>
          <w:rFonts w:ascii="Palatino Linotype" w:hAnsi="Palatino Linotype"/>
          <w:position w:val="1"/>
          <w:sz w:val="20"/>
        </w:rPr>
        <w:t>s</w:t>
      </w:r>
      <w:r w:rsidRPr="00D77CF6">
        <w:rPr>
          <w:rFonts w:ascii="Palatino Linotype" w:hAnsi="Palatino Linotype"/>
          <w:spacing w:val="-5"/>
          <w:position w:val="1"/>
          <w:sz w:val="20"/>
        </w:rPr>
        <w:t xml:space="preserve"> </w:t>
      </w:r>
      <w:r w:rsidRPr="00D77CF6">
        <w:rPr>
          <w:rFonts w:ascii="Palatino Linotype" w:hAnsi="Palatino Linotype"/>
          <w:position w:val="1"/>
          <w:sz w:val="20"/>
        </w:rPr>
        <w:t>t</w:t>
      </w:r>
      <w:r w:rsidRPr="00D77CF6">
        <w:rPr>
          <w:rFonts w:ascii="Palatino Linotype" w:hAnsi="Palatino Linotype"/>
          <w:spacing w:val="-1"/>
          <w:position w:val="1"/>
          <w:sz w:val="20"/>
        </w:rPr>
        <w:t>ha</w:t>
      </w:r>
      <w:r w:rsidRPr="00D77CF6">
        <w:rPr>
          <w:rFonts w:ascii="Palatino Linotype" w:hAnsi="Palatino Linotype"/>
          <w:position w:val="1"/>
          <w:sz w:val="20"/>
        </w:rPr>
        <w:t>t</w:t>
      </w:r>
      <w:r w:rsidRPr="00D77CF6">
        <w:rPr>
          <w:rFonts w:ascii="Palatino Linotype" w:hAnsi="Palatino Linotype"/>
          <w:spacing w:val="-3"/>
          <w:position w:val="1"/>
          <w:sz w:val="20"/>
        </w:rPr>
        <w:t xml:space="preserve"> </w:t>
      </w:r>
      <w:r w:rsidRPr="00D77CF6">
        <w:rPr>
          <w:rFonts w:ascii="Palatino Linotype" w:hAnsi="Palatino Linotype"/>
          <w:spacing w:val="1"/>
          <w:position w:val="1"/>
          <w:sz w:val="20"/>
        </w:rPr>
        <w:t>c</w:t>
      </w:r>
      <w:r w:rsidRPr="00D77CF6">
        <w:rPr>
          <w:rFonts w:ascii="Palatino Linotype" w:hAnsi="Palatino Linotype"/>
          <w:position w:val="1"/>
          <w:sz w:val="20"/>
        </w:rPr>
        <w:t>r</w:t>
      </w:r>
      <w:r w:rsidRPr="00D77CF6">
        <w:rPr>
          <w:rFonts w:ascii="Palatino Linotype" w:hAnsi="Palatino Linotype"/>
          <w:spacing w:val="2"/>
          <w:position w:val="1"/>
          <w:sz w:val="20"/>
        </w:rPr>
        <w:t>o</w:t>
      </w:r>
      <w:r w:rsidRPr="00D77CF6">
        <w:rPr>
          <w:rFonts w:ascii="Palatino Linotype" w:hAnsi="Palatino Linotype"/>
          <w:position w:val="1"/>
          <w:sz w:val="20"/>
        </w:rPr>
        <w:t>ss</w:t>
      </w:r>
      <w:r w:rsidRPr="00D77CF6">
        <w:rPr>
          <w:rFonts w:ascii="Palatino Linotype" w:hAnsi="Palatino Linotype"/>
          <w:spacing w:val="-5"/>
          <w:position w:val="1"/>
          <w:sz w:val="20"/>
        </w:rPr>
        <w:t xml:space="preserve"> </w:t>
      </w:r>
      <w:r w:rsidRPr="00D77CF6">
        <w:rPr>
          <w:rFonts w:ascii="Palatino Linotype" w:hAnsi="Palatino Linotype"/>
          <w:spacing w:val="2"/>
          <w:position w:val="1"/>
          <w:sz w:val="20"/>
        </w:rPr>
        <w:t>t</w:t>
      </w:r>
      <w:r w:rsidRPr="00D77CF6">
        <w:rPr>
          <w:rFonts w:ascii="Palatino Linotype" w:hAnsi="Palatino Linotype"/>
          <w:spacing w:val="-1"/>
          <w:position w:val="1"/>
          <w:sz w:val="20"/>
        </w:rPr>
        <w:t>h</w:t>
      </w:r>
      <w:r w:rsidRPr="00D77CF6">
        <w:rPr>
          <w:rFonts w:ascii="Palatino Linotype" w:hAnsi="Palatino Linotype"/>
          <w:position w:val="1"/>
          <w:sz w:val="20"/>
        </w:rPr>
        <w:t>e</w:t>
      </w:r>
      <w:r w:rsidRPr="00D77CF6">
        <w:rPr>
          <w:rFonts w:ascii="Palatino Linotype" w:hAnsi="Palatino Linotype"/>
          <w:spacing w:val="-2"/>
          <w:position w:val="1"/>
          <w:sz w:val="20"/>
        </w:rPr>
        <w:t xml:space="preserve"> </w:t>
      </w:r>
      <w:r w:rsidRPr="00D77CF6">
        <w:rPr>
          <w:rFonts w:ascii="Palatino Linotype" w:hAnsi="Palatino Linotype"/>
          <w:position w:val="1"/>
          <w:sz w:val="20"/>
        </w:rPr>
        <w:t>tr</w:t>
      </w:r>
      <w:r w:rsidRPr="00D77CF6">
        <w:rPr>
          <w:rFonts w:ascii="Palatino Linotype" w:hAnsi="Palatino Linotype"/>
          <w:spacing w:val="-1"/>
          <w:position w:val="1"/>
          <w:sz w:val="20"/>
        </w:rPr>
        <w:t>a</w:t>
      </w:r>
      <w:r w:rsidRPr="00D77CF6">
        <w:rPr>
          <w:rFonts w:ascii="Palatino Linotype" w:hAnsi="Palatino Linotype"/>
          <w:spacing w:val="2"/>
          <w:position w:val="1"/>
          <w:sz w:val="20"/>
        </w:rPr>
        <w:t>i</w:t>
      </w:r>
      <w:r w:rsidRPr="00D77CF6">
        <w:rPr>
          <w:rFonts w:ascii="Palatino Linotype" w:hAnsi="Palatino Linotype"/>
          <w:position w:val="1"/>
          <w:sz w:val="20"/>
        </w:rPr>
        <w:t>l</w:t>
      </w:r>
      <w:r w:rsidRPr="00D77CF6">
        <w:rPr>
          <w:rFonts w:ascii="Palatino Linotype" w:hAnsi="Palatino Linotype"/>
          <w:spacing w:val="-2"/>
          <w:position w:val="1"/>
          <w:sz w:val="20"/>
        </w:rPr>
        <w:t xml:space="preserve"> </w:t>
      </w:r>
      <w:r w:rsidRPr="00D77CF6">
        <w:rPr>
          <w:rFonts w:ascii="Palatino Linotype" w:hAnsi="Palatino Linotype"/>
          <w:spacing w:val="-1"/>
          <w:position w:val="1"/>
          <w:sz w:val="20"/>
        </w:rPr>
        <w:t>n</w:t>
      </w:r>
      <w:r w:rsidRPr="00D77CF6">
        <w:rPr>
          <w:rFonts w:ascii="Palatino Linotype" w:hAnsi="Palatino Linotype"/>
          <w:position w:val="1"/>
          <w:sz w:val="20"/>
        </w:rPr>
        <w:t>etw</w:t>
      </w:r>
      <w:r w:rsidRPr="00D77CF6">
        <w:rPr>
          <w:rFonts w:ascii="Palatino Linotype" w:hAnsi="Palatino Linotype"/>
          <w:spacing w:val="1"/>
          <w:position w:val="1"/>
          <w:sz w:val="20"/>
        </w:rPr>
        <w:t>o</w:t>
      </w:r>
      <w:r w:rsidRPr="00D77CF6">
        <w:rPr>
          <w:rFonts w:ascii="Palatino Linotype" w:hAnsi="Palatino Linotype"/>
          <w:position w:val="1"/>
          <w:sz w:val="20"/>
        </w:rPr>
        <w:t>rk</w:t>
      </w:r>
      <w:r w:rsidRPr="00D77CF6">
        <w:rPr>
          <w:rFonts w:ascii="Palatino Linotype" w:hAnsi="Palatino Linotype"/>
          <w:spacing w:val="-7"/>
          <w:position w:val="1"/>
          <w:sz w:val="20"/>
        </w:rPr>
        <w:t xml:space="preserve"> </w:t>
      </w:r>
      <w:r w:rsidRPr="00D77CF6">
        <w:rPr>
          <w:rFonts w:ascii="Palatino Linotype" w:hAnsi="Palatino Linotype"/>
          <w:position w:val="1"/>
          <w:sz w:val="20"/>
        </w:rPr>
        <w:t>s</w:t>
      </w:r>
      <w:r w:rsidRPr="00D77CF6">
        <w:rPr>
          <w:rFonts w:ascii="Palatino Linotype" w:hAnsi="Palatino Linotype"/>
          <w:spacing w:val="-1"/>
          <w:position w:val="1"/>
          <w:sz w:val="20"/>
        </w:rPr>
        <w:t>h</w:t>
      </w:r>
      <w:r w:rsidRPr="00D77CF6">
        <w:rPr>
          <w:rFonts w:ascii="Palatino Linotype" w:hAnsi="Palatino Linotype"/>
          <w:spacing w:val="1"/>
          <w:position w:val="1"/>
          <w:sz w:val="20"/>
        </w:rPr>
        <w:t>o</w:t>
      </w:r>
      <w:r w:rsidRPr="00D77CF6">
        <w:rPr>
          <w:rFonts w:ascii="Palatino Linotype" w:hAnsi="Palatino Linotype"/>
          <w:position w:val="1"/>
          <w:sz w:val="20"/>
        </w:rPr>
        <w:t>u</w:t>
      </w:r>
      <w:r w:rsidRPr="00D77CF6">
        <w:rPr>
          <w:rFonts w:ascii="Palatino Linotype" w:hAnsi="Palatino Linotype"/>
          <w:spacing w:val="2"/>
          <w:position w:val="1"/>
          <w:sz w:val="20"/>
        </w:rPr>
        <w:t>l</w:t>
      </w:r>
      <w:r w:rsidRPr="00D77CF6">
        <w:rPr>
          <w:rFonts w:ascii="Palatino Linotype" w:hAnsi="Palatino Linotype"/>
          <w:position w:val="1"/>
          <w:sz w:val="20"/>
        </w:rPr>
        <w:t>d</w:t>
      </w:r>
      <w:r w:rsidRPr="00D77CF6">
        <w:rPr>
          <w:rFonts w:ascii="Palatino Linotype" w:hAnsi="Palatino Linotype"/>
          <w:spacing w:val="-5"/>
          <w:position w:val="1"/>
          <w:sz w:val="20"/>
        </w:rPr>
        <w:t xml:space="preserve"> </w:t>
      </w:r>
      <w:r w:rsidRPr="00D77CF6">
        <w:rPr>
          <w:rFonts w:ascii="Palatino Linotype" w:hAnsi="Palatino Linotype"/>
          <w:spacing w:val="-1"/>
          <w:position w:val="1"/>
          <w:sz w:val="20"/>
        </w:rPr>
        <w:t>n</w:t>
      </w:r>
      <w:r w:rsidRPr="00D77CF6">
        <w:rPr>
          <w:rFonts w:ascii="Palatino Linotype" w:hAnsi="Palatino Linotype"/>
          <w:spacing w:val="1"/>
          <w:position w:val="1"/>
          <w:sz w:val="20"/>
        </w:rPr>
        <w:t>o</w:t>
      </w:r>
      <w:r w:rsidRPr="00D77CF6">
        <w:rPr>
          <w:rFonts w:ascii="Palatino Linotype" w:hAnsi="Palatino Linotype"/>
          <w:position w:val="1"/>
          <w:sz w:val="20"/>
        </w:rPr>
        <w:t>t</w:t>
      </w:r>
      <w:r w:rsidRPr="00D77CF6">
        <w:rPr>
          <w:rFonts w:ascii="Palatino Linotype" w:hAnsi="Palatino Linotype"/>
          <w:spacing w:val="-3"/>
          <w:position w:val="1"/>
          <w:sz w:val="20"/>
        </w:rPr>
        <w:t xml:space="preserve"> </w:t>
      </w:r>
      <w:r w:rsidRPr="00D77CF6">
        <w:rPr>
          <w:rFonts w:ascii="Palatino Linotype" w:hAnsi="Palatino Linotype"/>
          <w:spacing w:val="-2"/>
          <w:position w:val="1"/>
          <w:sz w:val="20"/>
        </w:rPr>
        <w:t>b</w:t>
      </w:r>
      <w:r w:rsidRPr="00D77CF6">
        <w:rPr>
          <w:rFonts w:ascii="Palatino Linotype" w:hAnsi="Palatino Linotype"/>
          <w:position w:val="1"/>
          <w:sz w:val="20"/>
        </w:rPr>
        <w:t>e</w:t>
      </w:r>
      <w:r w:rsidRPr="00D77CF6">
        <w:rPr>
          <w:rFonts w:ascii="Palatino Linotype" w:hAnsi="Palatino Linotype"/>
          <w:spacing w:val="-1"/>
          <w:position w:val="1"/>
          <w:sz w:val="20"/>
        </w:rPr>
        <w:t xml:space="preserve"> </w:t>
      </w:r>
      <w:r w:rsidRPr="00D77CF6">
        <w:rPr>
          <w:rFonts w:ascii="Palatino Linotype" w:hAnsi="Palatino Linotype"/>
          <w:position w:val="1"/>
          <w:sz w:val="20"/>
        </w:rPr>
        <w:t>d</w:t>
      </w:r>
      <w:r w:rsidRPr="00D77CF6">
        <w:rPr>
          <w:rFonts w:ascii="Palatino Linotype" w:hAnsi="Palatino Linotype"/>
          <w:spacing w:val="2"/>
          <w:position w:val="1"/>
          <w:sz w:val="20"/>
        </w:rPr>
        <w:t>i</w:t>
      </w:r>
      <w:r w:rsidRPr="00D77CF6">
        <w:rPr>
          <w:rFonts w:ascii="Palatino Linotype" w:hAnsi="Palatino Linotype"/>
          <w:position w:val="1"/>
          <w:sz w:val="20"/>
        </w:rPr>
        <w:t>s</w:t>
      </w:r>
      <w:r w:rsidRPr="00D77CF6">
        <w:rPr>
          <w:rFonts w:ascii="Palatino Linotype" w:hAnsi="Palatino Linotype"/>
          <w:spacing w:val="-1"/>
          <w:position w:val="1"/>
          <w:sz w:val="20"/>
        </w:rPr>
        <w:t>m</w:t>
      </w:r>
      <w:r w:rsidRPr="00D77CF6">
        <w:rPr>
          <w:rFonts w:ascii="Palatino Linotype" w:hAnsi="Palatino Linotype"/>
          <w:spacing w:val="1"/>
          <w:position w:val="1"/>
          <w:sz w:val="20"/>
        </w:rPr>
        <w:t>a</w:t>
      </w:r>
      <w:r w:rsidRPr="00D77CF6">
        <w:rPr>
          <w:rFonts w:ascii="Palatino Linotype" w:hAnsi="Palatino Linotype"/>
          <w:spacing w:val="-1"/>
          <w:position w:val="1"/>
          <w:sz w:val="20"/>
        </w:rPr>
        <w:t>n</w:t>
      </w:r>
      <w:r w:rsidRPr="00D77CF6">
        <w:rPr>
          <w:rFonts w:ascii="Palatino Linotype" w:hAnsi="Palatino Linotype"/>
          <w:position w:val="1"/>
          <w:sz w:val="20"/>
        </w:rPr>
        <w:t>t</w:t>
      </w:r>
      <w:r w:rsidRPr="00D77CF6">
        <w:rPr>
          <w:rFonts w:ascii="Palatino Linotype" w:hAnsi="Palatino Linotype"/>
          <w:spacing w:val="2"/>
          <w:position w:val="1"/>
          <w:sz w:val="20"/>
        </w:rPr>
        <w:t>l</w:t>
      </w:r>
      <w:r w:rsidRPr="00D77CF6">
        <w:rPr>
          <w:rFonts w:ascii="Palatino Linotype" w:hAnsi="Palatino Linotype"/>
          <w:position w:val="1"/>
          <w:sz w:val="20"/>
        </w:rPr>
        <w:t>ed</w:t>
      </w:r>
      <w:r w:rsidRPr="00D77CF6">
        <w:rPr>
          <w:rFonts w:ascii="Palatino Linotype" w:hAnsi="Palatino Linotype"/>
          <w:spacing w:val="-9"/>
          <w:position w:val="1"/>
          <w:sz w:val="20"/>
        </w:rPr>
        <w:t xml:space="preserve"> </w:t>
      </w:r>
      <w:r w:rsidRPr="00D77CF6">
        <w:rPr>
          <w:rFonts w:ascii="Palatino Linotype" w:hAnsi="Palatino Linotype"/>
          <w:spacing w:val="1"/>
          <w:position w:val="1"/>
          <w:sz w:val="20"/>
        </w:rPr>
        <w:t>fo</w:t>
      </w:r>
      <w:r w:rsidRPr="00D77CF6">
        <w:rPr>
          <w:rFonts w:ascii="Palatino Linotype" w:hAnsi="Palatino Linotype"/>
          <w:position w:val="1"/>
          <w:sz w:val="20"/>
        </w:rPr>
        <w:t>r</w:t>
      </w:r>
      <w:r w:rsidRPr="00D77CF6">
        <w:rPr>
          <w:rFonts w:ascii="Palatino Linotype" w:hAnsi="Palatino Linotype"/>
          <w:spacing w:val="-2"/>
          <w:position w:val="1"/>
          <w:sz w:val="20"/>
        </w:rPr>
        <w:t xml:space="preserve"> </w:t>
      </w:r>
      <w:r w:rsidRPr="00D77CF6">
        <w:rPr>
          <w:rFonts w:ascii="Palatino Linotype" w:hAnsi="Palatino Linotype"/>
          <w:position w:val="1"/>
          <w:sz w:val="20"/>
        </w:rPr>
        <w:t>use</w:t>
      </w:r>
      <w:r w:rsidRPr="00D77CF6">
        <w:rPr>
          <w:rFonts w:ascii="Palatino Linotype" w:hAnsi="Palatino Linotype"/>
          <w:spacing w:val="-3"/>
          <w:position w:val="1"/>
          <w:sz w:val="20"/>
        </w:rPr>
        <w:t xml:space="preserve"> </w:t>
      </w:r>
      <w:r w:rsidRPr="00D77CF6">
        <w:rPr>
          <w:rFonts w:ascii="Palatino Linotype" w:hAnsi="Palatino Linotype"/>
          <w:spacing w:val="1"/>
          <w:position w:val="1"/>
          <w:sz w:val="20"/>
        </w:rPr>
        <w:t>o</w:t>
      </w:r>
      <w:r w:rsidRPr="00D77CF6">
        <w:rPr>
          <w:rFonts w:ascii="Palatino Linotype" w:hAnsi="Palatino Linotype"/>
          <w:position w:val="1"/>
          <w:sz w:val="20"/>
        </w:rPr>
        <w:t>r</w:t>
      </w:r>
      <w:r w:rsidRPr="00D77CF6">
        <w:rPr>
          <w:rFonts w:ascii="Palatino Linotype" w:hAnsi="Palatino Linotype"/>
          <w:spacing w:val="-1"/>
          <w:position w:val="1"/>
          <w:sz w:val="20"/>
        </w:rPr>
        <w:t xml:space="preserve"> </w:t>
      </w:r>
      <w:r w:rsidRPr="00D77CF6">
        <w:rPr>
          <w:rFonts w:ascii="Palatino Linotype" w:hAnsi="Palatino Linotype"/>
          <w:spacing w:val="-2"/>
          <w:position w:val="1"/>
          <w:sz w:val="20"/>
        </w:rPr>
        <w:t>p</w:t>
      </w:r>
      <w:r w:rsidRPr="00D77CF6">
        <w:rPr>
          <w:rFonts w:ascii="Palatino Linotype" w:hAnsi="Palatino Linotype"/>
          <w:spacing w:val="-1"/>
          <w:position w:val="1"/>
          <w:sz w:val="20"/>
        </w:rPr>
        <w:t>a</w:t>
      </w:r>
      <w:r w:rsidRPr="00D77CF6">
        <w:rPr>
          <w:rFonts w:ascii="Palatino Linotype" w:hAnsi="Palatino Linotype"/>
          <w:position w:val="1"/>
          <w:sz w:val="20"/>
        </w:rPr>
        <w:t>s</w:t>
      </w:r>
      <w:r w:rsidRPr="00D77CF6">
        <w:rPr>
          <w:rFonts w:ascii="Palatino Linotype" w:hAnsi="Palatino Linotype"/>
          <w:spacing w:val="1"/>
          <w:position w:val="1"/>
          <w:sz w:val="20"/>
        </w:rPr>
        <w:t>s</w:t>
      </w:r>
      <w:r w:rsidRPr="00D77CF6">
        <w:rPr>
          <w:rFonts w:ascii="Palatino Linotype" w:hAnsi="Palatino Linotype"/>
          <w:spacing w:val="-1"/>
          <w:position w:val="1"/>
          <w:sz w:val="20"/>
        </w:rPr>
        <w:t>a</w:t>
      </w:r>
      <w:r w:rsidRPr="00D77CF6">
        <w:rPr>
          <w:rFonts w:ascii="Palatino Linotype" w:hAnsi="Palatino Linotype"/>
          <w:position w:val="1"/>
          <w:sz w:val="20"/>
        </w:rPr>
        <w:t>ge.</w:t>
      </w:r>
      <w:r w:rsidRPr="00D77CF6">
        <w:rPr>
          <w:rFonts w:ascii="Palatino Linotype" w:hAnsi="Palatino Linotype"/>
          <w:spacing w:val="-6"/>
          <w:position w:val="1"/>
          <w:sz w:val="20"/>
        </w:rPr>
        <w:t xml:space="preserve"> </w:t>
      </w:r>
      <w:r w:rsidRPr="00D77CF6">
        <w:rPr>
          <w:rFonts w:ascii="Palatino Linotype" w:hAnsi="Palatino Linotype"/>
          <w:position w:val="1"/>
          <w:sz w:val="20"/>
        </w:rPr>
        <w:t>T</w:t>
      </w:r>
      <w:r w:rsidRPr="00D77CF6">
        <w:rPr>
          <w:rFonts w:ascii="Palatino Linotype" w:hAnsi="Palatino Linotype"/>
          <w:spacing w:val="3"/>
          <w:position w:val="1"/>
          <w:sz w:val="20"/>
        </w:rPr>
        <w:t>r</w:t>
      </w:r>
      <w:r w:rsidRPr="00D77CF6">
        <w:rPr>
          <w:rFonts w:ascii="Palatino Linotype" w:hAnsi="Palatino Linotype"/>
          <w:spacing w:val="-1"/>
          <w:position w:val="1"/>
          <w:sz w:val="20"/>
        </w:rPr>
        <w:t>a</w:t>
      </w:r>
      <w:r w:rsidRPr="00D77CF6">
        <w:rPr>
          <w:rFonts w:ascii="Palatino Linotype" w:hAnsi="Palatino Linotype"/>
          <w:spacing w:val="2"/>
          <w:position w:val="1"/>
          <w:sz w:val="20"/>
        </w:rPr>
        <w:t>il</w:t>
      </w:r>
      <w:r w:rsidRPr="00D77CF6">
        <w:rPr>
          <w:rFonts w:ascii="Palatino Linotype" w:hAnsi="Palatino Linotype"/>
          <w:position w:val="1"/>
          <w:sz w:val="20"/>
        </w:rPr>
        <w:t>s</w:t>
      </w:r>
      <w:r w:rsidRPr="00D77CF6">
        <w:rPr>
          <w:rFonts w:ascii="Palatino Linotype" w:hAnsi="Palatino Linotype"/>
          <w:spacing w:val="-5"/>
          <w:position w:val="1"/>
          <w:sz w:val="20"/>
        </w:rPr>
        <w:t xml:space="preserve"> </w:t>
      </w:r>
      <w:r w:rsidRPr="00D77CF6">
        <w:rPr>
          <w:rFonts w:ascii="Palatino Linotype" w:hAnsi="Palatino Linotype"/>
          <w:position w:val="1"/>
          <w:sz w:val="20"/>
        </w:rPr>
        <w:t>s</w:t>
      </w:r>
      <w:r w:rsidRPr="00D77CF6">
        <w:rPr>
          <w:rFonts w:ascii="Palatino Linotype" w:hAnsi="Palatino Linotype"/>
          <w:spacing w:val="-1"/>
          <w:position w:val="1"/>
          <w:sz w:val="20"/>
        </w:rPr>
        <w:t>h</w:t>
      </w:r>
      <w:r w:rsidRPr="00D77CF6">
        <w:rPr>
          <w:rFonts w:ascii="Palatino Linotype" w:hAnsi="Palatino Linotype"/>
          <w:spacing w:val="1"/>
          <w:position w:val="1"/>
          <w:sz w:val="20"/>
        </w:rPr>
        <w:t>o</w:t>
      </w:r>
      <w:r w:rsidRPr="00D77CF6">
        <w:rPr>
          <w:rFonts w:ascii="Palatino Linotype" w:hAnsi="Palatino Linotype"/>
          <w:position w:val="1"/>
          <w:sz w:val="20"/>
        </w:rPr>
        <w:t>u</w:t>
      </w:r>
      <w:r w:rsidRPr="00D77CF6">
        <w:rPr>
          <w:rFonts w:ascii="Palatino Linotype" w:hAnsi="Palatino Linotype"/>
          <w:spacing w:val="2"/>
          <w:position w:val="1"/>
          <w:sz w:val="20"/>
        </w:rPr>
        <w:t>l</w:t>
      </w:r>
      <w:r w:rsidRPr="00D77CF6">
        <w:rPr>
          <w:rFonts w:ascii="Palatino Linotype" w:hAnsi="Palatino Linotype"/>
          <w:position w:val="1"/>
          <w:sz w:val="20"/>
        </w:rPr>
        <w:t>d</w:t>
      </w:r>
      <w:r w:rsidRPr="00D77CF6">
        <w:rPr>
          <w:rFonts w:ascii="Palatino Linotype" w:hAnsi="Palatino Linotype"/>
          <w:spacing w:val="-5"/>
          <w:position w:val="1"/>
          <w:sz w:val="20"/>
        </w:rPr>
        <w:t xml:space="preserve"> </w:t>
      </w:r>
      <w:r w:rsidRPr="00D77CF6">
        <w:rPr>
          <w:rFonts w:ascii="Palatino Linotype" w:hAnsi="Palatino Linotype"/>
          <w:spacing w:val="-2"/>
          <w:position w:val="1"/>
          <w:sz w:val="20"/>
        </w:rPr>
        <w:t>b</w:t>
      </w:r>
      <w:r w:rsidRPr="00D77CF6">
        <w:rPr>
          <w:rFonts w:ascii="Palatino Linotype" w:hAnsi="Palatino Linotype"/>
          <w:position w:val="1"/>
          <w:sz w:val="20"/>
        </w:rPr>
        <w:t xml:space="preserve">e </w:t>
      </w:r>
      <w:r w:rsidRPr="00D77CF6">
        <w:rPr>
          <w:rFonts w:ascii="Palatino Linotype" w:hAnsi="Palatino Linotype"/>
          <w:spacing w:val="1"/>
          <w:position w:val="1"/>
          <w:sz w:val="20"/>
        </w:rPr>
        <w:t>re-</w:t>
      </w:r>
      <w:r w:rsidRPr="00D77CF6">
        <w:rPr>
          <w:rFonts w:ascii="Palatino Linotype" w:hAnsi="Palatino Linotype"/>
          <w:position w:val="1"/>
          <w:sz w:val="20"/>
        </w:rPr>
        <w:t>r</w:t>
      </w:r>
      <w:r w:rsidRPr="00D77CF6">
        <w:rPr>
          <w:rFonts w:ascii="Palatino Linotype" w:hAnsi="Palatino Linotype"/>
          <w:spacing w:val="2"/>
          <w:position w:val="1"/>
          <w:sz w:val="20"/>
        </w:rPr>
        <w:t>o</w:t>
      </w:r>
      <w:r w:rsidRPr="00D77CF6">
        <w:rPr>
          <w:rFonts w:ascii="Palatino Linotype" w:hAnsi="Palatino Linotype"/>
          <w:position w:val="1"/>
          <w:sz w:val="20"/>
        </w:rPr>
        <w:t>uted</w:t>
      </w:r>
      <w:r w:rsidRPr="00D77CF6">
        <w:rPr>
          <w:rFonts w:ascii="Palatino Linotype" w:hAnsi="Palatino Linotype"/>
          <w:spacing w:val="-7"/>
          <w:position w:val="1"/>
          <w:sz w:val="20"/>
        </w:rPr>
        <w:t xml:space="preserve"> </w:t>
      </w:r>
      <w:r w:rsidRPr="00D77CF6">
        <w:rPr>
          <w:rFonts w:ascii="Palatino Linotype" w:hAnsi="Palatino Linotype"/>
          <w:spacing w:val="-1"/>
          <w:position w:val="1"/>
          <w:sz w:val="20"/>
        </w:rPr>
        <w:t>a</w:t>
      </w:r>
      <w:r w:rsidRPr="00D77CF6">
        <w:rPr>
          <w:rFonts w:ascii="Palatino Linotype" w:hAnsi="Palatino Linotype"/>
          <w:position w:val="1"/>
          <w:sz w:val="20"/>
        </w:rPr>
        <w:t>c</w:t>
      </w:r>
      <w:r w:rsidRPr="00D77CF6">
        <w:rPr>
          <w:rFonts w:ascii="Palatino Linotype" w:hAnsi="Palatino Linotype"/>
          <w:spacing w:val="1"/>
          <w:position w:val="1"/>
          <w:sz w:val="20"/>
        </w:rPr>
        <w:t>co</w:t>
      </w:r>
      <w:r w:rsidRPr="00D77CF6">
        <w:rPr>
          <w:rFonts w:ascii="Palatino Linotype" w:hAnsi="Palatino Linotype"/>
          <w:position w:val="1"/>
          <w:sz w:val="20"/>
        </w:rPr>
        <w:t>r</w:t>
      </w:r>
      <w:r w:rsidRPr="00D77CF6">
        <w:rPr>
          <w:rFonts w:ascii="Palatino Linotype" w:hAnsi="Palatino Linotype"/>
          <w:spacing w:val="-1"/>
          <w:position w:val="1"/>
          <w:sz w:val="20"/>
        </w:rPr>
        <w:t>d</w:t>
      </w:r>
      <w:r w:rsidRPr="00D77CF6">
        <w:rPr>
          <w:rFonts w:ascii="Palatino Linotype" w:hAnsi="Palatino Linotype"/>
          <w:spacing w:val="2"/>
          <w:position w:val="1"/>
          <w:sz w:val="20"/>
        </w:rPr>
        <w:t>i</w:t>
      </w:r>
      <w:r w:rsidRPr="00D77CF6">
        <w:rPr>
          <w:rFonts w:ascii="Palatino Linotype" w:hAnsi="Palatino Linotype"/>
          <w:spacing w:val="-1"/>
          <w:position w:val="1"/>
          <w:sz w:val="20"/>
        </w:rPr>
        <w:t>n</w:t>
      </w:r>
      <w:r w:rsidRPr="00D77CF6">
        <w:rPr>
          <w:rFonts w:ascii="Palatino Linotype" w:hAnsi="Palatino Linotype"/>
          <w:position w:val="1"/>
          <w:sz w:val="20"/>
        </w:rPr>
        <w:t>g</w:t>
      </w:r>
      <w:r w:rsidRPr="00D77CF6">
        <w:rPr>
          <w:rFonts w:ascii="Palatino Linotype" w:hAnsi="Palatino Linotype"/>
          <w:spacing w:val="1"/>
          <w:position w:val="1"/>
          <w:sz w:val="20"/>
        </w:rPr>
        <w:t>l</w:t>
      </w:r>
      <w:r w:rsidRPr="00D77CF6">
        <w:rPr>
          <w:rFonts w:ascii="Palatino Linotype" w:hAnsi="Palatino Linotype"/>
          <w:position w:val="1"/>
          <w:sz w:val="20"/>
        </w:rPr>
        <w:t>y</w:t>
      </w:r>
      <w:r w:rsidRPr="00D77CF6">
        <w:rPr>
          <w:rFonts w:ascii="Palatino Linotype" w:hAnsi="Palatino Linotype"/>
          <w:spacing w:val="-10"/>
          <w:position w:val="1"/>
          <w:sz w:val="20"/>
        </w:rPr>
        <w:t xml:space="preserve"> </w:t>
      </w:r>
      <w:r w:rsidRPr="00D77CF6">
        <w:rPr>
          <w:rFonts w:ascii="Palatino Linotype" w:hAnsi="Palatino Linotype"/>
          <w:position w:val="1"/>
          <w:sz w:val="20"/>
        </w:rPr>
        <w:t>to</w:t>
      </w:r>
      <w:r w:rsidRPr="00D77CF6">
        <w:rPr>
          <w:rFonts w:ascii="Palatino Linotype" w:hAnsi="Palatino Linotype"/>
          <w:spacing w:val="2"/>
          <w:position w:val="1"/>
          <w:sz w:val="20"/>
        </w:rPr>
        <w:t xml:space="preserve"> </w:t>
      </w:r>
      <w:r w:rsidRPr="00D77CF6">
        <w:rPr>
          <w:rFonts w:ascii="Palatino Linotype" w:hAnsi="Palatino Linotype"/>
          <w:position w:val="1"/>
          <w:sz w:val="20"/>
        </w:rPr>
        <w:t>k</w:t>
      </w:r>
      <w:r w:rsidRPr="00D77CF6">
        <w:rPr>
          <w:rFonts w:ascii="Palatino Linotype" w:hAnsi="Palatino Linotype"/>
          <w:spacing w:val="-2"/>
          <w:position w:val="1"/>
          <w:sz w:val="20"/>
        </w:rPr>
        <w:t>e</w:t>
      </w:r>
      <w:r w:rsidRPr="00D77CF6">
        <w:rPr>
          <w:rFonts w:ascii="Palatino Linotype" w:hAnsi="Palatino Linotype"/>
          <w:position w:val="1"/>
          <w:sz w:val="20"/>
        </w:rPr>
        <w:t>ep</w:t>
      </w:r>
      <w:r w:rsidRPr="00D77CF6">
        <w:rPr>
          <w:rFonts w:ascii="Palatino Linotype" w:hAnsi="Palatino Linotype"/>
          <w:spacing w:val="-3"/>
          <w:position w:val="1"/>
          <w:sz w:val="20"/>
        </w:rPr>
        <w:t xml:space="preserve"> </w:t>
      </w:r>
      <w:r w:rsidRPr="00D77CF6">
        <w:rPr>
          <w:rFonts w:ascii="Palatino Linotype" w:hAnsi="Palatino Linotype"/>
          <w:position w:val="1"/>
          <w:sz w:val="20"/>
        </w:rPr>
        <w:t>t</w:t>
      </w:r>
      <w:r w:rsidRPr="00D77CF6">
        <w:rPr>
          <w:rFonts w:ascii="Palatino Linotype" w:hAnsi="Palatino Linotype"/>
          <w:spacing w:val="-1"/>
          <w:position w:val="1"/>
          <w:sz w:val="20"/>
        </w:rPr>
        <w:t>h</w:t>
      </w:r>
      <w:r w:rsidRPr="00D77CF6">
        <w:rPr>
          <w:rFonts w:ascii="Palatino Linotype" w:hAnsi="Palatino Linotype"/>
          <w:position w:val="1"/>
          <w:sz w:val="20"/>
        </w:rPr>
        <w:t>e</w:t>
      </w:r>
      <w:r w:rsidRPr="00D77CF6">
        <w:rPr>
          <w:rFonts w:ascii="Palatino Linotype" w:hAnsi="Palatino Linotype"/>
          <w:spacing w:val="-2"/>
          <w:position w:val="1"/>
          <w:sz w:val="20"/>
        </w:rPr>
        <w:t xml:space="preserve"> </w:t>
      </w:r>
      <w:r w:rsidRPr="00D77CF6">
        <w:rPr>
          <w:rFonts w:ascii="Palatino Linotype" w:hAnsi="Palatino Linotype"/>
          <w:position w:val="1"/>
          <w:sz w:val="20"/>
        </w:rPr>
        <w:t>w</w:t>
      </w:r>
      <w:r w:rsidRPr="00D77CF6">
        <w:rPr>
          <w:rFonts w:ascii="Palatino Linotype" w:hAnsi="Palatino Linotype"/>
          <w:spacing w:val="-2"/>
          <w:position w:val="1"/>
          <w:sz w:val="20"/>
        </w:rPr>
        <w:t>a</w:t>
      </w:r>
      <w:r w:rsidRPr="00D77CF6">
        <w:rPr>
          <w:rFonts w:ascii="Palatino Linotype" w:hAnsi="Palatino Linotype"/>
          <w:spacing w:val="2"/>
          <w:position w:val="1"/>
          <w:sz w:val="20"/>
        </w:rPr>
        <w:t>ll</w:t>
      </w:r>
      <w:r w:rsidRPr="00D77CF6">
        <w:rPr>
          <w:rFonts w:ascii="Palatino Linotype" w:hAnsi="Palatino Linotype"/>
          <w:position w:val="1"/>
          <w:sz w:val="20"/>
        </w:rPr>
        <w:t>s</w:t>
      </w:r>
      <w:r w:rsidRPr="00D77CF6">
        <w:rPr>
          <w:rFonts w:ascii="Palatino Linotype" w:hAnsi="Palatino Linotype"/>
          <w:spacing w:val="-5"/>
          <w:position w:val="1"/>
          <w:sz w:val="20"/>
        </w:rPr>
        <w:t xml:space="preserve"> </w:t>
      </w:r>
      <w:r w:rsidRPr="00D77CF6">
        <w:rPr>
          <w:rFonts w:ascii="Palatino Linotype" w:hAnsi="Palatino Linotype"/>
          <w:spacing w:val="2"/>
          <w:position w:val="1"/>
          <w:sz w:val="20"/>
        </w:rPr>
        <w:t>i</w:t>
      </w:r>
      <w:r w:rsidRPr="00D77CF6">
        <w:rPr>
          <w:rFonts w:ascii="Palatino Linotype" w:hAnsi="Palatino Linotype"/>
          <w:spacing w:val="-1"/>
          <w:position w:val="1"/>
          <w:sz w:val="20"/>
        </w:rPr>
        <w:t>n</w:t>
      </w:r>
      <w:r w:rsidRPr="00D77CF6">
        <w:rPr>
          <w:rFonts w:ascii="Palatino Linotype" w:hAnsi="Palatino Linotype"/>
          <w:position w:val="1"/>
          <w:sz w:val="20"/>
        </w:rPr>
        <w:t>t</w:t>
      </w:r>
      <w:r w:rsidRPr="00D77CF6">
        <w:rPr>
          <w:rFonts w:ascii="Palatino Linotype" w:hAnsi="Palatino Linotype"/>
          <w:spacing w:val="-1"/>
          <w:position w:val="1"/>
          <w:sz w:val="20"/>
        </w:rPr>
        <w:t>a</w:t>
      </w:r>
      <w:r w:rsidRPr="00D77CF6">
        <w:rPr>
          <w:rFonts w:ascii="Palatino Linotype" w:hAnsi="Palatino Linotype"/>
          <w:position w:val="1"/>
          <w:sz w:val="20"/>
        </w:rPr>
        <w:t>ct</w:t>
      </w:r>
      <w:r w:rsidRPr="00D77CF6">
        <w:rPr>
          <w:rFonts w:ascii="Palatino Linotype" w:hAnsi="Palatino Linotype"/>
          <w:spacing w:val="-5"/>
          <w:position w:val="1"/>
          <w:sz w:val="20"/>
        </w:rPr>
        <w:t xml:space="preserve"> </w:t>
      </w:r>
      <w:r w:rsidRPr="00D77CF6">
        <w:rPr>
          <w:rFonts w:ascii="Palatino Linotype" w:hAnsi="Palatino Linotype"/>
          <w:spacing w:val="1"/>
          <w:position w:val="1"/>
          <w:sz w:val="20"/>
        </w:rPr>
        <w:t>a</w:t>
      </w:r>
      <w:r w:rsidRPr="00D77CF6">
        <w:rPr>
          <w:rFonts w:ascii="Palatino Linotype" w:hAnsi="Palatino Linotype"/>
          <w:spacing w:val="-1"/>
          <w:position w:val="1"/>
          <w:sz w:val="20"/>
        </w:rPr>
        <w:t>n</w:t>
      </w:r>
      <w:r w:rsidRPr="00D77CF6">
        <w:rPr>
          <w:rFonts w:ascii="Palatino Linotype" w:hAnsi="Palatino Linotype"/>
          <w:position w:val="1"/>
          <w:sz w:val="20"/>
        </w:rPr>
        <w:t>d</w:t>
      </w:r>
      <w:r w:rsidRPr="00D77CF6">
        <w:rPr>
          <w:rFonts w:ascii="Palatino Linotype" w:hAnsi="Palatino Linotype"/>
          <w:spacing w:val="-2"/>
          <w:position w:val="1"/>
          <w:sz w:val="20"/>
        </w:rPr>
        <w:t xml:space="preserve"> </w:t>
      </w:r>
      <w:r w:rsidRPr="00D77CF6">
        <w:rPr>
          <w:rFonts w:ascii="Palatino Linotype" w:hAnsi="Palatino Linotype"/>
          <w:spacing w:val="2"/>
          <w:position w:val="1"/>
          <w:sz w:val="20"/>
        </w:rPr>
        <w:t>m</w:t>
      </w:r>
      <w:r w:rsidRPr="00D77CF6">
        <w:rPr>
          <w:rFonts w:ascii="Palatino Linotype" w:hAnsi="Palatino Linotype"/>
          <w:spacing w:val="-1"/>
          <w:position w:val="1"/>
          <w:sz w:val="20"/>
        </w:rPr>
        <w:t>a</w:t>
      </w:r>
      <w:r w:rsidRPr="00D77CF6">
        <w:rPr>
          <w:rFonts w:ascii="Palatino Linotype" w:hAnsi="Palatino Linotype"/>
          <w:spacing w:val="2"/>
          <w:position w:val="1"/>
          <w:sz w:val="20"/>
        </w:rPr>
        <w:t>t</w:t>
      </w:r>
      <w:r w:rsidRPr="00D77CF6">
        <w:rPr>
          <w:rFonts w:ascii="Palatino Linotype" w:hAnsi="Palatino Linotype"/>
          <w:position w:val="1"/>
          <w:sz w:val="20"/>
        </w:rPr>
        <w:t>e</w:t>
      </w:r>
      <w:r w:rsidRPr="00D77CF6">
        <w:rPr>
          <w:rFonts w:ascii="Palatino Linotype" w:hAnsi="Palatino Linotype"/>
          <w:spacing w:val="1"/>
          <w:position w:val="1"/>
          <w:sz w:val="20"/>
        </w:rPr>
        <w:t>r</w:t>
      </w:r>
      <w:r w:rsidRPr="00D77CF6">
        <w:rPr>
          <w:rFonts w:ascii="Palatino Linotype" w:hAnsi="Palatino Linotype"/>
          <w:spacing w:val="2"/>
          <w:position w:val="1"/>
          <w:sz w:val="20"/>
        </w:rPr>
        <w:t>i</w:t>
      </w:r>
      <w:r w:rsidRPr="00D77CF6">
        <w:rPr>
          <w:rFonts w:ascii="Palatino Linotype" w:hAnsi="Palatino Linotype"/>
          <w:spacing w:val="-1"/>
          <w:position w:val="1"/>
          <w:sz w:val="20"/>
        </w:rPr>
        <w:t>a</w:t>
      </w:r>
      <w:r w:rsidRPr="00D77CF6">
        <w:rPr>
          <w:rFonts w:ascii="Palatino Linotype" w:hAnsi="Palatino Linotype"/>
          <w:spacing w:val="2"/>
          <w:position w:val="1"/>
          <w:sz w:val="20"/>
        </w:rPr>
        <w:t>l</w:t>
      </w:r>
      <w:r w:rsidRPr="00D77CF6">
        <w:rPr>
          <w:rFonts w:ascii="Palatino Linotype" w:hAnsi="Palatino Linotype"/>
          <w:position w:val="1"/>
          <w:sz w:val="20"/>
        </w:rPr>
        <w:t>s</w:t>
      </w:r>
      <w:r w:rsidRPr="00D77CF6">
        <w:rPr>
          <w:rFonts w:ascii="Palatino Linotype" w:hAnsi="Palatino Linotype"/>
          <w:spacing w:val="-8"/>
          <w:position w:val="1"/>
          <w:sz w:val="20"/>
        </w:rPr>
        <w:t xml:space="preserve"> </w:t>
      </w:r>
      <w:r w:rsidRPr="00D77CF6">
        <w:rPr>
          <w:rFonts w:ascii="Palatino Linotype" w:hAnsi="Palatino Linotype"/>
          <w:position w:val="1"/>
          <w:sz w:val="20"/>
        </w:rPr>
        <w:t>s</w:t>
      </w:r>
      <w:r w:rsidRPr="00D77CF6">
        <w:rPr>
          <w:rFonts w:ascii="Palatino Linotype" w:hAnsi="Palatino Linotype"/>
          <w:spacing w:val="-1"/>
          <w:position w:val="1"/>
          <w:sz w:val="20"/>
        </w:rPr>
        <w:t>h</w:t>
      </w:r>
      <w:r w:rsidRPr="00D77CF6">
        <w:rPr>
          <w:rFonts w:ascii="Palatino Linotype" w:hAnsi="Palatino Linotype"/>
          <w:spacing w:val="1"/>
          <w:position w:val="1"/>
          <w:sz w:val="20"/>
        </w:rPr>
        <w:t>o</w:t>
      </w:r>
      <w:r w:rsidRPr="00D77CF6">
        <w:rPr>
          <w:rFonts w:ascii="Palatino Linotype" w:hAnsi="Palatino Linotype"/>
          <w:position w:val="1"/>
          <w:sz w:val="20"/>
        </w:rPr>
        <w:t>u</w:t>
      </w:r>
      <w:r w:rsidRPr="00D77CF6">
        <w:rPr>
          <w:rFonts w:ascii="Palatino Linotype" w:hAnsi="Palatino Linotype"/>
          <w:spacing w:val="2"/>
          <w:position w:val="1"/>
          <w:sz w:val="20"/>
        </w:rPr>
        <w:t>l</w:t>
      </w:r>
      <w:r w:rsidRPr="00D77CF6">
        <w:rPr>
          <w:rFonts w:ascii="Palatino Linotype" w:hAnsi="Palatino Linotype"/>
          <w:position w:val="1"/>
          <w:sz w:val="20"/>
        </w:rPr>
        <w:t>d</w:t>
      </w:r>
      <w:r w:rsidRPr="00D77CF6">
        <w:rPr>
          <w:rFonts w:ascii="Palatino Linotype" w:hAnsi="Palatino Linotype"/>
          <w:spacing w:val="-5"/>
          <w:position w:val="1"/>
          <w:sz w:val="20"/>
        </w:rPr>
        <w:t xml:space="preserve"> </w:t>
      </w:r>
      <w:r w:rsidRPr="00D77CF6">
        <w:rPr>
          <w:rFonts w:ascii="Palatino Linotype" w:hAnsi="Palatino Linotype"/>
          <w:spacing w:val="-2"/>
          <w:position w:val="1"/>
          <w:sz w:val="20"/>
        </w:rPr>
        <w:t>b</w:t>
      </w:r>
      <w:r w:rsidRPr="00D77CF6">
        <w:rPr>
          <w:rFonts w:ascii="Palatino Linotype" w:hAnsi="Palatino Linotype"/>
          <w:position w:val="1"/>
          <w:sz w:val="20"/>
        </w:rPr>
        <w:t>e</w:t>
      </w:r>
      <w:r w:rsidRPr="00D77CF6">
        <w:rPr>
          <w:rFonts w:ascii="Palatino Linotype" w:hAnsi="Palatino Linotype"/>
          <w:spacing w:val="-1"/>
          <w:position w:val="1"/>
          <w:sz w:val="20"/>
        </w:rPr>
        <w:t xml:space="preserve"> ha</w:t>
      </w:r>
      <w:r w:rsidRPr="00D77CF6">
        <w:rPr>
          <w:rFonts w:ascii="Palatino Linotype" w:hAnsi="Palatino Linotype"/>
          <w:spacing w:val="3"/>
          <w:position w:val="1"/>
          <w:sz w:val="20"/>
        </w:rPr>
        <w:t>r</w:t>
      </w:r>
      <w:r w:rsidRPr="00D77CF6">
        <w:rPr>
          <w:rFonts w:ascii="Palatino Linotype" w:hAnsi="Palatino Linotype"/>
          <w:spacing w:val="-2"/>
          <w:position w:val="1"/>
          <w:sz w:val="20"/>
        </w:rPr>
        <w:t>v</w:t>
      </w:r>
      <w:r w:rsidRPr="00D77CF6">
        <w:rPr>
          <w:rFonts w:ascii="Palatino Linotype" w:hAnsi="Palatino Linotype"/>
          <w:position w:val="1"/>
          <w:sz w:val="20"/>
        </w:rPr>
        <w:t>ested</w:t>
      </w:r>
      <w:r w:rsidRPr="00D77CF6">
        <w:rPr>
          <w:rFonts w:ascii="Palatino Linotype" w:hAnsi="Palatino Linotype"/>
          <w:spacing w:val="-5"/>
          <w:position w:val="1"/>
          <w:sz w:val="20"/>
        </w:rPr>
        <w:t xml:space="preserve"> </w:t>
      </w:r>
      <w:r w:rsidRPr="00D77CF6">
        <w:rPr>
          <w:rFonts w:ascii="Palatino Linotype" w:hAnsi="Palatino Linotype"/>
          <w:position w:val="1"/>
          <w:sz w:val="20"/>
        </w:rPr>
        <w:t>e</w:t>
      </w:r>
      <w:r w:rsidRPr="00D77CF6">
        <w:rPr>
          <w:rFonts w:ascii="Palatino Linotype" w:hAnsi="Palatino Linotype"/>
          <w:spacing w:val="2"/>
          <w:position w:val="1"/>
          <w:sz w:val="20"/>
        </w:rPr>
        <w:t>l</w:t>
      </w:r>
      <w:r w:rsidRPr="00D77CF6">
        <w:rPr>
          <w:rFonts w:ascii="Palatino Linotype" w:hAnsi="Palatino Linotype"/>
          <w:position w:val="1"/>
          <w:sz w:val="20"/>
        </w:rPr>
        <w:t>sew</w:t>
      </w:r>
      <w:r w:rsidRPr="00D77CF6">
        <w:rPr>
          <w:rFonts w:ascii="Palatino Linotype" w:hAnsi="Palatino Linotype"/>
          <w:spacing w:val="-1"/>
          <w:position w:val="1"/>
          <w:sz w:val="20"/>
        </w:rPr>
        <w:t>h</w:t>
      </w:r>
      <w:r w:rsidRPr="00D77CF6">
        <w:rPr>
          <w:rFonts w:ascii="Palatino Linotype" w:hAnsi="Palatino Linotype"/>
          <w:position w:val="1"/>
          <w:sz w:val="20"/>
        </w:rPr>
        <w:t>e</w:t>
      </w:r>
      <w:r w:rsidRPr="00D77CF6">
        <w:rPr>
          <w:rFonts w:ascii="Palatino Linotype" w:hAnsi="Palatino Linotype"/>
          <w:spacing w:val="1"/>
          <w:position w:val="1"/>
          <w:sz w:val="20"/>
        </w:rPr>
        <w:t>r</w:t>
      </w:r>
      <w:r w:rsidRPr="00D77CF6">
        <w:rPr>
          <w:rFonts w:ascii="Palatino Linotype" w:hAnsi="Palatino Linotype"/>
          <w:position w:val="1"/>
          <w:sz w:val="20"/>
        </w:rPr>
        <w:t>e</w:t>
      </w:r>
      <w:r w:rsidRPr="00C76627">
        <w:rPr>
          <w:rFonts w:ascii="Palatino Linotype" w:hAnsi="Palatino Linotype"/>
          <w:sz w:val="20"/>
        </w:rPr>
        <w:t xml:space="preserve">. </w:t>
      </w:r>
      <w:r>
        <w:rPr>
          <w:rFonts w:ascii="Palatino Linotype" w:hAnsi="Palatino Linotype"/>
          <w:sz w:val="20"/>
          <w:szCs w:val="20"/>
        </w:rPr>
        <w:t xml:space="preserve">If relocation is not possible the stone wall shall be crossed without disturbing its historic nature. </w:t>
      </w:r>
      <w:r w:rsidRPr="00C76627">
        <w:rPr>
          <w:rFonts w:ascii="Palatino Linotype" w:hAnsi="Palatino Linotype"/>
          <w:sz w:val="20"/>
        </w:rPr>
        <w:t xml:space="preserve">Old </w:t>
      </w:r>
      <w:r w:rsidRPr="00D77CF6">
        <w:rPr>
          <w:rFonts w:ascii="Palatino Linotype" w:hAnsi="Palatino Linotype"/>
          <w:spacing w:val="-2"/>
          <w:position w:val="1"/>
          <w:sz w:val="20"/>
        </w:rPr>
        <w:t>b</w:t>
      </w:r>
      <w:r w:rsidRPr="00D77CF6">
        <w:rPr>
          <w:rFonts w:ascii="Palatino Linotype" w:hAnsi="Palatino Linotype"/>
          <w:spacing w:val="-1"/>
          <w:position w:val="1"/>
          <w:sz w:val="20"/>
        </w:rPr>
        <w:t>a</w:t>
      </w:r>
      <w:r w:rsidRPr="00D77CF6">
        <w:rPr>
          <w:rFonts w:ascii="Palatino Linotype" w:hAnsi="Palatino Linotype"/>
          <w:spacing w:val="3"/>
          <w:position w:val="1"/>
          <w:sz w:val="20"/>
        </w:rPr>
        <w:t>r</w:t>
      </w:r>
      <w:r w:rsidRPr="00D77CF6">
        <w:rPr>
          <w:rFonts w:ascii="Palatino Linotype" w:hAnsi="Palatino Linotype"/>
          <w:spacing w:val="-2"/>
          <w:position w:val="1"/>
          <w:sz w:val="20"/>
        </w:rPr>
        <w:t>b</w:t>
      </w:r>
      <w:r w:rsidRPr="00D77CF6">
        <w:rPr>
          <w:rFonts w:ascii="Palatino Linotype" w:hAnsi="Palatino Linotype"/>
          <w:position w:val="1"/>
          <w:sz w:val="20"/>
        </w:rPr>
        <w:t>e</w:t>
      </w:r>
      <w:r w:rsidRPr="00D77CF6">
        <w:rPr>
          <w:rFonts w:ascii="Palatino Linotype" w:hAnsi="Palatino Linotype"/>
          <w:spacing w:val="9"/>
          <w:position w:val="1"/>
          <w:sz w:val="20"/>
        </w:rPr>
        <w:t>d</w:t>
      </w:r>
      <w:r w:rsidRPr="00D77CF6">
        <w:rPr>
          <w:rFonts w:ascii="Palatino Linotype" w:hAnsi="Palatino Linotype"/>
          <w:position w:val="1"/>
          <w:sz w:val="20"/>
        </w:rPr>
        <w:t>-</w:t>
      </w:r>
      <w:r w:rsidRPr="00B76C5B">
        <w:rPr>
          <w:rFonts w:ascii="Palatino Linotype" w:hAnsi="Palatino Linotype"/>
          <w:sz w:val="20"/>
          <w:szCs w:val="20"/>
        </w:rPr>
        <w:t>w</w:t>
      </w:r>
      <w:r w:rsidRPr="00D77CF6">
        <w:rPr>
          <w:rFonts w:ascii="Palatino Linotype" w:hAnsi="Palatino Linotype"/>
          <w:spacing w:val="1"/>
          <w:sz w:val="20"/>
        </w:rPr>
        <w:t>i</w:t>
      </w:r>
      <w:r w:rsidRPr="00B76C5B">
        <w:rPr>
          <w:rFonts w:ascii="Palatino Linotype" w:hAnsi="Palatino Linotype"/>
          <w:sz w:val="20"/>
          <w:szCs w:val="20"/>
        </w:rPr>
        <w:t>re</w:t>
      </w:r>
      <w:r w:rsidRPr="00D77CF6">
        <w:rPr>
          <w:rFonts w:ascii="Palatino Linotype" w:hAnsi="Palatino Linotype"/>
          <w:spacing w:val="-3"/>
          <w:sz w:val="20"/>
        </w:rPr>
        <w:t xml:space="preserve"> </w:t>
      </w:r>
      <w:r w:rsidRPr="00D77CF6">
        <w:rPr>
          <w:rFonts w:ascii="Palatino Linotype" w:hAnsi="Palatino Linotype"/>
          <w:spacing w:val="1"/>
          <w:sz w:val="20"/>
        </w:rPr>
        <w:t>f</w:t>
      </w:r>
      <w:r w:rsidRPr="00B76C5B">
        <w:rPr>
          <w:rFonts w:ascii="Palatino Linotype" w:hAnsi="Palatino Linotype"/>
          <w:sz w:val="20"/>
          <w:szCs w:val="20"/>
        </w:rPr>
        <w:t>enc</w:t>
      </w:r>
      <w:r w:rsidRPr="00D77CF6">
        <w:rPr>
          <w:rFonts w:ascii="Palatino Linotype" w:hAnsi="Palatino Linotype"/>
          <w:spacing w:val="2"/>
          <w:sz w:val="20"/>
        </w:rPr>
        <w:t>i</w:t>
      </w:r>
      <w:r w:rsidRPr="00D77CF6">
        <w:rPr>
          <w:rFonts w:ascii="Palatino Linotype" w:hAnsi="Palatino Linotype"/>
          <w:spacing w:val="-1"/>
          <w:sz w:val="20"/>
        </w:rPr>
        <w:t>n</w:t>
      </w:r>
      <w:r w:rsidRPr="00B76C5B">
        <w:rPr>
          <w:rFonts w:ascii="Palatino Linotype" w:hAnsi="Palatino Linotype"/>
          <w:sz w:val="20"/>
          <w:szCs w:val="20"/>
        </w:rPr>
        <w:t>g</w:t>
      </w:r>
      <w:r w:rsidRPr="00D77CF6">
        <w:rPr>
          <w:rFonts w:ascii="Palatino Linotype" w:hAnsi="Palatino Linotype"/>
          <w:spacing w:val="-7"/>
          <w:sz w:val="20"/>
        </w:rPr>
        <w:t xml:space="preserve"> </w:t>
      </w:r>
      <w:r w:rsidRPr="00B76C5B">
        <w:rPr>
          <w:rFonts w:ascii="Palatino Linotype" w:hAnsi="Palatino Linotype"/>
          <w:sz w:val="20"/>
          <w:szCs w:val="20"/>
        </w:rPr>
        <w:t>s</w:t>
      </w:r>
      <w:r w:rsidRPr="00D77CF6">
        <w:rPr>
          <w:rFonts w:ascii="Palatino Linotype" w:hAnsi="Palatino Linotype"/>
          <w:spacing w:val="-1"/>
          <w:sz w:val="20"/>
        </w:rPr>
        <w:t>h</w:t>
      </w:r>
      <w:r w:rsidRPr="00D77CF6">
        <w:rPr>
          <w:rFonts w:ascii="Palatino Linotype" w:hAnsi="Palatino Linotype"/>
          <w:spacing w:val="1"/>
          <w:sz w:val="20"/>
        </w:rPr>
        <w:t>o</w:t>
      </w:r>
      <w:r w:rsidRPr="00B76C5B">
        <w:rPr>
          <w:rFonts w:ascii="Palatino Linotype" w:hAnsi="Palatino Linotype"/>
          <w:sz w:val="20"/>
          <w:szCs w:val="20"/>
        </w:rPr>
        <w:t>u</w:t>
      </w:r>
      <w:r w:rsidRPr="00D77CF6">
        <w:rPr>
          <w:rFonts w:ascii="Palatino Linotype" w:hAnsi="Palatino Linotype"/>
          <w:spacing w:val="2"/>
          <w:sz w:val="20"/>
        </w:rPr>
        <w:t>l</w:t>
      </w:r>
      <w:r w:rsidRPr="00B76C5B">
        <w:rPr>
          <w:rFonts w:ascii="Palatino Linotype" w:hAnsi="Palatino Linotype"/>
          <w:sz w:val="20"/>
          <w:szCs w:val="20"/>
        </w:rPr>
        <w:t>d</w:t>
      </w:r>
      <w:r w:rsidRPr="00D77CF6">
        <w:rPr>
          <w:rFonts w:ascii="Palatino Linotype" w:hAnsi="Palatino Linotype"/>
          <w:spacing w:val="-5"/>
          <w:sz w:val="20"/>
        </w:rPr>
        <w:t xml:space="preserve"> </w:t>
      </w:r>
      <w:r w:rsidRPr="00D77CF6">
        <w:rPr>
          <w:rFonts w:ascii="Palatino Linotype" w:hAnsi="Palatino Linotype"/>
          <w:spacing w:val="-2"/>
          <w:sz w:val="20"/>
        </w:rPr>
        <w:t>b</w:t>
      </w:r>
      <w:r w:rsidRPr="00B76C5B">
        <w:rPr>
          <w:rFonts w:ascii="Palatino Linotype" w:hAnsi="Palatino Linotype"/>
          <w:sz w:val="20"/>
          <w:szCs w:val="20"/>
        </w:rPr>
        <w:t>e</w:t>
      </w:r>
      <w:r w:rsidRPr="00D77CF6">
        <w:rPr>
          <w:rFonts w:ascii="Palatino Linotype" w:hAnsi="Palatino Linotype"/>
          <w:spacing w:val="-1"/>
          <w:sz w:val="20"/>
        </w:rPr>
        <w:t xml:space="preserve"> </w:t>
      </w:r>
      <w:r w:rsidRPr="00B76C5B">
        <w:rPr>
          <w:rFonts w:ascii="Palatino Linotype" w:hAnsi="Palatino Linotype"/>
          <w:sz w:val="20"/>
          <w:szCs w:val="20"/>
        </w:rPr>
        <w:t>c</w:t>
      </w:r>
      <w:r w:rsidRPr="00D77CF6">
        <w:rPr>
          <w:rFonts w:ascii="Palatino Linotype" w:hAnsi="Palatino Linotype"/>
          <w:spacing w:val="-1"/>
          <w:sz w:val="20"/>
        </w:rPr>
        <w:t>a</w:t>
      </w:r>
      <w:r w:rsidRPr="00B76C5B">
        <w:rPr>
          <w:rFonts w:ascii="Palatino Linotype" w:hAnsi="Palatino Linotype"/>
          <w:sz w:val="20"/>
          <w:szCs w:val="20"/>
        </w:rPr>
        <w:t>r</w:t>
      </w:r>
      <w:r w:rsidRPr="00D77CF6">
        <w:rPr>
          <w:rFonts w:ascii="Palatino Linotype" w:hAnsi="Palatino Linotype"/>
          <w:spacing w:val="1"/>
          <w:sz w:val="20"/>
        </w:rPr>
        <w:t>ef</w:t>
      </w:r>
      <w:r w:rsidRPr="00B76C5B">
        <w:rPr>
          <w:rFonts w:ascii="Palatino Linotype" w:hAnsi="Palatino Linotype"/>
          <w:sz w:val="20"/>
          <w:szCs w:val="20"/>
        </w:rPr>
        <w:t>u</w:t>
      </w:r>
      <w:r w:rsidRPr="00D77CF6">
        <w:rPr>
          <w:rFonts w:ascii="Palatino Linotype" w:hAnsi="Palatino Linotype"/>
          <w:spacing w:val="2"/>
          <w:sz w:val="20"/>
        </w:rPr>
        <w:t>ll</w:t>
      </w:r>
      <w:r w:rsidRPr="00B76C5B">
        <w:rPr>
          <w:rFonts w:ascii="Palatino Linotype" w:hAnsi="Palatino Linotype"/>
          <w:sz w:val="20"/>
          <w:szCs w:val="20"/>
        </w:rPr>
        <w:t>y</w:t>
      </w:r>
      <w:r w:rsidRPr="00D77CF6">
        <w:rPr>
          <w:rFonts w:ascii="Palatino Linotype" w:hAnsi="Palatino Linotype"/>
          <w:spacing w:val="-8"/>
          <w:sz w:val="20"/>
        </w:rPr>
        <w:t xml:space="preserve"> </w:t>
      </w:r>
      <w:r w:rsidRPr="00B76C5B">
        <w:rPr>
          <w:rFonts w:ascii="Palatino Linotype" w:hAnsi="Palatino Linotype"/>
          <w:sz w:val="20"/>
          <w:szCs w:val="20"/>
        </w:rPr>
        <w:t>w</w:t>
      </w:r>
      <w:r w:rsidRPr="00D77CF6">
        <w:rPr>
          <w:rFonts w:ascii="Palatino Linotype" w:hAnsi="Palatino Linotype"/>
          <w:spacing w:val="1"/>
          <w:sz w:val="20"/>
        </w:rPr>
        <w:t>o</w:t>
      </w:r>
      <w:r w:rsidRPr="00B76C5B">
        <w:rPr>
          <w:rFonts w:ascii="Palatino Linotype" w:hAnsi="Palatino Linotype"/>
          <w:sz w:val="20"/>
          <w:szCs w:val="20"/>
        </w:rPr>
        <w:t>u</w:t>
      </w:r>
      <w:r w:rsidRPr="00D77CF6">
        <w:rPr>
          <w:rFonts w:ascii="Palatino Linotype" w:hAnsi="Palatino Linotype"/>
          <w:spacing w:val="-1"/>
          <w:sz w:val="20"/>
        </w:rPr>
        <w:t>n</w:t>
      </w:r>
      <w:r w:rsidRPr="00B76C5B">
        <w:rPr>
          <w:rFonts w:ascii="Palatino Linotype" w:hAnsi="Palatino Linotype"/>
          <w:sz w:val="20"/>
          <w:szCs w:val="20"/>
        </w:rPr>
        <w:t>d</w:t>
      </w:r>
      <w:r w:rsidRPr="00D77CF6">
        <w:rPr>
          <w:rFonts w:ascii="Palatino Linotype" w:hAnsi="Palatino Linotype"/>
          <w:spacing w:val="-5"/>
          <w:sz w:val="20"/>
        </w:rPr>
        <w:t xml:space="preserve"> </w:t>
      </w:r>
      <w:r w:rsidRPr="00B76C5B">
        <w:rPr>
          <w:rFonts w:ascii="Palatino Linotype" w:hAnsi="Palatino Linotype"/>
          <w:sz w:val="20"/>
          <w:szCs w:val="20"/>
        </w:rPr>
        <w:t>up</w:t>
      </w:r>
      <w:r w:rsidRPr="00D77CF6">
        <w:rPr>
          <w:rFonts w:ascii="Palatino Linotype" w:hAnsi="Palatino Linotype"/>
          <w:spacing w:val="-2"/>
          <w:sz w:val="20"/>
        </w:rPr>
        <w:t xml:space="preserve"> </w:t>
      </w:r>
      <w:r w:rsidRPr="00D77CF6">
        <w:rPr>
          <w:rFonts w:ascii="Palatino Linotype" w:hAnsi="Palatino Linotype"/>
          <w:spacing w:val="-1"/>
          <w:sz w:val="20"/>
        </w:rPr>
        <w:t>an</w:t>
      </w:r>
      <w:r w:rsidRPr="00B76C5B">
        <w:rPr>
          <w:rFonts w:ascii="Palatino Linotype" w:hAnsi="Palatino Linotype"/>
          <w:sz w:val="20"/>
          <w:szCs w:val="20"/>
        </w:rPr>
        <w:t>d</w:t>
      </w:r>
      <w:r w:rsidRPr="00D77CF6">
        <w:rPr>
          <w:rFonts w:ascii="Palatino Linotype" w:hAnsi="Palatino Linotype"/>
          <w:spacing w:val="-2"/>
          <w:sz w:val="20"/>
        </w:rPr>
        <w:t xml:space="preserve"> </w:t>
      </w:r>
      <w:r w:rsidRPr="00B76C5B">
        <w:rPr>
          <w:rFonts w:ascii="Palatino Linotype" w:hAnsi="Palatino Linotype"/>
          <w:sz w:val="20"/>
          <w:szCs w:val="20"/>
        </w:rPr>
        <w:t>r</w:t>
      </w:r>
      <w:r w:rsidRPr="00D77CF6">
        <w:rPr>
          <w:rFonts w:ascii="Palatino Linotype" w:hAnsi="Palatino Linotype"/>
          <w:spacing w:val="1"/>
          <w:sz w:val="20"/>
        </w:rPr>
        <w:t>e</w:t>
      </w:r>
      <w:r w:rsidRPr="00D77CF6">
        <w:rPr>
          <w:rFonts w:ascii="Palatino Linotype" w:hAnsi="Palatino Linotype"/>
          <w:spacing w:val="-1"/>
          <w:sz w:val="20"/>
        </w:rPr>
        <w:t>m</w:t>
      </w:r>
      <w:r w:rsidRPr="00D77CF6">
        <w:rPr>
          <w:rFonts w:ascii="Palatino Linotype" w:hAnsi="Palatino Linotype"/>
          <w:spacing w:val="1"/>
          <w:sz w:val="20"/>
        </w:rPr>
        <w:t>o</w:t>
      </w:r>
      <w:r w:rsidRPr="00B76C5B">
        <w:rPr>
          <w:rFonts w:ascii="Palatino Linotype" w:hAnsi="Palatino Linotype"/>
          <w:sz w:val="20"/>
          <w:szCs w:val="20"/>
        </w:rPr>
        <w:t>v</w:t>
      </w:r>
      <w:r w:rsidRPr="00D77CF6">
        <w:rPr>
          <w:rFonts w:ascii="Palatino Linotype" w:hAnsi="Palatino Linotype"/>
          <w:spacing w:val="1"/>
          <w:sz w:val="20"/>
        </w:rPr>
        <w:t>e</w:t>
      </w:r>
      <w:r w:rsidRPr="00B76C5B">
        <w:rPr>
          <w:rFonts w:ascii="Palatino Linotype" w:hAnsi="Palatino Linotype"/>
          <w:sz w:val="20"/>
          <w:szCs w:val="20"/>
        </w:rPr>
        <w:t>d.</w:t>
      </w:r>
      <w:r w:rsidRPr="00D77CF6">
        <w:rPr>
          <w:rFonts w:ascii="Palatino Linotype" w:hAnsi="Palatino Linotype"/>
          <w:spacing w:val="-1"/>
          <w:sz w:val="20"/>
        </w:rPr>
        <w:t xml:space="preserve"> </w:t>
      </w:r>
      <w:r w:rsidRPr="00C76627">
        <w:rPr>
          <w:rFonts w:ascii="Palatino Linotype" w:hAnsi="Palatino Linotype" w:cs="Palatino Linotype"/>
          <w:sz w:val="20"/>
          <w:szCs w:val="20"/>
          <w:highlight w:val="yellow"/>
        </w:rPr>
        <w:t>D</w:t>
      </w:r>
      <w:r w:rsidRPr="00C76627">
        <w:rPr>
          <w:rFonts w:ascii="Palatino Linotype" w:hAnsi="Palatino Linotype" w:cs="Palatino Linotype"/>
          <w:spacing w:val="1"/>
          <w:sz w:val="20"/>
          <w:szCs w:val="20"/>
          <w:highlight w:val="yellow"/>
        </w:rPr>
        <w:t>i</w:t>
      </w:r>
      <w:r w:rsidRPr="00C76627">
        <w:rPr>
          <w:rFonts w:ascii="Palatino Linotype" w:hAnsi="Palatino Linotype" w:cs="Palatino Linotype"/>
          <w:sz w:val="20"/>
          <w:szCs w:val="20"/>
          <w:highlight w:val="yellow"/>
        </w:rPr>
        <w:t>sc</w:t>
      </w:r>
      <w:r w:rsidRPr="00C76627">
        <w:rPr>
          <w:rFonts w:ascii="Palatino Linotype" w:hAnsi="Palatino Linotype" w:cs="Palatino Linotype"/>
          <w:spacing w:val="-1"/>
          <w:sz w:val="20"/>
          <w:szCs w:val="20"/>
          <w:highlight w:val="yellow"/>
        </w:rPr>
        <w:t>a</w:t>
      </w:r>
      <w:r w:rsidRPr="00C76627">
        <w:rPr>
          <w:rFonts w:ascii="Palatino Linotype" w:hAnsi="Palatino Linotype" w:cs="Palatino Linotype"/>
          <w:sz w:val="20"/>
          <w:szCs w:val="20"/>
          <w:highlight w:val="yellow"/>
        </w:rPr>
        <w:t>r</w:t>
      </w:r>
      <w:r w:rsidRPr="00C76627">
        <w:rPr>
          <w:rFonts w:ascii="Palatino Linotype" w:hAnsi="Palatino Linotype" w:cs="Palatino Linotype"/>
          <w:spacing w:val="1"/>
          <w:sz w:val="20"/>
          <w:szCs w:val="20"/>
          <w:highlight w:val="yellow"/>
        </w:rPr>
        <w:t>d</w:t>
      </w:r>
      <w:r w:rsidRPr="00C76627">
        <w:rPr>
          <w:rFonts w:ascii="Palatino Linotype" w:hAnsi="Palatino Linotype" w:cs="Palatino Linotype"/>
          <w:sz w:val="20"/>
          <w:szCs w:val="20"/>
          <w:highlight w:val="yellow"/>
        </w:rPr>
        <w:t>ed</w:t>
      </w:r>
      <w:r w:rsidRPr="00C76627">
        <w:rPr>
          <w:rFonts w:ascii="Palatino Linotype" w:hAnsi="Palatino Linotype" w:cs="Palatino Linotype"/>
          <w:spacing w:val="-8"/>
          <w:sz w:val="20"/>
          <w:szCs w:val="20"/>
          <w:highlight w:val="yellow"/>
        </w:rPr>
        <w:t xml:space="preserve"> </w:t>
      </w:r>
      <w:r w:rsidRPr="00C76627">
        <w:rPr>
          <w:rFonts w:ascii="Palatino Linotype" w:hAnsi="Palatino Linotype" w:cs="Palatino Linotype"/>
          <w:spacing w:val="1"/>
          <w:sz w:val="20"/>
          <w:szCs w:val="20"/>
          <w:highlight w:val="yellow"/>
        </w:rPr>
        <w:t>f</w:t>
      </w:r>
      <w:r w:rsidRPr="00C76627">
        <w:rPr>
          <w:rFonts w:ascii="Palatino Linotype" w:hAnsi="Palatino Linotype" w:cs="Palatino Linotype"/>
          <w:spacing w:val="-1"/>
          <w:sz w:val="20"/>
          <w:szCs w:val="20"/>
          <w:highlight w:val="yellow"/>
        </w:rPr>
        <w:t>a</w:t>
      </w:r>
      <w:r w:rsidRPr="00C76627">
        <w:rPr>
          <w:rFonts w:ascii="Palatino Linotype" w:hAnsi="Palatino Linotype" w:cs="Palatino Linotype"/>
          <w:sz w:val="20"/>
          <w:szCs w:val="20"/>
          <w:highlight w:val="yellow"/>
        </w:rPr>
        <w:t>rm</w:t>
      </w:r>
      <w:r w:rsidRPr="00C76627">
        <w:rPr>
          <w:rFonts w:ascii="Palatino Linotype" w:hAnsi="Palatino Linotype" w:cs="Palatino Linotype"/>
          <w:spacing w:val="2"/>
          <w:sz w:val="20"/>
          <w:szCs w:val="20"/>
          <w:highlight w:val="yellow"/>
        </w:rPr>
        <w:t>i</w:t>
      </w:r>
      <w:r w:rsidRPr="00C76627">
        <w:rPr>
          <w:rFonts w:ascii="Palatino Linotype" w:hAnsi="Palatino Linotype" w:cs="Palatino Linotype"/>
          <w:spacing w:val="-1"/>
          <w:sz w:val="20"/>
          <w:szCs w:val="20"/>
          <w:highlight w:val="yellow"/>
        </w:rPr>
        <w:t>n</w:t>
      </w:r>
      <w:r w:rsidRPr="00C76627">
        <w:rPr>
          <w:rFonts w:ascii="Palatino Linotype" w:hAnsi="Palatino Linotype" w:cs="Palatino Linotype"/>
          <w:sz w:val="20"/>
          <w:szCs w:val="20"/>
          <w:highlight w:val="yellow"/>
        </w:rPr>
        <w:t>g</w:t>
      </w:r>
      <w:r w:rsidRPr="00C76627">
        <w:rPr>
          <w:rFonts w:ascii="Palatino Linotype" w:hAnsi="Palatino Linotype" w:cs="Palatino Linotype"/>
          <w:spacing w:val="-7"/>
          <w:sz w:val="20"/>
          <w:szCs w:val="20"/>
          <w:highlight w:val="yellow"/>
        </w:rPr>
        <w:t xml:space="preserve"> </w:t>
      </w:r>
      <w:r w:rsidRPr="00C76627">
        <w:rPr>
          <w:rFonts w:ascii="Palatino Linotype" w:hAnsi="Palatino Linotype" w:cs="Palatino Linotype"/>
          <w:spacing w:val="2"/>
          <w:sz w:val="20"/>
          <w:szCs w:val="20"/>
          <w:highlight w:val="yellow"/>
        </w:rPr>
        <w:t>m</w:t>
      </w:r>
      <w:r w:rsidRPr="00C76627">
        <w:rPr>
          <w:rFonts w:ascii="Palatino Linotype" w:hAnsi="Palatino Linotype" w:cs="Palatino Linotype"/>
          <w:spacing w:val="-1"/>
          <w:sz w:val="20"/>
          <w:szCs w:val="20"/>
          <w:highlight w:val="yellow"/>
        </w:rPr>
        <w:t>a</w:t>
      </w:r>
      <w:r w:rsidRPr="00C76627">
        <w:rPr>
          <w:rFonts w:ascii="Palatino Linotype" w:hAnsi="Palatino Linotype" w:cs="Palatino Linotype"/>
          <w:spacing w:val="2"/>
          <w:sz w:val="20"/>
          <w:szCs w:val="20"/>
          <w:highlight w:val="yellow"/>
        </w:rPr>
        <w:t>t</w:t>
      </w:r>
      <w:r w:rsidRPr="00C76627">
        <w:rPr>
          <w:rFonts w:ascii="Palatino Linotype" w:hAnsi="Palatino Linotype" w:cs="Palatino Linotype"/>
          <w:sz w:val="20"/>
          <w:szCs w:val="20"/>
          <w:highlight w:val="yellow"/>
        </w:rPr>
        <w:t>e</w:t>
      </w:r>
      <w:r w:rsidRPr="00C76627">
        <w:rPr>
          <w:rFonts w:ascii="Palatino Linotype" w:hAnsi="Palatino Linotype" w:cs="Palatino Linotype"/>
          <w:spacing w:val="1"/>
          <w:sz w:val="20"/>
          <w:szCs w:val="20"/>
          <w:highlight w:val="yellow"/>
        </w:rPr>
        <w:t>r</w:t>
      </w:r>
      <w:r w:rsidRPr="00C76627">
        <w:rPr>
          <w:rFonts w:ascii="Palatino Linotype" w:hAnsi="Palatino Linotype" w:cs="Palatino Linotype"/>
          <w:spacing w:val="2"/>
          <w:sz w:val="20"/>
          <w:szCs w:val="20"/>
          <w:highlight w:val="yellow"/>
        </w:rPr>
        <w:t>i</w:t>
      </w:r>
      <w:r w:rsidRPr="00C76627">
        <w:rPr>
          <w:rFonts w:ascii="Palatino Linotype" w:hAnsi="Palatino Linotype" w:cs="Palatino Linotype"/>
          <w:spacing w:val="-1"/>
          <w:sz w:val="20"/>
          <w:szCs w:val="20"/>
          <w:highlight w:val="yellow"/>
        </w:rPr>
        <w:t>a</w:t>
      </w:r>
      <w:r w:rsidRPr="00C76627">
        <w:rPr>
          <w:rFonts w:ascii="Palatino Linotype" w:hAnsi="Palatino Linotype" w:cs="Palatino Linotype"/>
          <w:spacing w:val="2"/>
          <w:sz w:val="20"/>
          <w:szCs w:val="20"/>
          <w:highlight w:val="yellow"/>
        </w:rPr>
        <w:t>l</w:t>
      </w:r>
      <w:r w:rsidRPr="00C76627">
        <w:rPr>
          <w:rFonts w:ascii="Palatino Linotype" w:hAnsi="Palatino Linotype" w:cs="Palatino Linotype"/>
          <w:sz w:val="20"/>
          <w:szCs w:val="20"/>
          <w:highlight w:val="yellow"/>
        </w:rPr>
        <w:t>s</w:t>
      </w:r>
      <w:r w:rsidRPr="00C76627">
        <w:rPr>
          <w:rFonts w:ascii="Palatino Linotype" w:hAnsi="Palatino Linotype" w:cs="Palatino Linotype"/>
          <w:spacing w:val="-8"/>
          <w:sz w:val="20"/>
          <w:szCs w:val="20"/>
          <w:highlight w:val="yellow"/>
        </w:rPr>
        <w:t xml:space="preserve"> </w:t>
      </w:r>
      <w:r w:rsidRPr="00C76627">
        <w:rPr>
          <w:rFonts w:ascii="Palatino Linotype" w:hAnsi="Palatino Linotype" w:cs="Palatino Linotype"/>
          <w:sz w:val="20"/>
          <w:szCs w:val="20"/>
          <w:highlight w:val="yellow"/>
        </w:rPr>
        <w:t>s</w:t>
      </w:r>
      <w:r w:rsidRPr="00C76627">
        <w:rPr>
          <w:rFonts w:ascii="Palatino Linotype" w:hAnsi="Palatino Linotype" w:cs="Palatino Linotype"/>
          <w:spacing w:val="-1"/>
          <w:sz w:val="20"/>
          <w:szCs w:val="20"/>
          <w:highlight w:val="yellow"/>
        </w:rPr>
        <w:t>h</w:t>
      </w:r>
      <w:r w:rsidRPr="00C76627">
        <w:rPr>
          <w:rFonts w:ascii="Palatino Linotype" w:hAnsi="Palatino Linotype" w:cs="Palatino Linotype"/>
          <w:spacing w:val="1"/>
          <w:sz w:val="20"/>
          <w:szCs w:val="20"/>
          <w:highlight w:val="yellow"/>
        </w:rPr>
        <w:t>o</w:t>
      </w:r>
      <w:r w:rsidRPr="00C76627">
        <w:rPr>
          <w:rFonts w:ascii="Palatino Linotype" w:hAnsi="Palatino Linotype" w:cs="Palatino Linotype"/>
          <w:sz w:val="20"/>
          <w:szCs w:val="20"/>
          <w:highlight w:val="yellow"/>
        </w:rPr>
        <w:t>u</w:t>
      </w:r>
      <w:r w:rsidRPr="00C76627">
        <w:rPr>
          <w:rFonts w:ascii="Palatino Linotype" w:hAnsi="Palatino Linotype" w:cs="Palatino Linotype"/>
          <w:spacing w:val="2"/>
          <w:sz w:val="20"/>
          <w:szCs w:val="20"/>
          <w:highlight w:val="yellow"/>
        </w:rPr>
        <w:t>l</w:t>
      </w:r>
      <w:r w:rsidRPr="00C76627">
        <w:rPr>
          <w:rFonts w:ascii="Palatino Linotype" w:hAnsi="Palatino Linotype" w:cs="Palatino Linotype"/>
          <w:sz w:val="20"/>
          <w:szCs w:val="20"/>
          <w:highlight w:val="yellow"/>
        </w:rPr>
        <w:t>d</w:t>
      </w:r>
      <w:r w:rsidRPr="00C76627">
        <w:rPr>
          <w:rFonts w:ascii="Palatino Linotype" w:hAnsi="Palatino Linotype" w:cs="Palatino Linotype"/>
          <w:spacing w:val="-5"/>
          <w:sz w:val="20"/>
          <w:szCs w:val="20"/>
          <w:highlight w:val="yellow"/>
        </w:rPr>
        <w:t xml:space="preserve"> </w:t>
      </w:r>
      <w:r w:rsidRPr="00C76627">
        <w:rPr>
          <w:rFonts w:ascii="Palatino Linotype" w:hAnsi="Palatino Linotype" w:cs="Palatino Linotype"/>
          <w:spacing w:val="-2"/>
          <w:sz w:val="20"/>
          <w:szCs w:val="20"/>
          <w:highlight w:val="yellow"/>
        </w:rPr>
        <w:t>b</w:t>
      </w:r>
      <w:r w:rsidRPr="00C76627">
        <w:rPr>
          <w:rFonts w:ascii="Palatino Linotype" w:hAnsi="Palatino Linotype" w:cs="Palatino Linotype"/>
          <w:sz w:val="20"/>
          <w:szCs w:val="20"/>
          <w:highlight w:val="yellow"/>
        </w:rPr>
        <w:t>e</w:t>
      </w:r>
      <w:r w:rsidRPr="00C76627">
        <w:rPr>
          <w:rFonts w:ascii="Palatino Linotype" w:hAnsi="Palatino Linotype" w:cs="Palatino Linotype"/>
          <w:spacing w:val="-1"/>
          <w:sz w:val="20"/>
          <w:szCs w:val="20"/>
          <w:highlight w:val="yellow"/>
        </w:rPr>
        <w:t xml:space="preserve"> </w:t>
      </w:r>
      <w:r w:rsidRPr="00C76627">
        <w:rPr>
          <w:rFonts w:ascii="Palatino Linotype" w:hAnsi="Palatino Linotype" w:cs="Palatino Linotype"/>
          <w:spacing w:val="2"/>
          <w:sz w:val="20"/>
          <w:szCs w:val="20"/>
          <w:highlight w:val="yellow"/>
        </w:rPr>
        <w:t>l</w:t>
      </w:r>
      <w:r w:rsidRPr="00C76627">
        <w:rPr>
          <w:rFonts w:ascii="Palatino Linotype" w:hAnsi="Palatino Linotype" w:cs="Palatino Linotype"/>
          <w:sz w:val="20"/>
          <w:szCs w:val="20"/>
          <w:highlight w:val="yellow"/>
        </w:rPr>
        <w:t>e</w:t>
      </w:r>
      <w:r w:rsidRPr="00C76627">
        <w:rPr>
          <w:rFonts w:ascii="Palatino Linotype" w:hAnsi="Palatino Linotype" w:cs="Palatino Linotype"/>
          <w:spacing w:val="1"/>
          <w:sz w:val="20"/>
          <w:szCs w:val="20"/>
          <w:highlight w:val="yellow"/>
        </w:rPr>
        <w:t>f</w:t>
      </w:r>
      <w:r w:rsidRPr="00C76627">
        <w:rPr>
          <w:rFonts w:ascii="Palatino Linotype" w:hAnsi="Palatino Linotype" w:cs="Palatino Linotype"/>
          <w:sz w:val="20"/>
          <w:szCs w:val="20"/>
          <w:highlight w:val="yellow"/>
        </w:rPr>
        <w:t>t?</w:t>
      </w:r>
    </w:p>
    <w:p w:rsidR="001B3FC8" w:rsidRPr="00D77CF6" w:rsidRDefault="001B3FC8" w:rsidP="00D77CF6">
      <w:pPr>
        <w:spacing w:after="0" w:line="200" w:lineRule="exact"/>
        <w:rPr>
          <w:sz w:val="20"/>
        </w:rPr>
      </w:pPr>
    </w:p>
    <w:p w:rsidR="001B3FC8" w:rsidRPr="006448A8" w:rsidRDefault="001B3FC8" w:rsidP="00D77CF6">
      <w:pPr>
        <w:spacing w:after="0" w:line="240" w:lineRule="auto"/>
        <w:ind w:left="100" w:right="-20"/>
        <w:outlineLvl w:val="0"/>
      </w:pPr>
      <w:bookmarkStart w:id="89" w:name="_Toc370217138"/>
      <w:r w:rsidRPr="009C1BA1">
        <w:rPr>
          <w:rFonts w:ascii="Cambria" w:hAnsi="Cambria"/>
          <w:b/>
          <w:i/>
          <w:sz w:val="28"/>
        </w:rPr>
        <w:t>I</w:t>
      </w:r>
      <w:r w:rsidRPr="00D77CF6">
        <w:rPr>
          <w:rFonts w:ascii="Cambria" w:hAnsi="Cambria"/>
          <w:b/>
          <w:i/>
          <w:spacing w:val="1"/>
          <w:sz w:val="28"/>
        </w:rPr>
        <w:t>d</w:t>
      </w:r>
      <w:r w:rsidRPr="00D77CF6">
        <w:rPr>
          <w:rFonts w:ascii="Cambria" w:hAnsi="Cambria"/>
          <w:b/>
          <w:i/>
          <w:spacing w:val="-1"/>
          <w:sz w:val="28"/>
        </w:rPr>
        <w:t>en</w:t>
      </w:r>
      <w:r w:rsidRPr="00D77CF6">
        <w:rPr>
          <w:rFonts w:ascii="Cambria" w:hAnsi="Cambria"/>
          <w:b/>
          <w:i/>
          <w:spacing w:val="1"/>
          <w:sz w:val="28"/>
        </w:rPr>
        <w:t>t</w:t>
      </w:r>
      <w:r w:rsidRPr="009C1BA1">
        <w:rPr>
          <w:rFonts w:ascii="Cambria" w:hAnsi="Cambria"/>
          <w:b/>
          <w:i/>
          <w:sz w:val="28"/>
        </w:rPr>
        <w:t>i</w:t>
      </w:r>
      <w:r w:rsidRPr="00D77CF6">
        <w:rPr>
          <w:rFonts w:ascii="Cambria" w:hAnsi="Cambria"/>
          <w:b/>
          <w:i/>
          <w:spacing w:val="-2"/>
          <w:sz w:val="28"/>
        </w:rPr>
        <w:t>f</w:t>
      </w:r>
      <w:r w:rsidRPr="009C1BA1">
        <w:rPr>
          <w:rFonts w:ascii="Cambria" w:hAnsi="Cambria"/>
          <w:b/>
          <w:i/>
          <w:sz w:val="28"/>
        </w:rPr>
        <w:t>y</w:t>
      </w:r>
      <w:r w:rsidRPr="00D77CF6">
        <w:rPr>
          <w:rFonts w:ascii="Cambria" w:hAnsi="Cambria"/>
          <w:b/>
          <w:i/>
          <w:spacing w:val="1"/>
          <w:sz w:val="28"/>
        </w:rPr>
        <w:t xml:space="preserve"> c</w:t>
      </w:r>
      <w:r w:rsidRPr="009C1BA1">
        <w:rPr>
          <w:rFonts w:ascii="Cambria" w:hAnsi="Cambria"/>
          <w:b/>
          <w:i/>
          <w:sz w:val="28"/>
        </w:rPr>
        <w:t>o</w:t>
      </w:r>
      <w:r w:rsidRPr="00D77CF6">
        <w:rPr>
          <w:rFonts w:ascii="Cambria" w:hAnsi="Cambria"/>
          <w:b/>
          <w:i/>
          <w:spacing w:val="-4"/>
          <w:sz w:val="28"/>
        </w:rPr>
        <w:t>n</w:t>
      </w:r>
      <w:r w:rsidRPr="00D77CF6">
        <w:rPr>
          <w:rFonts w:ascii="Cambria" w:hAnsi="Cambria"/>
          <w:b/>
          <w:i/>
          <w:spacing w:val="1"/>
          <w:sz w:val="28"/>
        </w:rPr>
        <w:t>t</w:t>
      </w:r>
      <w:r w:rsidRPr="00D77CF6">
        <w:rPr>
          <w:rFonts w:ascii="Cambria" w:hAnsi="Cambria"/>
          <w:b/>
          <w:i/>
          <w:spacing w:val="-1"/>
          <w:sz w:val="28"/>
        </w:rPr>
        <w:t>r</w:t>
      </w:r>
      <w:r w:rsidRPr="009C1BA1">
        <w:rPr>
          <w:rFonts w:ascii="Cambria" w:hAnsi="Cambria"/>
          <w:b/>
          <w:i/>
          <w:sz w:val="28"/>
        </w:rPr>
        <w:t xml:space="preserve">ol </w:t>
      </w:r>
      <w:r w:rsidRPr="00D77CF6">
        <w:rPr>
          <w:rFonts w:ascii="Cambria" w:hAnsi="Cambria"/>
          <w:b/>
          <w:i/>
          <w:spacing w:val="1"/>
          <w:sz w:val="28"/>
        </w:rPr>
        <w:t>p</w:t>
      </w:r>
      <w:r w:rsidRPr="009C1BA1">
        <w:rPr>
          <w:rFonts w:ascii="Cambria" w:hAnsi="Cambria"/>
          <w:b/>
          <w:i/>
          <w:sz w:val="28"/>
        </w:rPr>
        <w:t>o</w:t>
      </w:r>
      <w:r w:rsidRPr="00D77CF6">
        <w:rPr>
          <w:rFonts w:ascii="Cambria" w:hAnsi="Cambria"/>
          <w:b/>
          <w:i/>
          <w:spacing w:val="-4"/>
          <w:sz w:val="28"/>
        </w:rPr>
        <w:t>i</w:t>
      </w:r>
      <w:r w:rsidRPr="00D77CF6">
        <w:rPr>
          <w:rFonts w:ascii="Cambria" w:hAnsi="Cambria"/>
          <w:b/>
          <w:i/>
          <w:spacing w:val="-1"/>
          <w:sz w:val="28"/>
        </w:rPr>
        <w:t>n</w:t>
      </w:r>
      <w:r w:rsidRPr="00D77CF6">
        <w:rPr>
          <w:rFonts w:ascii="Cambria" w:hAnsi="Cambria"/>
          <w:b/>
          <w:i/>
          <w:spacing w:val="1"/>
          <w:sz w:val="28"/>
        </w:rPr>
        <w:t>t</w:t>
      </w:r>
      <w:r w:rsidRPr="009C1BA1">
        <w:rPr>
          <w:rFonts w:ascii="Cambria" w:hAnsi="Cambria"/>
          <w:b/>
          <w:i/>
          <w:sz w:val="28"/>
        </w:rPr>
        <w:t>s</w:t>
      </w:r>
      <w:bookmarkEnd w:id="89"/>
    </w:p>
    <w:p w:rsidR="001B3FC8" w:rsidRDefault="001B3FC8" w:rsidP="00C76627">
      <w:pPr>
        <w:spacing w:before="64" w:after="0" w:line="240" w:lineRule="auto"/>
        <w:ind w:left="100" w:right="124"/>
        <w:rPr>
          <w:rFonts w:ascii="Palatino Linotype" w:hAnsi="Palatino Linotype"/>
          <w:sz w:val="20"/>
          <w:szCs w:val="20"/>
        </w:rPr>
      </w:pPr>
      <w:r>
        <w:rPr>
          <w:rFonts w:ascii="Palatino Linotype" w:hAnsi="Palatino Linotype"/>
          <w:sz w:val="20"/>
          <w:szCs w:val="20"/>
        </w:rPr>
        <w:t>C</w:t>
      </w:r>
      <w:r w:rsidRPr="00D77CF6">
        <w:rPr>
          <w:rFonts w:ascii="Palatino Linotype" w:hAnsi="Palatino Linotype"/>
          <w:spacing w:val="2"/>
          <w:sz w:val="20"/>
        </w:rPr>
        <w:t>o</w:t>
      </w:r>
      <w:r w:rsidRPr="00D77CF6">
        <w:rPr>
          <w:rFonts w:ascii="Palatino Linotype" w:hAnsi="Palatino Linotype"/>
          <w:spacing w:val="-1"/>
          <w:sz w:val="20"/>
        </w:rPr>
        <w:t>n</w:t>
      </w:r>
      <w:r>
        <w:rPr>
          <w:rFonts w:ascii="Palatino Linotype" w:hAnsi="Palatino Linotype"/>
          <w:sz w:val="20"/>
          <w:szCs w:val="20"/>
        </w:rPr>
        <w:t>tr</w:t>
      </w:r>
      <w:r w:rsidRPr="00D77CF6">
        <w:rPr>
          <w:rFonts w:ascii="Palatino Linotype" w:hAnsi="Palatino Linotype"/>
          <w:spacing w:val="2"/>
          <w:sz w:val="20"/>
        </w:rPr>
        <w:t>o</w:t>
      </w:r>
      <w:r>
        <w:rPr>
          <w:rFonts w:ascii="Palatino Linotype" w:hAnsi="Palatino Linotype"/>
          <w:sz w:val="20"/>
          <w:szCs w:val="20"/>
        </w:rPr>
        <w:t>l</w:t>
      </w:r>
      <w:r w:rsidRPr="00D77CF6">
        <w:rPr>
          <w:rFonts w:ascii="Palatino Linotype" w:hAnsi="Palatino Linotype"/>
          <w:spacing w:val="-5"/>
          <w:sz w:val="20"/>
        </w:rPr>
        <w:t xml:space="preserve"> </w:t>
      </w:r>
      <w:r w:rsidRPr="00D77CF6">
        <w:rPr>
          <w:rFonts w:ascii="Palatino Linotype" w:hAnsi="Palatino Linotype"/>
          <w:spacing w:val="-2"/>
          <w:sz w:val="20"/>
        </w:rPr>
        <w:t>p</w:t>
      </w:r>
      <w:r w:rsidRPr="00D77CF6">
        <w:rPr>
          <w:rFonts w:ascii="Palatino Linotype" w:hAnsi="Palatino Linotype"/>
          <w:spacing w:val="1"/>
          <w:sz w:val="20"/>
        </w:rPr>
        <w:t>o</w:t>
      </w:r>
      <w:r w:rsidRPr="00D77CF6">
        <w:rPr>
          <w:rFonts w:ascii="Palatino Linotype" w:hAnsi="Palatino Linotype"/>
          <w:spacing w:val="2"/>
          <w:sz w:val="20"/>
        </w:rPr>
        <w:t>i</w:t>
      </w:r>
      <w:r w:rsidRPr="00D77CF6">
        <w:rPr>
          <w:rFonts w:ascii="Palatino Linotype" w:hAnsi="Palatino Linotype"/>
          <w:spacing w:val="-1"/>
          <w:sz w:val="20"/>
        </w:rPr>
        <w:t>n</w:t>
      </w:r>
      <w:r>
        <w:rPr>
          <w:rFonts w:ascii="Palatino Linotype" w:hAnsi="Palatino Linotype"/>
          <w:sz w:val="20"/>
          <w:szCs w:val="20"/>
        </w:rPr>
        <w:t>ts</w:t>
      </w:r>
      <w:r w:rsidRPr="00D77CF6">
        <w:rPr>
          <w:rFonts w:ascii="Palatino Linotype" w:hAnsi="Palatino Linotype"/>
          <w:spacing w:val="-6"/>
          <w:sz w:val="20"/>
        </w:rPr>
        <w:t xml:space="preserve"> </w:t>
      </w:r>
      <w:r w:rsidRPr="00D77CF6">
        <w:rPr>
          <w:rFonts w:ascii="Palatino Linotype" w:hAnsi="Palatino Linotype"/>
          <w:spacing w:val="-1"/>
          <w:sz w:val="20"/>
        </w:rPr>
        <w:t>a</w:t>
      </w:r>
      <w:r>
        <w:rPr>
          <w:rFonts w:ascii="Palatino Linotype" w:hAnsi="Palatino Linotype"/>
          <w:sz w:val="20"/>
          <w:szCs w:val="20"/>
        </w:rPr>
        <w:t>re</w:t>
      </w:r>
      <w:r w:rsidRPr="00D77CF6">
        <w:rPr>
          <w:rFonts w:ascii="Palatino Linotype" w:hAnsi="Palatino Linotype"/>
          <w:spacing w:val="-2"/>
          <w:sz w:val="20"/>
        </w:rPr>
        <w:t xml:space="preserve"> </w:t>
      </w:r>
      <w:r>
        <w:rPr>
          <w:rFonts w:ascii="Palatino Linotype" w:hAnsi="Palatino Linotype"/>
          <w:sz w:val="20"/>
          <w:szCs w:val="20"/>
        </w:rPr>
        <w:t>p</w:t>
      </w:r>
      <w:r w:rsidRPr="00D77CF6">
        <w:rPr>
          <w:rFonts w:ascii="Palatino Linotype" w:hAnsi="Palatino Linotype"/>
          <w:spacing w:val="2"/>
          <w:sz w:val="20"/>
        </w:rPr>
        <w:t>l</w:t>
      </w:r>
      <w:r w:rsidRPr="00D77CF6">
        <w:rPr>
          <w:rFonts w:ascii="Palatino Linotype" w:hAnsi="Palatino Linotype"/>
          <w:spacing w:val="-1"/>
          <w:sz w:val="20"/>
        </w:rPr>
        <w:t>a</w:t>
      </w:r>
      <w:r>
        <w:rPr>
          <w:rFonts w:ascii="Palatino Linotype" w:hAnsi="Palatino Linotype"/>
          <w:sz w:val="20"/>
          <w:szCs w:val="20"/>
        </w:rPr>
        <w:t>c</w:t>
      </w:r>
      <w:r w:rsidRPr="00D77CF6">
        <w:rPr>
          <w:rFonts w:ascii="Palatino Linotype" w:hAnsi="Palatino Linotype"/>
          <w:spacing w:val="1"/>
          <w:sz w:val="20"/>
        </w:rPr>
        <w:t>e</w:t>
      </w:r>
      <w:r>
        <w:rPr>
          <w:rFonts w:ascii="Palatino Linotype" w:hAnsi="Palatino Linotype"/>
          <w:sz w:val="20"/>
          <w:szCs w:val="20"/>
        </w:rPr>
        <w:t>s</w:t>
      </w:r>
      <w:r w:rsidRPr="00D77CF6">
        <w:rPr>
          <w:rFonts w:ascii="Palatino Linotype" w:hAnsi="Palatino Linotype"/>
          <w:spacing w:val="-5"/>
          <w:sz w:val="20"/>
        </w:rPr>
        <w:t xml:space="preserve"> </w:t>
      </w:r>
      <w:r w:rsidRPr="00D77CF6">
        <w:rPr>
          <w:rFonts w:ascii="Palatino Linotype" w:hAnsi="Palatino Linotype"/>
          <w:spacing w:val="-1"/>
          <w:sz w:val="20"/>
        </w:rPr>
        <w:t>o</w:t>
      </w:r>
      <w:r>
        <w:rPr>
          <w:rFonts w:ascii="Palatino Linotype" w:hAnsi="Palatino Linotype"/>
          <w:sz w:val="20"/>
          <w:szCs w:val="20"/>
        </w:rPr>
        <w:t>n</w:t>
      </w:r>
      <w:r w:rsidRPr="00D77CF6">
        <w:rPr>
          <w:rFonts w:ascii="Palatino Linotype" w:hAnsi="Palatino Linotype"/>
          <w:spacing w:val="-3"/>
          <w:sz w:val="20"/>
        </w:rPr>
        <w:t xml:space="preserve"> </w:t>
      </w:r>
      <w:r>
        <w:rPr>
          <w:rFonts w:ascii="Palatino Linotype" w:hAnsi="Palatino Linotype"/>
          <w:sz w:val="20"/>
          <w:szCs w:val="20"/>
        </w:rPr>
        <w:t>t</w:t>
      </w:r>
      <w:r w:rsidRPr="00D77CF6">
        <w:rPr>
          <w:rFonts w:ascii="Palatino Linotype" w:hAnsi="Palatino Linotype"/>
          <w:spacing w:val="-1"/>
          <w:sz w:val="20"/>
        </w:rPr>
        <w:t>h</w:t>
      </w:r>
      <w:r>
        <w:rPr>
          <w:rFonts w:ascii="Palatino Linotype" w:hAnsi="Palatino Linotype"/>
          <w:sz w:val="20"/>
          <w:szCs w:val="20"/>
        </w:rPr>
        <w:t>e</w:t>
      </w:r>
      <w:r w:rsidRPr="00D77CF6">
        <w:rPr>
          <w:rFonts w:ascii="Palatino Linotype" w:hAnsi="Palatino Linotype"/>
          <w:spacing w:val="-2"/>
          <w:sz w:val="20"/>
        </w:rPr>
        <w:t xml:space="preserve"> </w:t>
      </w:r>
      <w:r>
        <w:rPr>
          <w:rFonts w:ascii="Palatino Linotype" w:hAnsi="Palatino Linotype"/>
          <w:sz w:val="20"/>
          <w:szCs w:val="20"/>
        </w:rPr>
        <w:t>p</w:t>
      </w:r>
      <w:r w:rsidRPr="00D77CF6">
        <w:rPr>
          <w:rFonts w:ascii="Palatino Linotype" w:hAnsi="Palatino Linotype"/>
          <w:spacing w:val="1"/>
          <w:sz w:val="20"/>
        </w:rPr>
        <w:t>ro</w:t>
      </w:r>
      <w:r>
        <w:rPr>
          <w:rFonts w:ascii="Palatino Linotype" w:hAnsi="Palatino Linotype"/>
          <w:sz w:val="20"/>
          <w:szCs w:val="20"/>
        </w:rPr>
        <w:t>p</w:t>
      </w:r>
      <w:r w:rsidRPr="00D77CF6">
        <w:rPr>
          <w:rFonts w:ascii="Palatino Linotype" w:hAnsi="Palatino Linotype"/>
          <w:spacing w:val="1"/>
          <w:sz w:val="20"/>
        </w:rPr>
        <w:t>e</w:t>
      </w:r>
      <w:r>
        <w:rPr>
          <w:rFonts w:ascii="Palatino Linotype" w:hAnsi="Palatino Linotype"/>
          <w:sz w:val="20"/>
          <w:szCs w:val="20"/>
        </w:rPr>
        <w:t>rty</w:t>
      </w:r>
      <w:r w:rsidRPr="00D77CF6">
        <w:rPr>
          <w:rFonts w:ascii="Palatino Linotype" w:hAnsi="Palatino Linotype"/>
          <w:spacing w:val="-8"/>
          <w:sz w:val="20"/>
        </w:rPr>
        <w:t xml:space="preserve"> </w:t>
      </w:r>
      <w:r>
        <w:rPr>
          <w:rFonts w:ascii="Palatino Linotype" w:hAnsi="Palatino Linotype"/>
          <w:sz w:val="20"/>
          <w:szCs w:val="20"/>
        </w:rPr>
        <w:t>t</w:t>
      </w:r>
      <w:r w:rsidRPr="00D77CF6">
        <w:rPr>
          <w:rFonts w:ascii="Palatino Linotype" w:hAnsi="Palatino Linotype"/>
          <w:spacing w:val="1"/>
          <w:sz w:val="20"/>
        </w:rPr>
        <w:t>h</w:t>
      </w:r>
      <w:r w:rsidRPr="00D77CF6">
        <w:rPr>
          <w:rFonts w:ascii="Palatino Linotype" w:hAnsi="Palatino Linotype"/>
          <w:spacing w:val="-1"/>
          <w:sz w:val="20"/>
        </w:rPr>
        <w:t>a</w:t>
      </w:r>
      <w:r>
        <w:rPr>
          <w:rFonts w:ascii="Palatino Linotype" w:hAnsi="Palatino Linotype"/>
          <w:sz w:val="20"/>
          <w:szCs w:val="20"/>
        </w:rPr>
        <w:t>t</w:t>
      </w:r>
      <w:r w:rsidRPr="00D77CF6">
        <w:rPr>
          <w:rFonts w:ascii="Palatino Linotype" w:hAnsi="Palatino Linotype"/>
          <w:spacing w:val="-1"/>
          <w:sz w:val="20"/>
        </w:rPr>
        <w:t xml:space="preserve"> a</w:t>
      </w:r>
      <w:r>
        <w:rPr>
          <w:rFonts w:ascii="Palatino Linotype" w:hAnsi="Palatino Linotype"/>
          <w:sz w:val="20"/>
          <w:szCs w:val="20"/>
        </w:rPr>
        <w:t>re</w:t>
      </w:r>
      <w:r w:rsidRPr="00D77CF6">
        <w:rPr>
          <w:rFonts w:ascii="Palatino Linotype" w:hAnsi="Palatino Linotype"/>
          <w:spacing w:val="-2"/>
          <w:sz w:val="20"/>
        </w:rPr>
        <w:t xml:space="preserve"> </w:t>
      </w:r>
      <w:r w:rsidRPr="00D77CF6">
        <w:rPr>
          <w:rFonts w:ascii="Palatino Linotype" w:hAnsi="Palatino Linotype"/>
          <w:spacing w:val="1"/>
          <w:sz w:val="20"/>
        </w:rPr>
        <w:t>o</w:t>
      </w:r>
      <w:r>
        <w:rPr>
          <w:rFonts w:ascii="Palatino Linotype" w:hAnsi="Palatino Linotype"/>
          <w:sz w:val="20"/>
          <w:szCs w:val="20"/>
        </w:rPr>
        <w:t>f</w:t>
      </w:r>
      <w:r w:rsidRPr="00D77CF6">
        <w:rPr>
          <w:rFonts w:ascii="Palatino Linotype" w:hAnsi="Palatino Linotype"/>
          <w:spacing w:val="5"/>
          <w:sz w:val="20"/>
        </w:rPr>
        <w:t xml:space="preserve"> </w:t>
      </w:r>
      <w:r>
        <w:rPr>
          <w:rFonts w:ascii="Palatino Linotype" w:hAnsi="Palatino Linotype"/>
          <w:sz w:val="20"/>
          <w:szCs w:val="20"/>
        </w:rPr>
        <w:t>dir</w:t>
      </w:r>
      <w:r w:rsidRPr="00D77CF6">
        <w:rPr>
          <w:rFonts w:ascii="Palatino Linotype" w:hAnsi="Palatino Linotype"/>
          <w:spacing w:val="1"/>
          <w:sz w:val="20"/>
        </w:rPr>
        <w:t>e</w:t>
      </w:r>
      <w:r>
        <w:rPr>
          <w:rFonts w:ascii="Palatino Linotype" w:hAnsi="Palatino Linotype"/>
          <w:sz w:val="20"/>
          <w:szCs w:val="20"/>
        </w:rPr>
        <w:t>ct</w:t>
      </w:r>
      <w:r w:rsidRPr="00D77CF6">
        <w:rPr>
          <w:rFonts w:ascii="Palatino Linotype" w:hAnsi="Palatino Linotype"/>
          <w:spacing w:val="-5"/>
          <w:sz w:val="20"/>
        </w:rPr>
        <w:t xml:space="preserve"> </w:t>
      </w:r>
      <w:r>
        <w:rPr>
          <w:rFonts w:ascii="Palatino Linotype" w:hAnsi="Palatino Linotype"/>
          <w:sz w:val="20"/>
          <w:szCs w:val="20"/>
        </w:rPr>
        <w:t>r</w:t>
      </w:r>
      <w:r w:rsidRPr="00D77CF6">
        <w:rPr>
          <w:rFonts w:ascii="Palatino Linotype" w:hAnsi="Palatino Linotype"/>
          <w:spacing w:val="1"/>
          <w:sz w:val="20"/>
        </w:rPr>
        <w:t>e</w:t>
      </w:r>
      <w:r w:rsidRPr="00D77CF6">
        <w:rPr>
          <w:rFonts w:ascii="Palatino Linotype" w:hAnsi="Palatino Linotype"/>
          <w:spacing w:val="2"/>
          <w:sz w:val="20"/>
        </w:rPr>
        <w:t>l</w:t>
      </w:r>
      <w:r>
        <w:rPr>
          <w:rFonts w:ascii="Palatino Linotype" w:hAnsi="Palatino Linotype"/>
          <w:sz w:val="20"/>
          <w:szCs w:val="20"/>
        </w:rPr>
        <w:t>e</w:t>
      </w:r>
      <w:r w:rsidRPr="00D77CF6">
        <w:rPr>
          <w:rFonts w:ascii="Palatino Linotype" w:hAnsi="Palatino Linotype"/>
          <w:spacing w:val="-2"/>
          <w:sz w:val="20"/>
        </w:rPr>
        <w:t>v</w:t>
      </w:r>
      <w:r w:rsidRPr="00D77CF6">
        <w:rPr>
          <w:rFonts w:ascii="Palatino Linotype" w:hAnsi="Palatino Linotype"/>
          <w:spacing w:val="-1"/>
          <w:sz w:val="20"/>
        </w:rPr>
        <w:t>an</w:t>
      </w:r>
      <w:r>
        <w:rPr>
          <w:rFonts w:ascii="Palatino Linotype" w:hAnsi="Palatino Linotype"/>
          <w:sz w:val="20"/>
          <w:szCs w:val="20"/>
        </w:rPr>
        <w:t>ce</w:t>
      </w:r>
      <w:r w:rsidRPr="00D77CF6">
        <w:rPr>
          <w:rFonts w:ascii="Palatino Linotype" w:hAnsi="Palatino Linotype"/>
          <w:spacing w:val="-7"/>
          <w:sz w:val="20"/>
        </w:rPr>
        <w:t xml:space="preserve"> </w:t>
      </w:r>
      <w:r>
        <w:rPr>
          <w:rFonts w:ascii="Palatino Linotype" w:hAnsi="Palatino Linotype"/>
          <w:sz w:val="20"/>
          <w:szCs w:val="20"/>
        </w:rPr>
        <w:t>to a</w:t>
      </w:r>
      <w:r w:rsidRPr="00D77CF6">
        <w:rPr>
          <w:rFonts w:ascii="Palatino Linotype" w:hAnsi="Palatino Linotype"/>
          <w:spacing w:val="-2"/>
          <w:sz w:val="20"/>
        </w:rPr>
        <w:t xml:space="preserve"> </w:t>
      </w:r>
      <w:r>
        <w:rPr>
          <w:rFonts w:ascii="Palatino Linotype" w:hAnsi="Palatino Linotype"/>
          <w:sz w:val="20"/>
          <w:szCs w:val="20"/>
        </w:rPr>
        <w:t>t</w:t>
      </w:r>
      <w:r w:rsidRPr="00D77CF6">
        <w:rPr>
          <w:rFonts w:ascii="Palatino Linotype" w:hAnsi="Palatino Linotype"/>
          <w:spacing w:val="3"/>
          <w:sz w:val="20"/>
        </w:rPr>
        <w:t>r</w:t>
      </w:r>
      <w:r w:rsidRPr="00D77CF6">
        <w:rPr>
          <w:rFonts w:ascii="Palatino Linotype" w:hAnsi="Palatino Linotype"/>
          <w:spacing w:val="-1"/>
          <w:sz w:val="20"/>
        </w:rPr>
        <w:t>a</w:t>
      </w:r>
      <w:r w:rsidRPr="00D77CF6">
        <w:rPr>
          <w:rFonts w:ascii="Palatino Linotype" w:hAnsi="Palatino Linotype"/>
          <w:spacing w:val="2"/>
          <w:sz w:val="20"/>
        </w:rPr>
        <w:t>il</w:t>
      </w:r>
      <w:r>
        <w:rPr>
          <w:rFonts w:ascii="Palatino Linotype" w:hAnsi="Palatino Linotype"/>
          <w:sz w:val="20"/>
          <w:szCs w:val="20"/>
        </w:rPr>
        <w:t>s</w:t>
      </w:r>
      <w:r w:rsidRPr="00D77CF6">
        <w:rPr>
          <w:rFonts w:ascii="Palatino Linotype" w:hAnsi="Palatino Linotype"/>
          <w:spacing w:val="-4"/>
          <w:sz w:val="20"/>
        </w:rPr>
        <w:t xml:space="preserve"> </w:t>
      </w:r>
      <w:r>
        <w:rPr>
          <w:rFonts w:ascii="Palatino Linotype" w:hAnsi="Palatino Linotype"/>
          <w:sz w:val="20"/>
          <w:szCs w:val="20"/>
        </w:rPr>
        <w:t>s</w:t>
      </w:r>
      <w:r w:rsidRPr="00D77CF6">
        <w:rPr>
          <w:rFonts w:ascii="Palatino Linotype" w:hAnsi="Palatino Linotype"/>
          <w:spacing w:val="-1"/>
          <w:sz w:val="20"/>
        </w:rPr>
        <w:t>y</w:t>
      </w:r>
      <w:r>
        <w:rPr>
          <w:rFonts w:ascii="Palatino Linotype" w:hAnsi="Palatino Linotype"/>
          <w:sz w:val="20"/>
          <w:szCs w:val="20"/>
        </w:rPr>
        <w:t>s</w:t>
      </w:r>
      <w:r w:rsidRPr="00D77CF6">
        <w:rPr>
          <w:rFonts w:ascii="Palatino Linotype" w:hAnsi="Palatino Linotype"/>
          <w:spacing w:val="-1"/>
          <w:sz w:val="20"/>
        </w:rPr>
        <w:t>t</w:t>
      </w:r>
      <w:r>
        <w:rPr>
          <w:rFonts w:ascii="Palatino Linotype" w:hAnsi="Palatino Linotype"/>
          <w:sz w:val="20"/>
          <w:szCs w:val="20"/>
        </w:rPr>
        <w:t>em</w:t>
      </w:r>
      <w:r w:rsidRPr="00D77CF6">
        <w:rPr>
          <w:rFonts w:ascii="Palatino Linotype" w:hAnsi="Palatino Linotype"/>
          <w:spacing w:val="-6"/>
          <w:sz w:val="20"/>
        </w:rPr>
        <w:t xml:space="preserve"> </w:t>
      </w:r>
      <w:r w:rsidRPr="00D77CF6">
        <w:rPr>
          <w:rFonts w:ascii="Palatino Linotype" w:hAnsi="Palatino Linotype"/>
          <w:spacing w:val="1"/>
          <w:sz w:val="20"/>
        </w:rPr>
        <w:t>fo</w:t>
      </w:r>
      <w:r>
        <w:rPr>
          <w:rFonts w:ascii="Palatino Linotype" w:hAnsi="Palatino Linotype"/>
          <w:sz w:val="20"/>
          <w:szCs w:val="20"/>
        </w:rPr>
        <w:t>r</w:t>
      </w:r>
      <w:r w:rsidRPr="00D77CF6">
        <w:rPr>
          <w:rFonts w:ascii="Palatino Linotype" w:hAnsi="Palatino Linotype"/>
          <w:spacing w:val="-2"/>
          <w:sz w:val="20"/>
        </w:rPr>
        <w:t xml:space="preserve"> </w:t>
      </w:r>
      <w:r>
        <w:rPr>
          <w:rFonts w:ascii="Palatino Linotype" w:hAnsi="Palatino Linotype"/>
          <w:sz w:val="20"/>
          <w:szCs w:val="20"/>
        </w:rPr>
        <w:t>t</w:t>
      </w:r>
      <w:r w:rsidRPr="00D77CF6">
        <w:rPr>
          <w:rFonts w:ascii="Palatino Linotype" w:hAnsi="Palatino Linotype"/>
          <w:spacing w:val="-1"/>
          <w:sz w:val="20"/>
        </w:rPr>
        <w:t>h</w:t>
      </w:r>
      <w:r>
        <w:rPr>
          <w:rFonts w:ascii="Palatino Linotype" w:hAnsi="Palatino Linotype"/>
          <w:sz w:val="20"/>
          <w:szCs w:val="20"/>
        </w:rPr>
        <w:t>e</w:t>
      </w:r>
      <w:r w:rsidRPr="00D77CF6">
        <w:rPr>
          <w:rFonts w:ascii="Palatino Linotype" w:hAnsi="Palatino Linotype"/>
          <w:spacing w:val="-2"/>
          <w:sz w:val="20"/>
        </w:rPr>
        <w:t xml:space="preserve"> </w:t>
      </w:r>
      <w:r>
        <w:rPr>
          <w:rFonts w:ascii="Palatino Linotype" w:hAnsi="Palatino Linotype"/>
          <w:sz w:val="20"/>
          <w:szCs w:val="20"/>
        </w:rPr>
        <w:t>r</w:t>
      </w:r>
      <w:r w:rsidRPr="00D77CF6">
        <w:rPr>
          <w:rFonts w:ascii="Palatino Linotype" w:hAnsi="Palatino Linotype"/>
          <w:spacing w:val="1"/>
          <w:sz w:val="20"/>
        </w:rPr>
        <w:t>e</w:t>
      </w:r>
      <w:r w:rsidRPr="00D77CF6">
        <w:rPr>
          <w:rFonts w:ascii="Palatino Linotype" w:hAnsi="Palatino Linotype"/>
          <w:spacing w:val="-1"/>
          <w:sz w:val="20"/>
        </w:rPr>
        <w:t>a</w:t>
      </w:r>
      <w:r>
        <w:rPr>
          <w:rFonts w:ascii="Palatino Linotype" w:hAnsi="Palatino Linotype"/>
          <w:sz w:val="20"/>
          <w:szCs w:val="20"/>
        </w:rPr>
        <w:t>s</w:t>
      </w:r>
      <w:r w:rsidRPr="00D77CF6">
        <w:rPr>
          <w:rFonts w:ascii="Palatino Linotype" w:hAnsi="Palatino Linotype"/>
          <w:spacing w:val="1"/>
          <w:sz w:val="20"/>
        </w:rPr>
        <w:t>o</w:t>
      </w:r>
      <w:r>
        <w:rPr>
          <w:rFonts w:ascii="Palatino Linotype" w:hAnsi="Palatino Linotype"/>
          <w:sz w:val="20"/>
          <w:szCs w:val="20"/>
        </w:rPr>
        <w:t>n</w:t>
      </w:r>
      <w:r w:rsidRPr="00D77CF6">
        <w:rPr>
          <w:rFonts w:ascii="Palatino Linotype" w:hAnsi="Palatino Linotype"/>
          <w:spacing w:val="-7"/>
          <w:sz w:val="20"/>
        </w:rPr>
        <w:t xml:space="preserve"> </w:t>
      </w:r>
      <w:r>
        <w:rPr>
          <w:rFonts w:ascii="Palatino Linotype" w:hAnsi="Palatino Linotype"/>
          <w:sz w:val="20"/>
          <w:szCs w:val="20"/>
        </w:rPr>
        <w:t>t</w:t>
      </w:r>
      <w:r w:rsidRPr="00D77CF6">
        <w:rPr>
          <w:rFonts w:ascii="Palatino Linotype" w:hAnsi="Palatino Linotype"/>
          <w:spacing w:val="1"/>
          <w:sz w:val="20"/>
        </w:rPr>
        <w:t>h</w:t>
      </w:r>
      <w:r w:rsidRPr="00D77CF6">
        <w:rPr>
          <w:rFonts w:ascii="Palatino Linotype" w:hAnsi="Palatino Linotype"/>
          <w:spacing w:val="-1"/>
          <w:sz w:val="20"/>
        </w:rPr>
        <w:t>a</w:t>
      </w:r>
      <w:r>
        <w:rPr>
          <w:rFonts w:ascii="Palatino Linotype" w:hAnsi="Palatino Linotype"/>
          <w:sz w:val="20"/>
          <w:szCs w:val="20"/>
        </w:rPr>
        <w:t>t t</w:t>
      </w:r>
      <w:r w:rsidRPr="00D77CF6">
        <w:rPr>
          <w:rFonts w:ascii="Palatino Linotype" w:hAnsi="Palatino Linotype"/>
          <w:spacing w:val="-1"/>
          <w:sz w:val="20"/>
        </w:rPr>
        <w:t>h</w:t>
      </w:r>
      <w:r>
        <w:rPr>
          <w:rFonts w:ascii="Palatino Linotype" w:hAnsi="Palatino Linotype"/>
          <w:sz w:val="20"/>
          <w:szCs w:val="20"/>
        </w:rPr>
        <w:t>e</w:t>
      </w:r>
      <w:r w:rsidRPr="00D77CF6">
        <w:rPr>
          <w:rFonts w:ascii="Palatino Linotype" w:hAnsi="Palatino Linotype"/>
          <w:spacing w:val="-2"/>
          <w:sz w:val="20"/>
        </w:rPr>
        <w:t xml:space="preserve"> </w:t>
      </w:r>
      <w:r>
        <w:rPr>
          <w:rFonts w:ascii="Palatino Linotype" w:hAnsi="Palatino Linotype"/>
          <w:sz w:val="20"/>
          <w:szCs w:val="20"/>
        </w:rPr>
        <w:t>tr</w:t>
      </w:r>
      <w:r w:rsidRPr="00D77CF6">
        <w:rPr>
          <w:rFonts w:ascii="Palatino Linotype" w:hAnsi="Palatino Linotype"/>
          <w:spacing w:val="-1"/>
          <w:sz w:val="20"/>
        </w:rPr>
        <w:t>a</w:t>
      </w:r>
      <w:r w:rsidRPr="00D77CF6">
        <w:rPr>
          <w:rFonts w:ascii="Palatino Linotype" w:hAnsi="Palatino Linotype"/>
          <w:spacing w:val="2"/>
          <w:sz w:val="20"/>
        </w:rPr>
        <w:t>i</w:t>
      </w:r>
      <w:r>
        <w:rPr>
          <w:rFonts w:ascii="Palatino Linotype" w:hAnsi="Palatino Linotype"/>
          <w:sz w:val="20"/>
          <w:szCs w:val="20"/>
        </w:rPr>
        <w:t>l</w:t>
      </w:r>
      <w:r w:rsidRPr="00D77CF6">
        <w:rPr>
          <w:rFonts w:ascii="Palatino Linotype" w:hAnsi="Palatino Linotype"/>
          <w:spacing w:val="-2"/>
          <w:sz w:val="20"/>
        </w:rPr>
        <w:t xml:space="preserve"> </w:t>
      </w:r>
      <w:r w:rsidRPr="00D77CF6">
        <w:rPr>
          <w:rFonts w:ascii="Palatino Linotype" w:hAnsi="Palatino Linotype"/>
          <w:spacing w:val="-1"/>
          <w:sz w:val="20"/>
        </w:rPr>
        <w:t>m</w:t>
      </w:r>
      <w:r>
        <w:rPr>
          <w:rFonts w:ascii="Palatino Linotype" w:hAnsi="Palatino Linotype"/>
          <w:sz w:val="20"/>
          <w:szCs w:val="20"/>
        </w:rPr>
        <w:t>ust</w:t>
      </w:r>
      <w:r w:rsidRPr="00D77CF6">
        <w:rPr>
          <w:rFonts w:ascii="Palatino Linotype" w:hAnsi="Palatino Linotype"/>
          <w:spacing w:val="-5"/>
          <w:sz w:val="20"/>
        </w:rPr>
        <w:t xml:space="preserve"> </w:t>
      </w:r>
      <w:r>
        <w:rPr>
          <w:rFonts w:ascii="Palatino Linotype" w:hAnsi="Palatino Linotype"/>
          <w:sz w:val="20"/>
          <w:szCs w:val="20"/>
        </w:rPr>
        <w:t>go</w:t>
      </w:r>
      <w:r w:rsidRPr="00D77CF6">
        <w:rPr>
          <w:rFonts w:ascii="Palatino Linotype" w:hAnsi="Palatino Linotype"/>
          <w:spacing w:val="-1"/>
          <w:sz w:val="20"/>
        </w:rPr>
        <w:t xml:space="preserve"> </w:t>
      </w:r>
      <w:r>
        <w:rPr>
          <w:rFonts w:ascii="Palatino Linotype" w:hAnsi="Palatino Linotype"/>
          <w:sz w:val="20"/>
          <w:szCs w:val="20"/>
        </w:rPr>
        <w:t>t</w:t>
      </w:r>
      <w:r w:rsidRPr="00D77CF6">
        <w:rPr>
          <w:rFonts w:ascii="Palatino Linotype" w:hAnsi="Palatino Linotype"/>
          <w:spacing w:val="-1"/>
          <w:sz w:val="20"/>
        </w:rPr>
        <w:t>h</w:t>
      </w:r>
      <w:r>
        <w:rPr>
          <w:rFonts w:ascii="Palatino Linotype" w:hAnsi="Palatino Linotype"/>
          <w:sz w:val="20"/>
          <w:szCs w:val="20"/>
        </w:rPr>
        <w:t>e</w:t>
      </w:r>
      <w:r w:rsidRPr="00D77CF6">
        <w:rPr>
          <w:rFonts w:ascii="Palatino Linotype" w:hAnsi="Palatino Linotype"/>
          <w:spacing w:val="1"/>
          <w:sz w:val="20"/>
        </w:rPr>
        <w:t>r</w:t>
      </w:r>
      <w:r>
        <w:rPr>
          <w:rFonts w:ascii="Palatino Linotype" w:hAnsi="Palatino Linotype"/>
          <w:sz w:val="20"/>
          <w:szCs w:val="20"/>
        </w:rPr>
        <w:t>e</w:t>
      </w:r>
      <w:r w:rsidRPr="00D77CF6">
        <w:rPr>
          <w:rFonts w:ascii="Palatino Linotype" w:hAnsi="Palatino Linotype"/>
          <w:spacing w:val="-4"/>
          <w:sz w:val="20"/>
        </w:rPr>
        <w:t xml:space="preserve"> </w:t>
      </w:r>
      <w:r w:rsidRPr="00D77CF6">
        <w:rPr>
          <w:rFonts w:ascii="Palatino Linotype" w:hAnsi="Palatino Linotype"/>
          <w:spacing w:val="1"/>
          <w:sz w:val="20"/>
        </w:rPr>
        <w:t>o</w:t>
      </w:r>
      <w:r>
        <w:rPr>
          <w:rFonts w:ascii="Palatino Linotype" w:hAnsi="Palatino Linotype"/>
          <w:sz w:val="20"/>
          <w:szCs w:val="20"/>
        </w:rPr>
        <w:t>r</w:t>
      </w:r>
      <w:r w:rsidRPr="00D77CF6">
        <w:rPr>
          <w:rFonts w:ascii="Palatino Linotype" w:hAnsi="Palatino Linotype"/>
          <w:spacing w:val="-1"/>
          <w:sz w:val="20"/>
        </w:rPr>
        <w:t xml:space="preserve"> </w:t>
      </w:r>
      <w:r w:rsidRPr="00D77CF6">
        <w:rPr>
          <w:rFonts w:ascii="Palatino Linotype" w:hAnsi="Palatino Linotype"/>
          <w:spacing w:val="2"/>
          <w:sz w:val="20"/>
        </w:rPr>
        <w:t>m</w:t>
      </w:r>
      <w:r>
        <w:rPr>
          <w:rFonts w:ascii="Palatino Linotype" w:hAnsi="Palatino Linotype"/>
          <w:sz w:val="20"/>
          <w:szCs w:val="20"/>
        </w:rPr>
        <w:t>ust</w:t>
      </w:r>
      <w:r w:rsidRPr="00D77CF6">
        <w:rPr>
          <w:rFonts w:ascii="Palatino Linotype" w:hAnsi="Palatino Linotype"/>
          <w:spacing w:val="-5"/>
          <w:sz w:val="20"/>
        </w:rPr>
        <w:t xml:space="preserve"> </w:t>
      </w:r>
      <w:r w:rsidRPr="00D77CF6">
        <w:rPr>
          <w:rFonts w:ascii="Palatino Linotype" w:hAnsi="Palatino Linotype"/>
          <w:spacing w:val="1"/>
          <w:sz w:val="20"/>
        </w:rPr>
        <w:t>a</w:t>
      </w:r>
      <w:r w:rsidRPr="00D77CF6">
        <w:rPr>
          <w:rFonts w:ascii="Palatino Linotype" w:hAnsi="Palatino Linotype"/>
          <w:spacing w:val="-2"/>
          <w:sz w:val="20"/>
        </w:rPr>
        <w:t>v</w:t>
      </w:r>
      <w:r w:rsidRPr="00D77CF6">
        <w:rPr>
          <w:rFonts w:ascii="Palatino Linotype" w:hAnsi="Palatino Linotype"/>
          <w:spacing w:val="1"/>
          <w:sz w:val="20"/>
        </w:rPr>
        <w:t>o</w:t>
      </w:r>
      <w:r w:rsidRPr="00D77CF6">
        <w:rPr>
          <w:rFonts w:ascii="Palatino Linotype" w:hAnsi="Palatino Linotype"/>
          <w:spacing w:val="2"/>
          <w:sz w:val="20"/>
        </w:rPr>
        <w:t>i</w:t>
      </w:r>
      <w:r>
        <w:rPr>
          <w:rFonts w:ascii="Palatino Linotype" w:hAnsi="Palatino Linotype"/>
          <w:sz w:val="20"/>
          <w:szCs w:val="20"/>
        </w:rPr>
        <w:t>d</w:t>
      </w:r>
      <w:r w:rsidRPr="00D77CF6">
        <w:rPr>
          <w:rFonts w:ascii="Palatino Linotype" w:hAnsi="Palatino Linotype"/>
          <w:spacing w:val="-4"/>
          <w:sz w:val="20"/>
        </w:rPr>
        <w:t xml:space="preserve"> </w:t>
      </w:r>
      <w:r>
        <w:rPr>
          <w:rFonts w:ascii="Palatino Linotype" w:hAnsi="Palatino Linotype"/>
          <w:sz w:val="20"/>
          <w:szCs w:val="20"/>
        </w:rPr>
        <w:t>t</w:t>
      </w:r>
      <w:r w:rsidRPr="00D77CF6">
        <w:rPr>
          <w:rFonts w:ascii="Palatino Linotype" w:hAnsi="Palatino Linotype"/>
          <w:spacing w:val="-1"/>
          <w:sz w:val="20"/>
        </w:rPr>
        <w:t>ha</w:t>
      </w:r>
      <w:r>
        <w:rPr>
          <w:rFonts w:ascii="Palatino Linotype" w:hAnsi="Palatino Linotype"/>
          <w:sz w:val="20"/>
          <w:szCs w:val="20"/>
        </w:rPr>
        <w:t>t</w:t>
      </w:r>
      <w:r w:rsidRPr="00D77CF6">
        <w:rPr>
          <w:rFonts w:ascii="Palatino Linotype" w:hAnsi="Palatino Linotype"/>
          <w:spacing w:val="-3"/>
          <w:sz w:val="20"/>
        </w:rPr>
        <w:t xml:space="preserve"> </w:t>
      </w:r>
      <w:r w:rsidRPr="00D77CF6">
        <w:rPr>
          <w:rFonts w:ascii="Palatino Linotype" w:hAnsi="Palatino Linotype"/>
          <w:spacing w:val="1"/>
          <w:sz w:val="20"/>
        </w:rPr>
        <w:t>po</w:t>
      </w:r>
      <w:r w:rsidRPr="00D77CF6">
        <w:rPr>
          <w:rFonts w:ascii="Palatino Linotype" w:hAnsi="Palatino Linotype"/>
          <w:spacing w:val="2"/>
          <w:sz w:val="20"/>
        </w:rPr>
        <w:t>i</w:t>
      </w:r>
      <w:r w:rsidRPr="00D77CF6">
        <w:rPr>
          <w:rFonts w:ascii="Palatino Linotype" w:hAnsi="Palatino Linotype"/>
          <w:spacing w:val="-1"/>
          <w:sz w:val="20"/>
        </w:rPr>
        <w:t>n</w:t>
      </w:r>
      <w:r>
        <w:rPr>
          <w:rFonts w:ascii="Palatino Linotype" w:hAnsi="Palatino Linotype"/>
          <w:sz w:val="20"/>
          <w:szCs w:val="20"/>
        </w:rPr>
        <w:t>t.</w:t>
      </w:r>
      <w:r w:rsidRPr="00D77CF6">
        <w:rPr>
          <w:rFonts w:ascii="Palatino Linotype" w:hAnsi="Palatino Linotype"/>
          <w:spacing w:val="46"/>
          <w:sz w:val="20"/>
        </w:rPr>
        <w:t xml:space="preserve"> </w:t>
      </w:r>
      <w:r w:rsidRPr="00D77CF6">
        <w:rPr>
          <w:rFonts w:ascii="Palatino Linotype" w:hAnsi="Palatino Linotype"/>
          <w:spacing w:val="1"/>
          <w:sz w:val="20"/>
        </w:rPr>
        <w:t>A</w:t>
      </w:r>
      <w:r>
        <w:rPr>
          <w:rFonts w:ascii="Palatino Linotype" w:hAnsi="Palatino Linotype"/>
          <w:sz w:val="20"/>
          <w:szCs w:val="20"/>
        </w:rPr>
        <w:t>n</w:t>
      </w:r>
      <w:r w:rsidRPr="00D77CF6">
        <w:rPr>
          <w:rFonts w:ascii="Palatino Linotype" w:hAnsi="Palatino Linotype"/>
          <w:spacing w:val="-4"/>
          <w:sz w:val="20"/>
        </w:rPr>
        <w:t xml:space="preserve"> </w:t>
      </w:r>
      <w:r>
        <w:rPr>
          <w:rFonts w:ascii="Palatino Linotype" w:hAnsi="Palatino Linotype"/>
          <w:sz w:val="20"/>
          <w:szCs w:val="20"/>
        </w:rPr>
        <w:t>e</w:t>
      </w:r>
      <w:r w:rsidRPr="00D77CF6">
        <w:rPr>
          <w:rFonts w:ascii="Palatino Linotype" w:hAnsi="Palatino Linotype"/>
          <w:spacing w:val="1"/>
          <w:sz w:val="20"/>
        </w:rPr>
        <w:t>x</w:t>
      </w:r>
      <w:r w:rsidRPr="00D77CF6">
        <w:rPr>
          <w:rFonts w:ascii="Palatino Linotype" w:hAnsi="Palatino Linotype"/>
          <w:spacing w:val="-1"/>
          <w:sz w:val="20"/>
        </w:rPr>
        <w:t>am</w:t>
      </w:r>
      <w:r>
        <w:rPr>
          <w:rFonts w:ascii="Palatino Linotype" w:hAnsi="Palatino Linotype"/>
          <w:sz w:val="20"/>
          <w:szCs w:val="20"/>
        </w:rPr>
        <w:t>p</w:t>
      </w:r>
      <w:r w:rsidRPr="00D77CF6">
        <w:rPr>
          <w:rFonts w:ascii="Palatino Linotype" w:hAnsi="Palatino Linotype"/>
          <w:spacing w:val="2"/>
          <w:sz w:val="20"/>
        </w:rPr>
        <w:t>l</w:t>
      </w:r>
      <w:r>
        <w:rPr>
          <w:rFonts w:ascii="Palatino Linotype" w:hAnsi="Palatino Linotype"/>
          <w:sz w:val="20"/>
          <w:szCs w:val="20"/>
        </w:rPr>
        <w:t>e</w:t>
      </w:r>
      <w:r w:rsidRPr="00D77CF6">
        <w:rPr>
          <w:rFonts w:ascii="Palatino Linotype" w:hAnsi="Palatino Linotype"/>
          <w:spacing w:val="-6"/>
          <w:sz w:val="20"/>
        </w:rPr>
        <w:t xml:space="preserve"> </w:t>
      </w:r>
      <w:r>
        <w:rPr>
          <w:rFonts w:ascii="Palatino Linotype" w:hAnsi="Palatino Linotype"/>
          <w:sz w:val="20"/>
          <w:szCs w:val="20"/>
        </w:rPr>
        <w:t>w</w:t>
      </w:r>
      <w:r w:rsidRPr="00D77CF6">
        <w:rPr>
          <w:rFonts w:ascii="Palatino Linotype" w:hAnsi="Palatino Linotype"/>
          <w:spacing w:val="1"/>
          <w:sz w:val="20"/>
        </w:rPr>
        <w:t>o</w:t>
      </w:r>
      <w:r>
        <w:rPr>
          <w:rFonts w:ascii="Palatino Linotype" w:hAnsi="Palatino Linotype"/>
          <w:sz w:val="20"/>
          <w:szCs w:val="20"/>
        </w:rPr>
        <w:t>u</w:t>
      </w:r>
      <w:r w:rsidRPr="00D77CF6">
        <w:rPr>
          <w:rFonts w:ascii="Palatino Linotype" w:hAnsi="Palatino Linotype"/>
          <w:spacing w:val="2"/>
          <w:sz w:val="20"/>
        </w:rPr>
        <w:t>l</w:t>
      </w:r>
      <w:r>
        <w:rPr>
          <w:rFonts w:ascii="Palatino Linotype" w:hAnsi="Palatino Linotype"/>
          <w:sz w:val="20"/>
          <w:szCs w:val="20"/>
        </w:rPr>
        <w:t>d</w:t>
      </w:r>
      <w:r w:rsidRPr="00D77CF6">
        <w:rPr>
          <w:rFonts w:ascii="Palatino Linotype" w:hAnsi="Palatino Linotype"/>
          <w:spacing w:val="-5"/>
          <w:sz w:val="20"/>
        </w:rPr>
        <w:t xml:space="preserve"> </w:t>
      </w:r>
      <w:r w:rsidRPr="00D77CF6">
        <w:rPr>
          <w:rFonts w:ascii="Palatino Linotype" w:hAnsi="Palatino Linotype"/>
          <w:spacing w:val="-2"/>
          <w:sz w:val="20"/>
        </w:rPr>
        <w:t>b</w:t>
      </w:r>
      <w:r>
        <w:rPr>
          <w:rFonts w:ascii="Palatino Linotype" w:hAnsi="Palatino Linotype"/>
          <w:sz w:val="20"/>
          <w:szCs w:val="20"/>
        </w:rPr>
        <w:t>e</w:t>
      </w:r>
      <w:r w:rsidRPr="00D77CF6">
        <w:rPr>
          <w:rFonts w:ascii="Palatino Linotype" w:hAnsi="Palatino Linotype"/>
          <w:spacing w:val="-1"/>
          <w:sz w:val="20"/>
        </w:rPr>
        <w:t xml:space="preserve"> </w:t>
      </w:r>
      <w:r>
        <w:rPr>
          <w:rFonts w:ascii="Palatino Linotype" w:hAnsi="Palatino Linotype"/>
          <w:sz w:val="20"/>
          <w:szCs w:val="20"/>
        </w:rPr>
        <w:t>a</w:t>
      </w:r>
      <w:r w:rsidRPr="00D77CF6">
        <w:rPr>
          <w:rFonts w:ascii="Palatino Linotype" w:hAnsi="Palatino Linotype"/>
          <w:spacing w:val="-2"/>
          <w:sz w:val="20"/>
        </w:rPr>
        <w:t xml:space="preserve"> </w:t>
      </w:r>
      <w:r w:rsidRPr="00D77CF6">
        <w:rPr>
          <w:rFonts w:ascii="Palatino Linotype" w:hAnsi="Palatino Linotype"/>
          <w:spacing w:val="2"/>
          <w:sz w:val="20"/>
        </w:rPr>
        <w:t>k</w:t>
      </w:r>
      <w:r w:rsidRPr="00D77CF6">
        <w:rPr>
          <w:rFonts w:ascii="Palatino Linotype" w:hAnsi="Palatino Linotype"/>
          <w:spacing w:val="-1"/>
          <w:sz w:val="20"/>
        </w:rPr>
        <w:t>n</w:t>
      </w:r>
      <w:r w:rsidRPr="00D77CF6">
        <w:rPr>
          <w:rFonts w:ascii="Palatino Linotype" w:hAnsi="Palatino Linotype"/>
          <w:spacing w:val="1"/>
          <w:sz w:val="20"/>
        </w:rPr>
        <w:t>o</w:t>
      </w:r>
      <w:r>
        <w:rPr>
          <w:rFonts w:ascii="Palatino Linotype" w:hAnsi="Palatino Linotype"/>
          <w:sz w:val="20"/>
          <w:szCs w:val="20"/>
        </w:rPr>
        <w:t>wn</w:t>
      </w:r>
      <w:r w:rsidRPr="00D77CF6">
        <w:rPr>
          <w:rFonts w:ascii="Palatino Linotype" w:hAnsi="Palatino Linotype"/>
          <w:spacing w:val="-5"/>
          <w:sz w:val="20"/>
        </w:rPr>
        <w:t xml:space="preserve"> </w:t>
      </w:r>
      <w:r>
        <w:rPr>
          <w:rFonts w:ascii="Palatino Linotype" w:hAnsi="Palatino Linotype"/>
          <w:sz w:val="20"/>
          <w:szCs w:val="20"/>
        </w:rPr>
        <w:t>b</w:t>
      </w:r>
      <w:r w:rsidRPr="00D77CF6">
        <w:rPr>
          <w:rFonts w:ascii="Palatino Linotype" w:hAnsi="Palatino Linotype"/>
          <w:spacing w:val="2"/>
          <w:sz w:val="20"/>
        </w:rPr>
        <w:t>o</w:t>
      </w:r>
      <w:r w:rsidRPr="00D77CF6">
        <w:rPr>
          <w:rFonts w:ascii="Palatino Linotype" w:hAnsi="Palatino Linotype"/>
          <w:spacing w:val="-2"/>
          <w:sz w:val="20"/>
        </w:rPr>
        <w:t>b</w:t>
      </w:r>
      <w:r>
        <w:rPr>
          <w:rFonts w:ascii="Palatino Linotype" w:hAnsi="Palatino Linotype"/>
          <w:sz w:val="20"/>
          <w:szCs w:val="20"/>
        </w:rPr>
        <w:t>c</w:t>
      </w:r>
      <w:r w:rsidRPr="00D77CF6">
        <w:rPr>
          <w:rFonts w:ascii="Palatino Linotype" w:hAnsi="Palatino Linotype"/>
          <w:spacing w:val="-1"/>
          <w:sz w:val="20"/>
        </w:rPr>
        <w:t>a</w:t>
      </w:r>
      <w:r>
        <w:rPr>
          <w:rFonts w:ascii="Palatino Linotype" w:hAnsi="Palatino Linotype"/>
          <w:sz w:val="20"/>
          <w:szCs w:val="20"/>
        </w:rPr>
        <w:t>t</w:t>
      </w:r>
      <w:r w:rsidRPr="00D77CF6">
        <w:rPr>
          <w:rFonts w:ascii="Palatino Linotype" w:hAnsi="Palatino Linotype"/>
          <w:spacing w:val="-6"/>
          <w:sz w:val="20"/>
        </w:rPr>
        <w:t xml:space="preserve"> </w:t>
      </w:r>
      <w:r w:rsidRPr="00D77CF6">
        <w:rPr>
          <w:rFonts w:ascii="Palatino Linotype" w:hAnsi="Palatino Linotype"/>
          <w:spacing w:val="1"/>
          <w:sz w:val="20"/>
        </w:rPr>
        <w:t>d</w:t>
      </w:r>
      <w:r w:rsidRPr="00D77CF6">
        <w:rPr>
          <w:rFonts w:ascii="Palatino Linotype" w:hAnsi="Palatino Linotype"/>
          <w:spacing w:val="3"/>
          <w:sz w:val="20"/>
        </w:rPr>
        <w:t>e</w:t>
      </w:r>
      <w:r>
        <w:rPr>
          <w:rFonts w:ascii="Palatino Linotype" w:hAnsi="Palatino Linotype"/>
          <w:sz w:val="20"/>
          <w:szCs w:val="20"/>
        </w:rPr>
        <w:t>n</w:t>
      </w:r>
      <w:r w:rsidRPr="00D77CF6">
        <w:rPr>
          <w:rFonts w:ascii="Palatino Linotype" w:hAnsi="Palatino Linotype"/>
          <w:spacing w:val="-4"/>
          <w:sz w:val="20"/>
        </w:rPr>
        <w:t xml:space="preserve"> </w:t>
      </w:r>
      <w:r>
        <w:rPr>
          <w:rFonts w:ascii="Palatino Linotype" w:hAnsi="Palatino Linotype"/>
          <w:sz w:val="20"/>
          <w:szCs w:val="20"/>
        </w:rPr>
        <w:t>s</w:t>
      </w:r>
      <w:r w:rsidRPr="00D77CF6">
        <w:rPr>
          <w:rFonts w:ascii="Palatino Linotype" w:hAnsi="Palatino Linotype"/>
          <w:spacing w:val="1"/>
          <w:sz w:val="20"/>
        </w:rPr>
        <w:t>i</w:t>
      </w:r>
      <w:r>
        <w:rPr>
          <w:rFonts w:ascii="Palatino Linotype" w:hAnsi="Palatino Linotype"/>
          <w:sz w:val="20"/>
          <w:szCs w:val="20"/>
        </w:rPr>
        <w:t>te.</w:t>
      </w:r>
      <w:r w:rsidRPr="00D77CF6">
        <w:rPr>
          <w:rFonts w:ascii="Palatino Linotype" w:hAnsi="Palatino Linotype"/>
          <w:spacing w:val="47"/>
          <w:sz w:val="20"/>
        </w:rPr>
        <w:t xml:space="preserve"> </w:t>
      </w:r>
      <w:r>
        <w:rPr>
          <w:rFonts w:ascii="Palatino Linotype" w:hAnsi="Palatino Linotype"/>
          <w:sz w:val="20"/>
          <w:szCs w:val="20"/>
        </w:rPr>
        <w:t>Th</w:t>
      </w:r>
      <w:r w:rsidRPr="00D77CF6">
        <w:rPr>
          <w:rFonts w:ascii="Palatino Linotype" w:hAnsi="Palatino Linotype"/>
          <w:spacing w:val="1"/>
          <w:sz w:val="20"/>
        </w:rPr>
        <w:t>i</w:t>
      </w:r>
      <w:r>
        <w:rPr>
          <w:rFonts w:ascii="Palatino Linotype" w:hAnsi="Palatino Linotype"/>
          <w:sz w:val="20"/>
          <w:szCs w:val="20"/>
        </w:rPr>
        <w:t>s w</w:t>
      </w:r>
      <w:r w:rsidRPr="00D77CF6">
        <w:rPr>
          <w:rFonts w:ascii="Palatino Linotype" w:hAnsi="Palatino Linotype"/>
          <w:spacing w:val="1"/>
          <w:sz w:val="20"/>
        </w:rPr>
        <w:t>o</w:t>
      </w:r>
      <w:r>
        <w:rPr>
          <w:rFonts w:ascii="Palatino Linotype" w:hAnsi="Palatino Linotype"/>
          <w:sz w:val="20"/>
          <w:szCs w:val="20"/>
        </w:rPr>
        <w:t>u</w:t>
      </w:r>
      <w:r w:rsidRPr="00D77CF6">
        <w:rPr>
          <w:rFonts w:ascii="Palatino Linotype" w:hAnsi="Palatino Linotype"/>
          <w:spacing w:val="2"/>
          <w:sz w:val="20"/>
        </w:rPr>
        <w:t>l</w:t>
      </w:r>
      <w:r>
        <w:rPr>
          <w:rFonts w:ascii="Palatino Linotype" w:hAnsi="Palatino Linotype"/>
          <w:sz w:val="20"/>
          <w:szCs w:val="20"/>
        </w:rPr>
        <w:t>d</w:t>
      </w:r>
      <w:r w:rsidRPr="00D77CF6">
        <w:rPr>
          <w:rFonts w:ascii="Palatino Linotype" w:hAnsi="Palatino Linotype"/>
          <w:spacing w:val="-5"/>
          <w:sz w:val="20"/>
        </w:rPr>
        <w:t xml:space="preserve"> </w:t>
      </w:r>
      <w:r w:rsidRPr="00D77CF6">
        <w:rPr>
          <w:rFonts w:ascii="Palatino Linotype" w:hAnsi="Palatino Linotype"/>
          <w:spacing w:val="-2"/>
          <w:sz w:val="20"/>
        </w:rPr>
        <w:t>b</w:t>
      </w:r>
      <w:r>
        <w:rPr>
          <w:rFonts w:ascii="Palatino Linotype" w:hAnsi="Palatino Linotype"/>
          <w:sz w:val="20"/>
          <w:szCs w:val="20"/>
        </w:rPr>
        <w:t>e</w:t>
      </w:r>
      <w:r w:rsidRPr="00D77CF6">
        <w:rPr>
          <w:rFonts w:ascii="Palatino Linotype" w:hAnsi="Palatino Linotype"/>
          <w:spacing w:val="-1"/>
          <w:sz w:val="20"/>
        </w:rPr>
        <w:t xml:space="preserve"> </w:t>
      </w:r>
      <w:r>
        <w:rPr>
          <w:rFonts w:ascii="Palatino Linotype" w:hAnsi="Palatino Linotype"/>
          <w:sz w:val="20"/>
          <w:szCs w:val="20"/>
        </w:rPr>
        <w:t>se</w:t>
      </w:r>
      <w:r w:rsidRPr="00D77CF6">
        <w:rPr>
          <w:rFonts w:ascii="Palatino Linotype" w:hAnsi="Palatino Linotype"/>
          <w:spacing w:val="1"/>
          <w:sz w:val="20"/>
        </w:rPr>
        <w:t>e</w:t>
      </w:r>
      <w:r>
        <w:rPr>
          <w:rFonts w:ascii="Palatino Linotype" w:hAnsi="Palatino Linotype"/>
          <w:sz w:val="20"/>
          <w:szCs w:val="20"/>
        </w:rPr>
        <w:t>n</w:t>
      </w:r>
      <w:r w:rsidRPr="00D77CF6">
        <w:rPr>
          <w:rFonts w:ascii="Palatino Linotype" w:hAnsi="Palatino Linotype"/>
          <w:spacing w:val="-5"/>
          <w:sz w:val="20"/>
        </w:rPr>
        <w:t xml:space="preserve"> </w:t>
      </w:r>
      <w:r w:rsidRPr="00D77CF6">
        <w:rPr>
          <w:rFonts w:ascii="Palatino Linotype" w:hAnsi="Palatino Linotype"/>
          <w:spacing w:val="1"/>
          <w:sz w:val="20"/>
        </w:rPr>
        <w:t>a</w:t>
      </w:r>
      <w:r>
        <w:rPr>
          <w:rFonts w:ascii="Palatino Linotype" w:hAnsi="Palatino Linotype"/>
          <w:sz w:val="20"/>
          <w:szCs w:val="20"/>
        </w:rPr>
        <w:t>s</w:t>
      </w:r>
      <w:r w:rsidRPr="00D77CF6">
        <w:rPr>
          <w:rFonts w:ascii="Palatino Linotype" w:hAnsi="Palatino Linotype"/>
          <w:spacing w:val="-2"/>
          <w:sz w:val="20"/>
        </w:rPr>
        <w:t xml:space="preserve"> </w:t>
      </w:r>
      <w:r>
        <w:rPr>
          <w:rFonts w:ascii="Palatino Linotype" w:hAnsi="Palatino Linotype"/>
          <w:sz w:val="20"/>
          <w:szCs w:val="20"/>
        </w:rPr>
        <w:t>a</w:t>
      </w:r>
      <w:r w:rsidRPr="00D77CF6">
        <w:rPr>
          <w:rFonts w:ascii="Palatino Linotype" w:hAnsi="Palatino Linotype"/>
          <w:spacing w:val="-2"/>
          <w:sz w:val="20"/>
        </w:rPr>
        <w:t xml:space="preserve"> </w:t>
      </w:r>
      <w:r>
        <w:rPr>
          <w:rFonts w:ascii="Palatino Linotype" w:hAnsi="Palatino Linotype"/>
          <w:sz w:val="20"/>
          <w:szCs w:val="20"/>
        </w:rPr>
        <w:t>c</w:t>
      </w:r>
      <w:r w:rsidRPr="00D77CF6">
        <w:rPr>
          <w:rFonts w:ascii="Palatino Linotype" w:hAnsi="Palatino Linotype"/>
          <w:spacing w:val="2"/>
          <w:sz w:val="20"/>
        </w:rPr>
        <w:t>o</w:t>
      </w:r>
      <w:r w:rsidRPr="00D77CF6">
        <w:rPr>
          <w:rFonts w:ascii="Palatino Linotype" w:hAnsi="Palatino Linotype"/>
          <w:spacing w:val="-1"/>
          <w:sz w:val="20"/>
        </w:rPr>
        <w:t>n</w:t>
      </w:r>
      <w:r>
        <w:rPr>
          <w:rFonts w:ascii="Palatino Linotype" w:hAnsi="Palatino Linotype"/>
          <w:sz w:val="20"/>
          <w:szCs w:val="20"/>
        </w:rPr>
        <w:t>tr</w:t>
      </w:r>
      <w:r w:rsidRPr="00D77CF6">
        <w:rPr>
          <w:rFonts w:ascii="Palatino Linotype" w:hAnsi="Palatino Linotype"/>
          <w:spacing w:val="2"/>
          <w:sz w:val="20"/>
        </w:rPr>
        <w:t>o</w:t>
      </w:r>
      <w:r>
        <w:rPr>
          <w:rFonts w:ascii="Palatino Linotype" w:hAnsi="Palatino Linotype"/>
          <w:sz w:val="20"/>
          <w:szCs w:val="20"/>
        </w:rPr>
        <w:t>l</w:t>
      </w:r>
      <w:r w:rsidRPr="00D77CF6">
        <w:rPr>
          <w:rFonts w:ascii="Palatino Linotype" w:hAnsi="Palatino Linotype"/>
          <w:spacing w:val="-4"/>
          <w:sz w:val="20"/>
        </w:rPr>
        <w:t xml:space="preserve"> </w:t>
      </w:r>
      <w:r>
        <w:rPr>
          <w:rFonts w:ascii="Palatino Linotype" w:hAnsi="Palatino Linotype"/>
          <w:sz w:val="20"/>
          <w:szCs w:val="20"/>
        </w:rPr>
        <w:t>p</w:t>
      </w:r>
      <w:r w:rsidRPr="00D77CF6">
        <w:rPr>
          <w:rFonts w:ascii="Palatino Linotype" w:hAnsi="Palatino Linotype"/>
          <w:spacing w:val="2"/>
          <w:sz w:val="20"/>
        </w:rPr>
        <w:t>oi</w:t>
      </w:r>
      <w:r w:rsidRPr="00D77CF6">
        <w:rPr>
          <w:rFonts w:ascii="Palatino Linotype" w:hAnsi="Palatino Linotype"/>
          <w:spacing w:val="-1"/>
          <w:sz w:val="20"/>
        </w:rPr>
        <w:t>n</w:t>
      </w:r>
      <w:r>
        <w:rPr>
          <w:rFonts w:ascii="Palatino Linotype" w:hAnsi="Palatino Linotype"/>
          <w:sz w:val="20"/>
          <w:szCs w:val="20"/>
        </w:rPr>
        <w:t>t</w:t>
      </w:r>
      <w:r w:rsidRPr="00D77CF6">
        <w:rPr>
          <w:rFonts w:ascii="Palatino Linotype" w:hAnsi="Palatino Linotype"/>
          <w:spacing w:val="-5"/>
          <w:sz w:val="20"/>
        </w:rPr>
        <w:t xml:space="preserve"> </w:t>
      </w:r>
      <w:r>
        <w:rPr>
          <w:rFonts w:ascii="Palatino Linotype" w:hAnsi="Palatino Linotype"/>
          <w:sz w:val="20"/>
          <w:szCs w:val="20"/>
        </w:rPr>
        <w:t>th</w:t>
      </w:r>
      <w:r w:rsidRPr="00D77CF6">
        <w:rPr>
          <w:rFonts w:ascii="Palatino Linotype" w:hAnsi="Palatino Linotype"/>
          <w:spacing w:val="-2"/>
          <w:sz w:val="20"/>
        </w:rPr>
        <w:t>a</w:t>
      </w:r>
      <w:r>
        <w:rPr>
          <w:rFonts w:ascii="Palatino Linotype" w:hAnsi="Palatino Linotype"/>
          <w:sz w:val="20"/>
          <w:szCs w:val="20"/>
        </w:rPr>
        <w:t>t</w:t>
      </w:r>
      <w:r w:rsidRPr="00D77CF6">
        <w:rPr>
          <w:rFonts w:ascii="Palatino Linotype" w:hAnsi="Palatino Linotype"/>
          <w:spacing w:val="-3"/>
          <w:sz w:val="20"/>
        </w:rPr>
        <w:t xml:space="preserve"> </w:t>
      </w:r>
      <w:r w:rsidRPr="00D77CF6">
        <w:rPr>
          <w:rFonts w:ascii="Palatino Linotype" w:hAnsi="Palatino Linotype"/>
          <w:spacing w:val="2"/>
          <w:sz w:val="20"/>
        </w:rPr>
        <w:t>i</w:t>
      </w:r>
      <w:r>
        <w:rPr>
          <w:rFonts w:ascii="Palatino Linotype" w:hAnsi="Palatino Linotype"/>
          <w:sz w:val="20"/>
          <w:szCs w:val="20"/>
        </w:rPr>
        <w:t>t</w:t>
      </w:r>
      <w:r w:rsidRPr="00D77CF6">
        <w:rPr>
          <w:rFonts w:ascii="Palatino Linotype" w:hAnsi="Palatino Linotype"/>
          <w:spacing w:val="-1"/>
          <w:sz w:val="20"/>
        </w:rPr>
        <w:t xml:space="preserve"> </w:t>
      </w:r>
      <w:r w:rsidRPr="00D77CF6">
        <w:rPr>
          <w:rFonts w:ascii="Palatino Linotype" w:hAnsi="Palatino Linotype"/>
          <w:spacing w:val="2"/>
          <w:sz w:val="20"/>
        </w:rPr>
        <w:t>i</w:t>
      </w:r>
      <w:r>
        <w:rPr>
          <w:rFonts w:ascii="Palatino Linotype" w:hAnsi="Palatino Linotype"/>
          <w:sz w:val="20"/>
          <w:szCs w:val="20"/>
        </w:rPr>
        <w:t>s</w:t>
      </w:r>
      <w:r w:rsidRPr="00D77CF6">
        <w:rPr>
          <w:rFonts w:ascii="Palatino Linotype" w:hAnsi="Palatino Linotype"/>
          <w:spacing w:val="-1"/>
          <w:sz w:val="20"/>
        </w:rPr>
        <w:t xml:space="preserve"> </w:t>
      </w:r>
      <w:r w:rsidRPr="00D77CF6">
        <w:rPr>
          <w:rFonts w:ascii="Palatino Linotype" w:hAnsi="Palatino Linotype"/>
          <w:spacing w:val="2"/>
          <w:sz w:val="20"/>
        </w:rPr>
        <w:t>i</w:t>
      </w:r>
      <w:r w:rsidRPr="00D77CF6">
        <w:rPr>
          <w:rFonts w:ascii="Palatino Linotype" w:hAnsi="Palatino Linotype"/>
          <w:spacing w:val="-1"/>
          <w:sz w:val="20"/>
        </w:rPr>
        <w:t>m</w:t>
      </w:r>
      <w:r>
        <w:rPr>
          <w:rFonts w:ascii="Palatino Linotype" w:hAnsi="Palatino Linotype"/>
          <w:sz w:val="20"/>
          <w:szCs w:val="20"/>
        </w:rPr>
        <w:t>p</w:t>
      </w:r>
      <w:r w:rsidRPr="00D77CF6">
        <w:rPr>
          <w:rFonts w:ascii="Palatino Linotype" w:hAnsi="Palatino Linotype"/>
          <w:spacing w:val="2"/>
          <w:sz w:val="20"/>
        </w:rPr>
        <w:t>o</w:t>
      </w:r>
      <w:r>
        <w:rPr>
          <w:rFonts w:ascii="Palatino Linotype" w:hAnsi="Palatino Linotype"/>
          <w:sz w:val="20"/>
          <w:szCs w:val="20"/>
        </w:rPr>
        <w:t>rt</w:t>
      </w:r>
      <w:r w:rsidRPr="00D77CF6">
        <w:rPr>
          <w:rFonts w:ascii="Palatino Linotype" w:hAnsi="Palatino Linotype"/>
          <w:spacing w:val="-1"/>
          <w:sz w:val="20"/>
        </w:rPr>
        <w:t>an</w:t>
      </w:r>
      <w:r>
        <w:rPr>
          <w:rFonts w:ascii="Palatino Linotype" w:hAnsi="Palatino Linotype"/>
          <w:sz w:val="20"/>
          <w:szCs w:val="20"/>
        </w:rPr>
        <w:t>t</w:t>
      </w:r>
      <w:r w:rsidRPr="00D77CF6">
        <w:rPr>
          <w:rFonts w:ascii="Palatino Linotype" w:hAnsi="Palatino Linotype"/>
          <w:spacing w:val="-9"/>
          <w:sz w:val="20"/>
        </w:rPr>
        <w:t xml:space="preserve"> </w:t>
      </w:r>
      <w:r w:rsidRPr="00D77CF6">
        <w:rPr>
          <w:rFonts w:ascii="Palatino Linotype" w:hAnsi="Palatino Linotype"/>
          <w:spacing w:val="1"/>
          <w:sz w:val="20"/>
        </w:rPr>
        <w:t>f</w:t>
      </w:r>
      <w:r w:rsidRPr="00D77CF6">
        <w:rPr>
          <w:rFonts w:ascii="Palatino Linotype" w:hAnsi="Palatino Linotype"/>
          <w:spacing w:val="-1"/>
          <w:sz w:val="20"/>
        </w:rPr>
        <w:t>o</w:t>
      </w:r>
      <w:r>
        <w:rPr>
          <w:rFonts w:ascii="Palatino Linotype" w:hAnsi="Palatino Linotype"/>
          <w:sz w:val="20"/>
          <w:szCs w:val="20"/>
        </w:rPr>
        <w:t>r</w:t>
      </w:r>
      <w:r w:rsidRPr="00D77CF6">
        <w:rPr>
          <w:rFonts w:ascii="Palatino Linotype" w:hAnsi="Palatino Linotype"/>
          <w:spacing w:val="-2"/>
          <w:sz w:val="20"/>
        </w:rPr>
        <w:t xml:space="preserve"> </w:t>
      </w:r>
      <w:r>
        <w:rPr>
          <w:rFonts w:ascii="Palatino Linotype" w:hAnsi="Palatino Linotype"/>
          <w:sz w:val="20"/>
          <w:szCs w:val="20"/>
        </w:rPr>
        <w:t>a</w:t>
      </w:r>
      <w:r w:rsidRPr="00D77CF6">
        <w:rPr>
          <w:rFonts w:ascii="Palatino Linotype" w:hAnsi="Palatino Linotype"/>
          <w:spacing w:val="-2"/>
          <w:sz w:val="20"/>
        </w:rPr>
        <w:t xml:space="preserve"> </w:t>
      </w:r>
      <w:r>
        <w:rPr>
          <w:rFonts w:ascii="Palatino Linotype" w:hAnsi="Palatino Linotype"/>
          <w:sz w:val="20"/>
          <w:szCs w:val="20"/>
        </w:rPr>
        <w:t>tr</w:t>
      </w:r>
      <w:r w:rsidRPr="00D77CF6">
        <w:rPr>
          <w:rFonts w:ascii="Palatino Linotype" w:hAnsi="Palatino Linotype"/>
          <w:spacing w:val="-1"/>
          <w:sz w:val="20"/>
        </w:rPr>
        <w:t>a</w:t>
      </w:r>
      <w:r w:rsidRPr="00D77CF6">
        <w:rPr>
          <w:rFonts w:ascii="Palatino Linotype" w:hAnsi="Palatino Linotype"/>
          <w:spacing w:val="2"/>
          <w:sz w:val="20"/>
        </w:rPr>
        <w:t>i</w:t>
      </w:r>
      <w:r>
        <w:rPr>
          <w:rFonts w:ascii="Palatino Linotype" w:hAnsi="Palatino Linotype"/>
          <w:sz w:val="20"/>
          <w:szCs w:val="20"/>
        </w:rPr>
        <w:t>l</w:t>
      </w:r>
      <w:r w:rsidRPr="00D77CF6">
        <w:rPr>
          <w:rFonts w:ascii="Palatino Linotype" w:hAnsi="Palatino Linotype"/>
          <w:spacing w:val="-2"/>
          <w:sz w:val="20"/>
        </w:rPr>
        <w:t xml:space="preserve"> </w:t>
      </w:r>
      <w:r>
        <w:rPr>
          <w:rFonts w:ascii="Palatino Linotype" w:hAnsi="Palatino Linotype"/>
          <w:sz w:val="20"/>
          <w:szCs w:val="20"/>
        </w:rPr>
        <w:t xml:space="preserve">to </w:t>
      </w:r>
      <w:r w:rsidRPr="00D77CF6">
        <w:rPr>
          <w:rFonts w:ascii="Palatino Linotype" w:hAnsi="Palatino Linotype"/>
          <w:spacing w:val="-1"/>
          <w:sz w:val="20"/>
        </w:rPr>
        <w:t>a</w:t>
      </w:r>
      <w:r w:rsidRPr="00D77CF6">
        <w:rPr>
          <w:rFonts w:ascii="Palatino Linotype" w:hAnsi="Palatino Linotype"/>
          <w:spacing w:val="-2"/>
          <w:sz w:val="20"/>
        </w:rPr>
        <w:t>v</w:t>
      </w:r>
      <w:r w:rsidRPr="00D77CF6">
        <w:rPr>
          <w:rFonts w:ascii="Palatino Linotype" w:hAnsi="Palatino Linotype"/>
          <w:spacing w:val="1"/>
          <w:sz w:val="20"/>
        </w:rPr>
        <w:t>o</w:t>
      </w:r>
      <w:r w:rsidRPr="00D77CF6">
        <w:rPr>
          <w:rFonts w:ascii="Palatino Linotype" w:hAnsi="Palatino Linotype"/>
          <w:spacing w:val="2"/>
          <w:sz w:val="20"/>
        </w:rPr>
        <w:t>i</w:t>
      </w:r>
      <w:r>
        <w:rPr>
          <w:rFonts w:ascii="Palatino Linotype" w:hAnsi="Palatino Linotype"/>
          <w:sz w:val="20"/>
          <w:szCs w:val="20"/>
        </w:rPr>
        <w:t>d.</w:t>
      </w:r>
      <w:r w:rsidRPr="00D77CF6">
        <w:rPr>
          <w:rFonts w:ascii="Palatino Linotype" w:hAnsi="Palatino Linotype"/>
          <w:spacing w:val="45"/>
          <w:sz w:val="20"/>
        </w:rPr>
        <w:t xml:space="preserve"> </w:t>
      </w:r>
      <w:r w:rsidRPr="00D77CF6">
        <w:rPr>
          <w:rFonts w:ascii="Palatino Linotype" w:hAnsi="Palatino Linotype"/>
          <w:spacing w:val="1"/>
          <w:sz w:val="20"/>
        </w:rPr>
        <w:t>S</w:t>
      </w:r>
      <w:r>
        <w:rPr>
          <w:rFonts w:ascii="Palatino Linotype" w:hAnsi="Palatino Linotype"/>
          <w:sz w:val="20"/>
          <w:szCs w:val="20"/>
        </w:rPr>
        <w:t>t</w:t>
      </w:r>
      <w:r w:rsidRPr="00D77CF6">
        <w:rPr>
          <w:rFonts w:ascii="Palatino Linotype" w:hAnsi="Palatino Linotype"/>
          <w:spacing w:val="-1"/>
          <w:sz w:val="20"/>
        </w:rPr>
        <w:t>a</w:t>
      </w:r>
      <w:r>
        <w:rPr>
          <w:rFonts w:ascii="Palatino Linotype" w:hAnsi="Palatino Linotype"/>
          <w:sz w:val="20"/>
          <w:szCs w:val="20"/>
        </w:rPr>
        <w:t>keh</w:t>
      </w:r>
      <w:r w:rsidRPr="00D77CF6">
        <w:rPr>
          <w:rFonts w:ascii="Palatino Linotype" w:hAnsi="Palatino Linotype"/>
          <w:spacing w:val="1"/>
          <w:sz w:val="20"/>
        </w:rPr>
        <w:t>o</w:t>
      </w:r>
      <w:r w:rsidRPr="00D77CF6">
        <w:rPr>
          <w:rFonts w:ascii="Palatino Linotype" w:hAnsi="Palatino Linotype"/>
          <w:spacing w:val="2"/>
          <w:sz w:val="20"/>
        </w:rPr>
        <w:t>l</w:t>
      </w:r>
      <w:r w:rsidRPr="00D77CF6">
        <w:rPr>
          <w:rFonts w:ascii="Palatino Linotype" w:hAnsi="Palatino Linotype"/>
          <w:spacing w:val="-2"/>
          <w:sz w:val="20"/>
        </w:rPr>
        <w:t>d</w:t>
      </w:r>
      <w:r>
        <w:rPr>
          <w:rFonts w:ascii="Palatino Linotype" w:hAnsi="Palatino Linotype"/>
          <w:sz w:val="20"/>
          <w:szCs w:val="20"/>
        </w:rPr>
        <w:t>e</w:t>
      </w:r>
      <w:r w:rsidRPr="00D77CF6">
        <w:rPr>
          <w:rFonts w:ascii="Palatino Linotype" w:hAnsi="Palatino Linotype"/>
          <w:spacing w:val="1"/>
          <w:sz w:val="20"/>
        </w:rPr>
        <w:t>r</w:t>
      </w:r>
      <w:r>
        <w:rPr>
          <w:rFonts w:ascii="Palatino Linotype" w:hAnsi="Palatino Linotype"/>
          <w:sz w:val="20"/>
          <w:szCs w:val="20"/>
        </w:rPr>
        <w:t>s</w:t>
      </w:r>
      <w:r w:rsidRPr="00D77CF6">
        <w:rPr>
          <w:rFonts w:ascii="Palatino Linotype" w:hAnsi="Palatino Linotype"/>
          <w:spacing w:val="-11"/>
          <w:sz w:val="20"/>
        </w:rPr>
        <w:t xml:space="preserve"> </w:t>
      </w:r>
      <w:r>
        <w:rPr>
          <w:rFonts w:ascii="Palatino Linotype" w:hAnsi="Palatino Linotype"/>
          <w:sz w:val="20"/>
          <w:szCs w:val="20"/>
        </w:rPr>
        <w:t>we</w:t>
      </w:r>
      <w:r w:rsidRPr="00D77CF6">
        <w:rPr>
          <w:rFonts w:ascii="Palatino Linotype" w:hAnsi="Palatino Linotype"/>
          <w:spacing w:val="1"/>
          <w:sz w:val="20"/>
        </w:rPr>
        <w:t>r</w:t>
      </w:r>
      <w:r>
        <w:rPr>
          <w:rFonts w:ascii="Palatino Linotype" w:hAnsi="Palatino Linotype"/>
          <w:sz w:val="20"/>
          <w:szCs w:val="20"/>
        </w:rPr>
        <w:t>e</w:t>
      </w:r>
      <w:r w:rsidRPr="00D77CF6">
        <w:rPr>
          <w:rFonts w:ascii="Palatino Linotype" w:hAnsi="Palatino Linotype"/>
          <w:spacing w:val="-3"/>
          <w:sz w:val="20"/>
        </w:rPr>
        <w:t xml:space="preserve"> </w:t>
      </w:r>
      <w:r w:rsidRPr="00D77CF6">
        <w:rPr>
          <w:rFonts w:ascii="Palatino Linotype" w:hAnsi="Palatino Linotype"/>
          <w:spacing w:val="-1"/>
          <w:sz w:val="20"/>
        </w:rPr>
        <w:t>a</w:t>
      </w:r>
      <w:r w:rsidRPr="00D77CF6">
        <w:rPr>
          <w:rFonts w:ascii="Palatino Linotype" w:hAnsi="Palatino Linotype"/>
          <w:spacing w:val="9"/>
          <w:sz w:val="20"/>
        </w:rPr>
        <w:t>s</w:t>
      </w:r>
      <w:r>
        <w:rPr>
          <w:rFonts w:ascii="Palatino Linotype" w:hAnsi="Palatino Linotype"/>
          <w:sz w:val="20"/>
          <w:szCs w:val="20"/>
        </w:rPr>
        <w:t>ked</w:t>
      </w:r>
      <w:r w:rsidRPr="00D77CF6">
        <w:rPr>
          <w:rFonts w:ascii="Palatino Linotype" w:hAnsi="Palatino Linotype"/>
          <w:spacing w:val="-4"/>
          <w:sz w:val="20"/>
        </w:rPr>
        <w:t xml:space="preserve"> </w:t>
      </w:r>
      <w:r>
        <w:rPr>
          <w:rFonts w:ascii="Palatino Linotype" w:hAnsi="Palatino Linotype"/>
          <w:sz w:val="20"/>
          <w:szCs w:val="20"/>
        </w:rPr>
        <w:t xml:space="preserve">to </w:t>
      </w:r>
      <w:r w:rsidRPr="00D77CF6">
        <w:rPr>
          <w:rFonts w:ascii="Palatino Linotype" w:hAnsi="Palatino Linotype"/>
          <w:spacing w:val="2"/>
          <w:sz w:val="20"/>
        </w:rPr>
        <w:t>i</w:t>
      </w:r>
      <w:r>
        <w:rPr>
          <w:rFonts w:ascii="Palatino Linotype" w:hAnsi="Palatino Linotype"/>
          <w:sz w:val="20"/>
          <w:szCs w:val="20"/>
        </w:rPr>
        <w:t>dent</w:t>
      </w:r>
      <w:r w:rsidRPr="00D77CF6">
        <w:rPr>
          <w:rFonts w:ascii="Palatino Linotype" w:hAnsi="Palatino Linotype"/>
          <w:spacing w:val="2"/>
          <w:sz w:val="20"/>
        </w:rPr>
        <w:t>i</w:t>
      </w:r>
      <w:r w:rsidRPr="00D77CF6">
        <w:rPr>
          <w:rFonts w:ascii="Palatino Linotype" w:hAnsi="Palatino Linotype"/>
          <w:spacing w:val="1"/>
          <w:sz w:val="20"/>
        </w:rPr>
        <w:t>f</w:t>
      </w:r>
      <w:r>
        <w:rPr>
          <w:rFonts w:ascii="Palatino Linotype" w:hAnsi="Palatino Linotype"/>
          <w:sz w:val="20"/>
          <w:szCs w:val="20"/>
        </w:rPr>
        <w:t>y</w:t>
      </w:r>
      <w:r w:rsidRPr="00D77CF6">
        <w:rPr>
          <w:rFonts w:ascii="Palatino Linotype" w:hAnsi="Palatino Linotype"/>
          <w:spacing w:val="-7"/>
          <w:sz w:val="20"/>
        </w:rPr>
        <w:t xml:space="preserve"> </w:t>
      </w:r>
      <w:r>
        <w:rPr>
          <w:rFonts w:ascii="Palatino Linotype" w:hAnsi="Palatino Linotype"/>
          <w:sz w:val="20"/>
          <w:szCs w:val="20"/>
        </w:rPr>
        <w:t>sy</w:t>
      </w:r>
      <w:r w:rsidRPr="00D77CF6">
        <w:rPr>
          <w:rFonts w:ascii="Palatino Linotype" w:hAnsi="Palatino Linotype"/>
          <w:spacing w:val="-1"/>
          <w:sz w:val="20"/>
        </w:rPr>
        <w:t>s</w:t>
      </w:r>
      <w:r>
        <w:rPr>
          <w:rFonts w:ascii="Palatino Linotype" w:hAnsi="Palatino Linotype"/>
          <w:sz w:val="20"/>
          <w:szCs w:val="20"/>
        </w:rPr>
        <w:t>tem</w:t>
      </w:r>
      <w:r w:rsidRPr="00D77CF6">
        <w:rPr>
          <w:rFonts w:ascii="Palatino Linotype" w:hAnsi="Palatino Linotype"/>
          <w:spacing w:val="-6"/>
          <w:sz w:val="20"/>
        </w:rPr>
        <w:t xml:space="preserve"> </w:t>
      </w:r>
      <w:r>
        <w:rPr>
          <w:rFonts w:ascii="Palatino Linotype" w:hAnsi="Palatino Linotype"/>
          <w:sz w:val="20"/>
          <w:szCs w:val="20"/>
        </w:rPr>
        <w:t>w</w:t>
      </w:r>
      <w:r w:rsidRPr="00D77CF6">
        <w:rPr>
          <w:rFonts w:ascii="Palatino Linotype" w:hAnsi="Palatino Linotype"/>
          <w:spacing w:val="2"/>
          <w:sz w:val="20"/>
        </w:rPr>
        <w:t>i</w:t>
      </w:r>
      <w:r>
        <w:rPr>
          <w:rFonts w:ascii="Palatino Linotype" w:hAnsi="Palatino Linotype"/>
          <w:sz w:val="20"/>
          <w:szCs w:val="20"/>
        </w:rPr>
        <w:t>de</w:t>
      </w:r>
      <w:r w:rsidRPr="00D77CF6">
        <w:rPr>
          <w:rFonts w:ascii="Palatino Linotype" w:hAnsi="Palatino Linotype"/>
          <w:spacing w:val="-3"/>
          <w:sz w:val="20"/>
        </w:rPr>
        <w:t xml:space="preserve"> </w:t>
      </w:r>
      <w:r>
        <w:rPr>
          <w:rFonts w:ascii="Palatino Linotype" w:hAnsi="Palatino Linotype"/>
          <w:sz w:val="20"/>
          <w:szCs w:val="20"/>
        </w:rPr>
        <w:t>c</w:t>
      </w:r>
      <w:r w:rsidRPr="00D77CF6">
        <w:rPr>
          <w:rFonts w:ascii="Palatino Linotype" w:hAnsi="Palatino Linotype"/>
          <w:spacing w:val="2"/>
          <w:sz w:val="20"/>
        </w:rPr>
        <w:t>o</w:t>
      </w:r>
      <w:r w:rsidRPr="00D77CF6">
        <w:rPr>
          <w:rFonts w:ascii="Palatino Linotype" w:hAnsi="Palatino Linotype"/>
          <w:spacing w:val="-1"/>
          <w:sz w:val="20"/>
        </w:rPr>
        <w:t>n</w:t>
      </w:r>
      <w:r>
        <w:rPr>
          <w:rFonts w:ascii="Palatino Linotype" w:hAnsi="Palatino Linotype"/>
          <w:sz w:val="20"/>
          <w:szCs w:val="20"/>
        </w:rPr>
        <w:t>tr</w:t>
      </w:r>
      <w:r w:rsidRPr="00D77CF6">
        <w:rPr>
          <w:rFonts w:ascii="Palatino Linotype" w:hAnsi="Palatino Linotype"/>
          <w:spacing w:val="2"/>
          <w:sz w:val="20"/>
        </w:rPr>
        <w:t>o</w:t>
      </w:r>
      <w:r>
        <w:rPr>
          <w:rFonts w:ascii="Palatino Linotype" w:hAnsi="Palatino Linotype"/>
          <w:sz w:val="20"/>
          <w:szCs w:val="20"/>
        </w:rPr>
        <w:t>l</w:t>
      </w:r>
      <w:r w:rsidRPr="00D77CF6">
        <w:rPr>
          <w:rFonts w:ascii="Palatino Linotype" w:hAnsi="Palatino Linotype"/>
          <w:spacing w:val="-4"/>
          <w:sz w:val="20"/>
        </w:rPr>
        <w:t xml:space="preserve"> </w:t>
      </w:r>
      <w:r w:rsidRPr="00D77CF6">
        <w:rPr>
          <w:rFonts w:ascii="Palatino Linotype" w:hAnsi="Palatino Linotype"/>
          <w:spacing w:val="-2"/>
          <w:sz w:val="20"/>
        </w:rPr>
        <w:t>p</w:t>
      </w:r>
      <w:r w:rsidRPr="00D77CF6">
        <w:rPr>
          <w:rFonts w:ascii="Palatino Linotype" w:hAnsi="Palatino Linotype"/>
          <w:spacing w:val="-1"/>
          <w:sz w:val="20"/>
        </w:rPr>
        <w:t>o</w:t>
      </w:r>
      <w:r w:rsidRPr="00D77CF6">
        <w:rPr>
          <w:rFonts w:ascii="Palatino Linotype" w:hAnsi="Palatino Linotype"/>
          <w:spacing w:val="2"/>
          <w:sz w:val="20"/>
        </w:rPr>
        <w:t>i</w:t>
      </w:r>
      <w:r w:rsidRPr="00D77CF6">
        <w:rPr>
          <w:rFonts w:ascii="Palatino Linotype" w:hAnsi="Palatino Linotype"/>
          <w:spacing w:val="-1"/>
          <w:sz w:val="20"/>
        </w:rPr>
        <w:t>n</w:t>
      </w:r>
      <w:r>
        <w:rPr>
          <w:rFonts w:ascii="Palatino Linotype" w:hAnsi="Palatino Linotype"/>
          <w:sz w:val="20"/>
          <w:szCs w:val="20"/>
        </w:rPr>
        <w:t>ts</w:t>
      </w:r>
      <w:r w:rsidRPr="00D77CF6">
        <w:rPr>
          <w:rFonts w:ascii="Palatino Linotype" w:hAnsi="Palatino Linotype"/>
          <w:spacing w:val="-6"/>
          <w:sz w:val="20"/>
        </w:rPr>
        <w:t xml:space="preserve"> </w:t>
      </w:r>
      <w:r>
        <w:rPr>
          <w:rFonts w:ascii="Palatino Linotype" w:hAnsi="Palatino Linotype"/>
          <w:sz w:val="20"/>
          <w:szCs w:val="20"/>
        </w:rPr>
        <w:t>t</w:t>
      </w:r>
      <w:r w:rsidRPr="00D77CF6">
        <w:rPr>
          <w:rFonts w:ascii="Palatino Linotype" w:hAnsi="Palatino Linotype"/>
          <w:spacing w:val="1"/>
          <w:sz w:val="20"/>
        </w:rPr>
        <w:t>h</w:t>
      </w:r>
      <w:r w:rsidRPr="00D77CF6">
        <w:rPr>
          <w:rFonts w:ascii="Palatino Linotype" w:hAnsi="Palatino Linotype"/>
          <w:spacing w:val="-1"/>
          <w:sz w:val="20"/>
        </w:rPr>
        <w:t>a</w:t>
      </w:r>
      <w:r>
        <w:rPr>
          <w:rFonts w:ascii="Palatino Linotype" w:hAnsi="Palatino Linotype"/>
          <w:sz w:val="20"/>
          <w:szCs w:val="20"/>
        </w:rPr>
        <w:t>t</w:t>
      </w:r>
      <w:r w:rsidRPr="00D77CF6">
        <w:rPr>
          <w:rFonts w:ascii="Palatino Linotype" w:hAnsi="Palatino Linotype"/>
          <w:spacing w:val="-3"/>
          <w:sz w:val="20"/>
        </w:rPr>
        <w:t xml:space="preserve"> </w:t>
      </w:r>
      <w:r>
        <w:rPr>
          <w:rFonts w:ascii="Palatino Linotype" w:hAnsi="Palatino Linotype"/>
          <w:sz w:val="20"/>
          <w:szCs w:val="20"/>
        </w:rPr>
        <w:t>th</w:t>
      </w:r>
      <w:r w:rsidRPr="00D77CF6">
        <w:rPr>
          <w:rFonts w:ascii="Palatino Linotype" w:hAnsi="Palatino Linotype"/>
          <w:spacing w:val="2"/>
          <w:sz w:val="20"/>
        </w:rPr>
        <w:t>e</w:t>
      </w:r>
      <w:r>
        <w:rPr>
          <w:rFonts w:ascii="Palatino Linotype" w:hAnsi="Palatino Linotype"/>
          <w:sz w:val="20"/>
          <w:szCs w:val="20"/>
        </w:rPr>
        <w:t>y</w:t>
      </w:r>
      <w:r w:rsidRPr="00D77CF6">
        <w:rPr>
          <w:rFonts w:ascii="Palatino Linotype" w:hAnsi="Palatino Linotype"/>
          <w:spacing w:val="-4"/>
          <w:sz w:val="20"/>
        </w:rPr>
        <w:t xml:space="preserve"> </w:t>
      </w:r>
      <w:r>
        <w:rPr>
          <w:rFonts w:ascii="Palatino Linotype" w:hAnsi="Palatino Linotype"/>
          <w:sz w:val="20"/>
          <w:szCs w:val="20"/>
        </w:rPr>
        <w:t>t</w:t>
      </w:r>
      <w:r w:rsidRPr="00D77CF6">
        <w:rPr>
          <w:rFonts w:ascii="Palatino Linotype" w:hAnsi="Palatino Linotype"/>
          <w:spacing w:val="-1"/>
          <w:sz w:val="20"/>
        </w:rPr>
        <w:t>h</w:t>
      </w:r>
      <w:r w:rsidRPr="00D77CF6">
        <w:rPr>
          <w:rFonts w:ascii="Palatino Linotype" w:hAnsi="Palatino Linotype"/>
          <w:spacing w:val="1"/>
          <w:sz w:val="20"/>
        </w:rPr>
        <w:t>o</w:t>
      </w:r>
      <w:r>
        <w:rPr>
          <w:rFonts w:ascii="Palatino Linotype" w:hAnsi="Palatino Linotype"/>
          <w:sz w:val="20"/>
          <w:szCs w:val="20"/>
        </w:rPr>
        <w:t>u</w:t>
      </w:r>
      <w:r w:rsidRPr="00D77CF6">
        <w:rPr>
          <w:rFonts w:ascii="Palatino Linotype" w:hAnsi="Palatino Linotype"/>
          <w:spacing w:val="2"/>
          <w:sz w:val="20"/>
        </w:rPr>
        <w:t>g</w:t>
      </w:r>
      <w:r w:rsidRPr="00D77CF6">
        <w:rPr>
          <w:rFonts w:ascii="Palatino Linotype" w:hAnsi="Palatino Linotype"/>
          <w:spacing w:val="-1"/>
          <w:sz w:val="20"/>
        </w:rPr>
        <w:t>h</w:t>
      </w:r>
      <w:r>
        <w:rPr>
          <w:rFonts w:ascii="Palatino Linotype" w:hAnsi="Palatino Linotype"/>
          <w:sz w:val="20"/>
          <w:szCs w:val="20"/>
        </w:rPr>
        <w:t>t</w:t>
      </w:r>
      <w:r w:rsidRPr="00D77CF6">
        <w:rPr>
          <w:rFonts w:ascii="Palatino Linotype" w:hAnsi="Palatino Linotype"/>
          <w:spacing w:val="-5"/>
          <w:sz w:val="20"/>
        </w:rPr>
        <w:t xml:space="preserve"> </w:t>
      </w:r>
      <w:r>
        <w:rPr>
          <w:rFonts w:ascii="Palatino Linotype" w:hAnsi="Palatino Linotype"/>
          <w:sz w:val="20"/>
          <w:szCs w:val="20"/>
        </w:rPr>
        <w:t>were</w:t>
      </w:r>
      <w:r w:rsidRPr="00D77CF6">
        <w:rPr>
          <w:rFonts w:ascii="Palatino Linotype" w:hAnsi="Palatino Linotype"/>
          <w:spacing w:val="-3"/>
          <w:sz w:val="20"/>
        </w:rPr>
        <w:t xml:space="preserve"> </w:t>
      </w:r>
      <w:r>
        <w:rPr>
          <w:rFonts w:ascii="Palatino Linotype" w:hAnsi="Palatino Linotype"/>
          <w:sz w:val="20"/>
          <w:szCs w:val="20"/>
        </w:rPr>
        <w:t>r</w:t>
      </w:r>
      <w:r w:rsidRPr="00D77CF6">
        <w:rPr>
          <w:rFonts w:ascii="Palatino Linotype" w:hAnsi="Palatino Linotype"/>
          <w:spacing w:val="1"/>
          <w:sz w:val="20"/>
        </w:rPr>
        <w:t>e</w:t>
      </w:r>
      <w:r w:rsidRPr="00D77CF6">
        <w:rPr>
          <w:rFonts w:ascii="Palatino Linotype" w:hAnsi="Palatino Linotype"/>
          <w:spacing w:val="2"/>
          <w:sz w:val="20"/>
        </w:rPr>
        <w:t>l</w:t>
      </w:r>
      <w:r>
        <w:rPr>
          <w:rFonts w:ascii="Palatino Linotype" w:hAnsi="Palatino Linotype"/>
          <w:sz w:val="20"/>
          <w:szCs w:val="20"/>
        </w:rPr>
        <w:t>e</w:t>
      </w:r>
      <w:r w:rsidRPr="00D77CF6">
        <w:rPr>
          <w:rFonts w:ascii="Palatino Linotype" w:hAnsi="Palatino Linotype"/>
          <w:spacing w:val="-2"/>
          <w:sz w:val="20"/>
        </w:rPr>
        <w:t>v</w:t>
      </w:r>
      <w:r w:rsidRPr="00D77CF6">
        <w:rPr>
          <w:rFonts w:ascii="Palatino Linotype" w:hAnsi="Palatino Linotype"/>
          <w:spacing w:val="-1"/>
          <w:sz w:val="20"/>
        </w:rPr>
        <w:t>a</w:t>
      </w:r>
      <w:r w:rsidRPr="00D77CF6">
        <w:rPr>
          <w:rFonts w:ascii="Palatino Linotype" w:hAnsi="Palatino Linotype"/>
          <w:spacing w:val="1"/>
          <w:sz w:val="20"/>
        </w:rPr>
        <w:t>n</w:t>
      </w:r>
      <w:r>
        <w:rPr>
          <w:rFonts w:ascii="Palatino Linotype" w:hAnsi="Palatino Linotype"/>
          <w:sz w:val="20"/>
          <w:szCs w:val="20"/>
        </w:rPr>
        <w:t>t</w:t>
      </w:r>
      <w:r w:rsidRPr="00D77CF6">
        <w:rPr>
          <w:rFonts w:ascii="Palatino Linotype" w:hAnsi="Palatino Linotype"/>
          <w:spacing w:val="-7"/>
          <w:sz w:val="20"/>
        </w:rPr>
        <w:t xml:space="preserve"> </w:t>
      </w:r>
      <w:r>
        <w:rPr>
          <w:rFonts w:ascii="Palatino Linotype" w:hAnsi="Palatino Linotype"/>
          <w:sz w:val="20"/>
          <w:szCs w:val="20"/>
        </w:rPr>
        <w:t>to t</w:t>
      </w:r>
      <w:r w:rsidRPr="00D77CF6">
        <w:rPr>
          <w:rFonts w:ascii="Palatino Linotype" w:hAnsi="Palatino Linotype"/>
          <w:spacing w:val="-1"/>
          <w:sz w:val="20"/>
        </w:rPr>
        <w:t>h</w:t>
      </w:r>
      <w:r>
        <w:rPr>
          <w:rFonts w:ascii="Palatino Linotype" w:hAnsi="Palatino Linotype"/>
          <w:sz w:val="20"/>
          <w:szCs w:val="20"/>
        </w:rPr>
        <w:t>e</w:t>
      </w:r>
      <w:r w:rsidRPr="00D77CF6">
        <w:rPr>
          <w:rFonts w:ascii="Palatino Linotype" w:hAnsi="Palatino Linotype"/>
          <w:spacing w:val="-2"/>
          <w:sz w:val="20"/>
        </w:rPr>
        <w:t xml:space="preserve"> </w:t>
      </w:r>
      <w:r>
        <w:rPr>
          <w:rFonts w:ascii="Palatino Linotype" w:hAnsi="Palatino Linotype"/>
          <w:sz w:val="20"/>
          <w:szCs w:val="20"/>
        </w:rPr>
        <w:t>V</w:t>
      </w:r>
      <w:r w:rsidRPr="00D77CF6">
        <w:rPr>
          <w:rFonts w:ascii="Palatino Linotype" w:hAnsi="Palatino Linotype"/>
          <w:spacing w:val="-1"/>
          <w:sz w:val="20"/>
        </w:rPr>
        <w:t>Y</w:t>
      </w:r>
      <w:r>
        <w:rPr>
          <w:rFonts w:ascii="Palatino Linotype" w:hAnsi="Palatino Linotype"/>
          <w:sz w:val="20"/>
          <w:szCs w:val="20"/>
        </w:rPr>
        <w:t>CC</w:t>
      </w:r>
      <w:r w:rsidRPr="00D77CF6">
        <w:rPr>
          <w:rFonts w:ascii="Palatino Linotype" w:hAnsi="Palatino Linotype"/>
          <w:spacing w:val="-3"/>
          <w:sz w:val="20"/>
        </w:rPr>
        <w:t xml:space="preserve"> </w:t>
      </w:r>
      <w:r>
        <w:rPr>
          <w:rFonts w:ascii="Palatino Linotype" w:hAnsi="Palatino Linotype"/>
          <w:sz w:val="20"/>
          <w:szCs w:val="20"/>
        </w:rPr>
        <w:t>tr</w:t>
      </w:r>
      <w:r w:rsidRPr="00D77CF6">
        <w:rPr>
          <w:rFonts w:ascii="Palatino Linotype" w:hAnsi="Palatino Linotype"/>
          <w:spacing w:val="-1"/>
          <w:sz w:val="20"/>
        </w:rPr>
        <w:t>a</w:t>
      </w:r>
      <w:r w:rsidRPr="00D77CF6">
        <w:rPr>
          <w:rFonts w:ascii="Palatino Linotype" w:hAnsi="Palatino Linotype"/>
          <w:spacing w:val="2"/>
          <w:sz w:val="20"/>
        </w:rPr>
        <w:t>i</w:t>
      </w:r>
      <w:r>
        <w:rPr>
          <w:rFonts w:ascii="Palatino Linotype" w:hAnsi="Palatino Linotype"/>
          <w:sz w:val="20"/>
          <w:szCs w:val="20"/>
        </w:rPr>
        <w:t>l</w:t>
      </w:r>
      <w:r w:rsidRPr="00D77CF6">
        <w:rPr>
          <w:rFonts w:ascii="Palatino Linotype" w:hAnsi="Palatino Linotype"/>
          <w:spacing w:val="-2"/>
          <w:sz w:val="20"/>
        </w:rPr>
        <w:t xml:space="preserve"> </w:t>
      </w:r>
      <w:r>
        <w:rPr>
          <w:rFonts w:ascii="Palatino Linotype" w:hAnsi="Palatino Linotype"/>
          <w:sz w:val="20"/>
          <w:szCs w:val="20"/>
        </w:rPr>
        <w:t>s</w:t>
      </w:r>
      <w:r w:rsidRPr="00D77CF6">
        <w:rPr>
          <w:rFonts w:ascii="Palatino Linotype" w:hAnsi="Palatino Linotype"/>
          <w:spacing w:val="-1"/>
          <w:sz w:val="20"/>
        </w:rPr>
        <w:t>y</w:t>
      </w:r>
      <w:r>
        <w:rPr>
          <w:rFonts w:ascii="Palatino Linotype" w:hAnsi="Palatino Linotype"/>
          <w:sz w:val="20"/>
          <w:szCs w:val="20"/>
        </w:rPr>
        <w:t>s</w:t>
      </w:r>
      <w:r w:rsidRPr="00D77CF6">
        <w:rPr>
          <w:rFonts w:ascii="Palatino Linotype" w:hAnsi="Palatino Linotype"/>
          <w:spacing w:val="-1"/>
          <w:sz w:val="20"/>
        </w:rPr>
        <w:t>t</w:t>
      </w:r>
      <w:r>
        <w:rPr>
          <w:rFonts w:ascii="Palatino Linotype" w:hAnsi="Palatino Linotype"/>
          <w:sz w:val="20"/>
          <w:szCs w:val="20"/>
        </w:rPr>
        <w:t>em.</w:t>
      </w:r>
      <w:r w:rsidRPr="00D77CF6">
        <w:rPr>
          <w:rFonts w:ascii="Palatino Linotype" w:hAnsi="Palatino Linotype"/>
          <w:spacing w:val="44"/>
          <w:sz w:val="20"/>
        </w:rPr>
        <w:t xml:space="preserve"> </w:t>
      </w:r>
      <w:r>
        <w:rPr>
          <w:rFonts w:ascii="Palatino Linotype" w:hAnsi="Palatino Linotype"/>
          <w:sz w:val="20"/>
          <w:szCs w:val="20"/>
        </w:rPr>
        <w:t xml:space="preserve">The </w:t>
      </w:r>
      <w:r w:rsidRPr="00D77CF6">
        <w:rPr>
          <w:rFonts w:ascii="Palatino Linotype" w:hAnsi="Palatino Linotype"/>
          <w:spacing w:val="1"/>
          <w:sz w:val="20"/>
        </w:rPr>
        <w:t>fo</w:t>
      </w:r>
      <w:r>
        <w:rPr>
          <w:rFonts w:ascii="Palatino Linotype" w:hAnsi="Palatino Linotype"/>
          <w:sz w:val="20"/>
          <w:szCs w:val="20"/>
        </w:rPr>
        <w:t>l</w:t>
      </w:r>
      <w:r w:rsidRPr="00D77CF6">
        <w:rPr>
          <w:rFonts w:ascii="Palatino Linotype" w:hAnsi="Palatino Linotype"/>
          <w:spacing w:val="-1"/>
          <w:sz w:val="20"/>
        </w:rPr>
        <w:t>l</w:t>
      </w:r>
      <w:r w:rsidRPr="00D77CF6">
        <w:rPr>
          <w:rFonts w:ascii="Palatino Linotype" w:hAnsi="Palatino Linotype"/>
          <w:spacing w:val="1"/>
          <w:sz w:val="20"/>
        </w:rPr>
        <w:t>o</w:t>
      </w:r>
      <w:r>
        <w:rPr>
          <w:rFonts w:ascii="Palatino Linotype" w:hAnsi="Palatino Linotype"/>
          <w:sz w:val="20"/>
          <w:szCs w:val="20"/>
        </w:rPr>
        <w:t>w</w:t>
      </w:r>
      <w:r w:rsidRPr="00D77CF6">
        <w:rPr>
          <w:rFonts w:ascii="Palatino Linotype" w:hAnsi="Palatino Linotype"/>
          <w:spacing w:val="1"/>
          <w:sz w:val="20"/>
        </w:rPr>
        <w:t>i</w:t>
      </w:r>
      <w:r w:rsidRPr="00D77CF6">
        <w:rPr>
          <w:rFonts w:ascii="Palatino Linotype" w:hAnsi="Palatino Linotype"/>
          <w:spacing w:val="-1"/>
          <w:sz w:val="20"/>
        </w:rPr>
        <w:t>n</w:t>
      </w:r>
      <w:r>
        <w:rPr>
          <w:rFonts w:ascii="Palatino Linotype" w:hAnsi="Palatino Linotype"/>
          <w:sz w:val="20"/>
          <w:szCs w:val="20"/>
        </w:rPr>
        <w:t>g</w:t>
      </w:r>
      <w:r w:rsidRPr="00D77CF6">
        <w:rPr>
          <w:rFonts w:ascii="Palatino Linotype" w:hAnsi="Palatino Linotype"/>
          <w:spacing w:val="-9"/>
          <w:sz w:val="20"/>
        </w:rPr>
        <w:t xml:space="preserve"> </w:t>
      </w:r>
      <w:r w:rsidRPr="00D77CF6">
        <w:rPr>
          <w:rFonts w:ascii="Palatino Linotype" w:hAnsi="Palatino Linotype"/>
          <w:spacing w:val="1"/>
          <w:sz w:val="20"/>
        </w:rPr>
        <w:t>d</w:t>
      </w:r>
      <w:r>
        <w:rPr>
          <w:rFonts w:ascii="Palatino Linotype" w:hAnsi="Palatino Linotype"/>
          <w:sz w:val="20"/>
          <w:szCs w:val="20"/>
        </w:rPr>
        <w:t>et</w:t>
      </w:r>
      <w:r w:rsidRPr="00D77CF6">
        <w:rPr>
          <w:rFonts w:ascii="Palatino Linotype" w:hAnsi="Palatino Linotype"/>
          <w:spacing w:val="-1"/>
          <w:sz w:val="20"/>
        </w:rPr>
        <w:t>a</w:t>
      </w:r>
      <w:r w:rsidRPr="00D77CF6">
        <w:rPr>
          <w:rFonts w:ascii="Palatino Linotype" w:hAnsi="Palatino Linotype"/>
          <w:spacing w:val="2"/>
          <w:sz w:val="20"/>
        </w:rPr>
        <w:t>il</w:t>
      </w:r>
      <w:r>
        <w:rPr>
          <w:rFonts w:ascii="Palatino Linotype" w:hAnsi="Palatino Linotype"/>
          <w:sz w:val="20"/>
          <w:szCs w:val="20"/>
        </w:rPr>
        <w:t>s</w:t>
      </w:r>
      <w:r w:rsidRPr="00D77CF6">
        <w:rPr>
          <w:rFonts w:ascii="Palatino Linotype" w:hAnsi="Palatino Linotype"/>
          <w:spacing w:val="-6"/>
          <w:sz w:val="20"/>
        </w:rPr>
        <w:t xml:space="preserve"> </w:t>
      </w:r>
      <w:r>
        <w:rPr>
          <w:rFonts w:ascii="Palatino Linotype" w:hAnsi="Palatino Linotype"/>
          <w:sz w:val="20"/>
          <w:szCs w:val="20"/>
        </w:rPr>
        <w:t>t</w:t>
      </w:r>
      <w:r w:rsidRPr="00D77CF6">
        <w:rPr>
          <w:rFonts w:ascii="Palatino Linotype" w:hAnsi="Palatino Linotype"/>
          <w:spacing w:val="-1"/>
          <w:sz w:val="20"/>
        </w:rPr>
        <w:t>h</w:t>
      </w:r>
      <w:r w:rsidRPr="00D77CF6">
        <w:rPr>
          <w:rFonts w:ascii="Palatino Linotype" w:hAnsi="Palatino Linotype"/>
          <w:spacing w:val="1"/>
          <w:sz w:val="20"/>
        </w:rPr>
        <w:t>o</w:t>
      </w:r>
      <w:r>
        <w:rPr>
          <w:rFonts w:ascii="Palatino Linotype" w:hAnsi="Palatino Linotype"/>
          <w:sz w:val="20"/>
          <w:szCs w:val="20"/>
        </w:rPr>
        <w:t>se</w:t>
      </w:r>
      <w:r w:rsidRPr="00D77CF6">
        <w:rPr>
          <w:rFonts w:ascii="Palatino Linotype" w:hAnsi="Palatino Linotype"/>
          <w:spacing w:val="-5"/>
          <w:sz w:val="20"/>
        </w:rPr>
        <w:t xml:space="preserve"> </w:t>
      </w:r>
      <w:r>
        <w:rPr>
          <w:rFonts w:ascii="Palatino Linotype" w:hAnsi="Palatino Linotype"/>
          <w:sz w:val="20"/>
          <w:szCs w:val="20"/>
        </w:rPr>
        <w:t>c</w:t>
      </w:r>
      <w:r w:rsidRPr="00D77CF6">
        <w:rPr>
          <w:rFonts w:ascii="Palatino Linotype" w:hAnsi="Palatino Linotype"/>
          <w:spacing w:val="2"/>
          <w:sz w:val="20"/>
        </w:rPr>
        <w:t>o</w:t>
      </w:r>
      <w:r w:rsidRPr="00D77CF6">
        <w:rPr>
          <w:rFonts w:ascii="Palatino Linotype" w:hAnsi="Palatino Linotype"/>
          <w:spacing w:val="-1"/>
          <w:sz w:val="20"/>
        </w:rPr>
        <w:t>n</w:t>
      </w:r>
      <w:r w:rsidRPr="00D77CF6">
        <w:rPr>
          <w:rFonts w:ascii="Palatino Linotype" w:hAnsi="Palatino Linotype"/>
          <w:spacing w:val="-3"/>
          <w:sz w:val="20"/>
        </w:rPr>
        <w:t>t</w:t>
      </w:r>
      <w:r>
        <w:rPr>
          <w:rFonts w:ascii="Palatino Linotype" w:hAnsi="Palatino Linotype"/>
          <w:sz w:val="20"/>
          <w:szCs w:val="20"/>
        </w:rPr>
        <w:t>r</w:t>
      </w:r>
      <w:r w:rsidRPr="00D77CF6">
        <w:rPr>
          <w:rFonts w:ascii="Palatino Linotype" w:hAnsi="Palatino Linotype"/>
          <w:spacing w:val="2"/>
          <w:sz w:val="20"/>
        </w:rPr>
        <w:t>o</w:t>
      </w:r>
      <w:r>
        <w:rPr>
          <w:rFonts w:ascii="Palatino Linotype" w:hAnsi="Palatino Linotype"/>
          <w:sz w:val="20"/>
          <w:szCs w:val="20"/>
        </w:rPr>
        <w:t>l</w:t>
      </w:r>
      <w:r w:rsidRPr="00D77CF6">
        <w:rPr>
          <w:rFonts w:ascii="Palatino Linotype" w:hAnsi="Palatino Linotype"/>
          <w:spacing w:val="-4"/>
          <w:sz w:val="20"/>
        </w:rPr>
        <w:t xml:space="preserve"> </w:t>
      </w:r>
      <w:r w:rsidRPr="00D77CF6">
        <w:rPr>
          <w:rFonts w:ascii="Palatino Linotype" w:hAnsi="Palatino Linotype"/>
          <w:spacing w:val="-2"/>
          <w:sz w:val="20"/>
        </w:rPr>
        <w:t>p</w:t>
      </w:r>
      <w:r w:rsidRPr="00D77CF6">
        <w:rPr>
          <w:rFonts w:ascii="Palatino Linotype" w:hAnsi="Palatino Linotype"/>
          <w:spacing w:val="-1"/>
          <w:sz w:val="20"/>
        </w:rPr>
        <w:t>o</w:t>
      </w:r>
      <w:r w:rsidRPr="00D77CF6">
        <w:rPr>
          <w:rFonts w:ascii="Palatino Linotype" w:hAnsi="Palatino Linotype"/>
          <w:spacing w:val="2"/>
          <w:sz w:val="20"/>
        </w:rPr>
        <w:t>i</w:t>
      </w:r>
      <w:r w:rsidRPr="00D77CF6">
        <w:rPr>
          <w:rFonts w:ascii="Palatino Linotype" w:hAnsi="Palatino Linotype"/>
          <w:spacing w:val="-1"/>
          <w:sz w:val="20"/>
        </w:rPr>
        <w:t>n</w:t>
      </w:r>
      <w:r>
        <w:rPr>
          <w:rFonts w:ascii="Palatino Linotype" w:hAnsi="Palatino Linotype"/>
          <w:sz w:val="20"/>
          <w:szCs w:val="20"/>
        </w:rPr>
        <w:t>t</w:t>
      </w:r>
      <w:r w:rsidRPr="00D77CF6">
        <w:rPr>
          <w:rFonts w:ascii="Palatino Linotype" w:hAnsi="Palatino Linotype"/>
          <w:spacing w:val="-1"/>
          <w:sz w:val="20"/>
        </w:rPr>
        <w:t>s</w:t>
      </w:r>
      <w:r>
        <w:rPr>
          <w:rFonts w:ascii="Palatino Linotype" w:hAnsi="Palatino Linotype"/>
          <w:sz w:val="20"/>
          <w:szCs w:val="20"/>
        </w:rPr>
        <w:t>:</w:t>
      </w:r>
    </w:p>
    <w:p w:rsidR="001B3FC8" w:rsidRPr="00C76627" w:rsidRDefault="001B3FC8" w:rsidP="00C76627">
      <w:pPr>
        <w:spacing w:before="8" w:after="0" w:line="260" w:lineRule="exact"/>
        <w:rPr>
          <w:sz w:val="26"/>
        </w:rPr>
      </w:pPr>
    </w:p>
    <w:p w:rsidR="001B3FC8" w:rsidRPr="00C76627" w:rsidRDefault="001B3FC8" w:rsidP="00C76627">
      <w:pPr>
        <w:tabs>
          <w:tab w:val="left" w:pos="820"/>
        </w:tabs>
        <w:spacing w:after="0" w:line="240" w:lineRule="auto"/>
        <w:ind w:left="460" w:right="-20"/>
        <w:rPr>
          <w:rFonts w:ascii="Palatino Linotype" w:hAnsi="Palatino Linotype"/>
          <w:sz w:val="20"/>
        </w:rPr>
      </w:pPr>
      <w:r>
        <w:rPr>
          <w:rFonts w:ascii="Wingdings" w:hAnsi="Wingdings" w:cs="Wingdings"/>
          <w:sz w:val="20"/>
          <w:szCs w:val="20"/>
        </w:rPr>
        <w:t></w:t>
      </w:r>
      <w:r>
        <w:rPr>
          <w:rFonts w:ascii="Times New Roman" w:hAnsi="Times New Roman"/>
          <w:spacing w:val="-199"/>
          <w:sz w:val="20"/>
          <w:szCs w:val="20"/>
        </w:rPr>
        <w:t xml:space="preserve"> </w:t>
      </w:r>
      <w:r>
        <w:rPr>
          <w:rFonts w:ascii="Times New Roman" w:hAnsi="Times New Roman"/>
          <w:sz w:val="20"/>
          <w:szCs w:val="20"/>
        </w:rPr>
        <w:tab/>
      </w:r>
      <w:r w:rsidRPr="00C76627">
        <w:rPr>
          <w:rFonts w:ascii="Palatino Linotype" w:hAnsi="Palatino Linotype"/>
          <w:b/>
          <w:spacing w:val="-1"/>
          <w:sz w:val="20"/>
        </w:rPr>
        <w:t>E</w:t>
      </w:r>
      <w:r w:rsidRPr="00C76627">
        <w:rPr>
          <w:rFonts w:ascii="Palatino Linotype" w:hAnsi="Palatino Linotype"/>
          <w:b/>
          <w:spacing w:val="1"/>
          <w:sz w:val="20"/>
        </w:rPr>
        <w:t>a</w:t>
      </w:r>
      <w:r w:rsidRPr="00B76C5B">
        <w:rPr>
          <w:rFonts w:ascii="Palatino Linotype" w:hAnsi="Palatino Linotype"/>
          <w:b/>
          <w:sz w:val="20"/>
          <w:szCs w:val="20"/>
        </w:rPr>
        <w:t>st</w:t>
      </w:r>
      <w:r w:rsidRPr="00C76627">
        <w:rPr>
          <w:rFonts w:ascii="Palatino Linotype" w:hAnsi="Palatino Linotype"/>
          <w:b/>
          <w:spacing w:val="-3"/>
          <w:sz w:val="20"/>
        </w:rPr>
        <w:t xml:space="preserve"> </w:t>
      </w:r>
      <w:r w:rsidRPr="00B76C5B">
        <w:rPr>
          <w:rFonts w:ascii="Palatino Linotype" w:hAnsi="Palatino Linotype"/>
          <w:b/>
          <w:sz w:val="20"/>
          <w:szCs w:val="20"/>
        </w:rPr>
        <w:t>Mon</w:t>
      </w:r>
      <w:r w:rsidRPr="00C76627">
        <w:rPr>
          <w:rFonts w:ascii="Palatino Linotype" w:hAnsi="Palatino Linotype"/>
          <w:b/>
          <w:spacing w:val="1"/>
          <w:sz w:val="20"/>
        </w:rPr>
        <w:t>it</w:t>
      </w:r>
      <w:r w:rsidRPr="00B76C5B">
        <w:rPr>
          <w:rFonts w:ascii="Palatino Linotype" w:hAnsi="Palatino Linotype"/>
          <w:b/>
          <w:sz w:val="20"/>
          <w:szCs w:val="20"/>
        </w:rPr>
        <w:t>or</w:t>
      </w:r>
      <w:r w:rsidRPr="00C76627">
        <w:rPr>
          <w:rFonts w:ascii="Palatino Linotype" w:hAnsi="Palatino Linotype"/>
          <w:b/>
          <w:spacing w:val="-9"/>
          <w:sz w:val="20"/>
        </w:rPr>
        <w:t xml:space="preserve"> </w:t>
      </w:r>
      <w:r w:rsidRPr="00B76C5B">
        <w:rPr>
          <w:rFonts w:ascii="Palatino Linotype" w:hAnsi="Palatino Linotype"/>
          <w:b/>
          <w:sz w:val="20"/>
          <w:szCs w:val="20"/>
        </w:rPr>
        <w:t>B</w:t>
      </w:r>
      <w:r w:rsidRPr="00C76627">
        <w:rPr>
          <w:rFonts w:ascii="Palatino Linotype" w:hAnsi="Palatino Linotype"/>
          <w:b/>
          <w:spacing w:val="1"/>
          <w:sz w:val="20"/>
        </w:rPr>
        <w:t>a</w:t>
      </w:r>
      <w:r w:rsidRPr="00C76627">
        <w:rPr>
          <w:rFonts w:ascii="Palatino Linotype" w:hAnsi="Palatino Linotype"/>
          <w:b/>
          <w:spacing w:val="-1"/>
          <w:sz w:val="20"/>
        </w:rPr>
        <w:t>r</w:t>
      </w:r>
      <w:r w:rsidRPr="00B76C5B">
        <w:rPr>
          <w:rFonts w:ascii="Palatino Linotype" w:hAnsi="Palatino Linotype"/>
          <w:b/>
          <w:sz w:val="20"/>
          <w:szCs w:val="20"/>
        </w:rPr>
        <w:t>n</w:t>
      </w:r>
    </w:p>
    <w:p w:rsidR="001B3FC8" w:rsidRDefault="001B3FC8" w:rsidP="00C76627">
      <w:pPr>
        <w:spacing w:before="42" w:after="0" w:line="240" w:lineRule="auto"/>
        <w:ind w:left="820" w:right="99"/>
        <w:rPr>
          <w:rFonts w:ascii="Palatino Linotype" w:hAnsi="Palatino Linotype"/>
          <w:sz w:val="20"/>
          <w:szCs w:val="20"/>
        </w:rPr>
      </w:pPr>
      <w:r w:rsidRPr="00B76C5B">
        <w:rPr>
          <w:rFonts w:ascii="Palatino Linotype" w:hAnsi="Palatino Linotype"/>
          <w:sz w:val="20"/>
          <w:szCs w:val="20"/>
        </w:rPr>
        <w:t>The</w:t>
      </w:r>
      <w:r w:rsidRPr="00C76627">
        <w:rPr>
          <w:rFonts w:ascii="Palatino Linotype" w:hAnsi="Palatino Linotype"/>
          <w:spacing w:val="-3"/>
          <w:sz w:val="20"/>
        </w:rPr>
        <w:t xml:space="preserve"> </w:t>
      </w:r>
      <w:r w:rsidRPr="00B76C5B">
        <w:rPr>
          <w:rFonts w:ascii="Palatino Linotype" w:hAnsi="Palatino Linotype"/>
          <w:sz w:val="20"/>
          <w:szCs w:val="20"/>
        </w:rPr>
        <w:t>E</w:t>
      </w:r>
      <w:r w:rsidRPr="00C76627">
        <w:rPr>
          <w:rFonts w:ascii="Palatino Linotype" w:hAnsi="Palatino Linotype"/>
          <w:spacing w:val="-1"/>
          <w:sz w:val="20"/>
        </w:rPr>
        <w:t>a</w:t>
      </w:r>
      <w:r w:rsidRPr="00B76C5B">
        <w:rPr>
          <w:rFonts w:ascii="Palatino Linotype" w:hAnsi="Palatino Linotype"/>
          <w:sz w:val="20"/>
          <w:szCs w:val="20"/>
        </w:rPr>
        <w:t>st</w:t>
      </w:r>
      <w:r w:rsidRPr="00C76627">
        <w:rPr>
          <w:rFonts w:ascii="Palatino Linotype" w:hAnsi="Palatino Linotype"/>
          <w:spacing w:val="-4"/>
          <w:sz w:val="20"/>
        </w:rPr>
        <w:t xml:space="preserve"> </w:t>
      </w:r>
      <w:r w:rsidRPr="00C76627">
        <w:rPr>
          <w:rFonts w:ascii="Palatino Linotype" w:hAnsi="Palatino Linotype"/>
          <w:spacing w:val="1"/>
          <w:sz w:val="20"/>
        </w:rPr>
        <w:t>Mo</w:t>
      </w:r>
      <w:r w:rsidRPr="00C76627">
        <w:rPr>
          <w:rFonts w:ascii="Palatino Linotype" w:hAnsi="Palatino Linotype"/>
          <w:spacing w:val="-1"/>
          <w:sz w:val="20"/>
        </w:rPr>
        <w:t>n</w:t>
      </w:r>
      <w:r w:rsidRPr="00C76627">
        <w:rPr>
          <w:rFonts w:ascii="Palatino Linotype" w:hAnsi="Palatino Linotype"/>
          <w:spacing w:val="2"/>
          <w:sz w:val="20"/>
        </w:rPr>
        <w:t>i</w:t>
      </w:r>
      <w:r w:rsidRPr="00B76C5B">
        <w:rPr>
          <w:rFonts w:ascii="Palatino Linotype" w:hAnsi="Palatino Linotype"/>
          <w:sz w:val="20"/>
          <w:szCs w:val="20"/>
        </w:rPr>
        <w:t>t</w:t>
      </w:r>
      <w:r w:rsidRPr="00C76627">
        <w:rPr>
          <w:rFonts w:ascii="Palatino Linotype" w:hAnsi="Palatino Linotype"/>
          <w:spacing w:val="1"/>
          <w:sz w:val="20"/>
        </w:rPr>
        <w:t>o</w:t>
      </w:r>
      <w:r w:rsidRPr="00B76C5B">
        <w:rPr>
          <w:rFonts w:ascii="Palatino Linotype" w:hAnsi="Palatino Linotype"/>
          <w:sz w:val="20"/>
          <w:szCs w:val="20"/>
        </w:rPr>
        <w:t>r</w:t>
      </w:r>
      <w:r w:rsidRPr="00C76627">
        <w:rPr>
          <w:rFonts w:ascii="Palatino Linotype" w:hAnsi="Palatino Linotype"/>
          <w:spacing w:val="-6"/>
          <w:sz w:val="20"/>
        </w:rPr>
        <w:t xml:space="preserve"> </w:t>
      </w:r>
      <w:r w:rsidRPr="00B76C5B">
        <w:rPr>
          <w:rFonts w:ascii="Palatino Linotype" w:hAnsi="Palatino Linotype"/>
          <w:sz w:val="20"/>
          <w:szCs w:val="20"/>
        </w:rPr>
        <w:t>B</w:t>
      </w:r>
      <w:r w:rsidRPr="00C76627">
        <w:rPr>
          <w:rFonts w:ascii="Palatino Linotype" w:hAnsi="Palatino Linotype"/>
          <w:spacing w:val="-1"/>
          <w:sz w:val="20"/>
        </w:rPr>
        <w:t>a</w:t>
      </w:r>
      <w:r w:rsidRPr="00B76C5B">
        <w:rPr>
          <w:rFonts w:ascii="Palatino Linotype" w:hAnsi="Palatino Linotype"/>
          <w:sz w:val="20"/>
          <w:szCs w:val="20"/>
        </w:rPr>
        <w:t>rn</w:t>
      </w:r>
      <w:r w:rsidRPr="00C76627">
        <w:rPr>
          <w:rFonts w:ascii="Palatino Linotype" w:hAnsi="Palatino Linotype"/>
          <w:spacing w:val="-4"/>
          <w:sz w:val="20"/>
        </w:rPr>
        <w:t xml:space="preserve"> </w:t>
      </w:r>
      <w:r w:rsidRPr="00C76627">
        <w:rPr>
          <w:rFonts w:ascii="Palatino Linotype" w:hAnsi="Palatino Linotype"/>
          <w:spacing w:val="1"/>
          <w:sz w:val="20"/>
        </w:rPr>
        <w:t>(</w:t>
      </w:r>
      <w:r w:rsidRPr="00B76C5B">
        <w:rPr>
          <w:rFonts w:ascii="Palatino Linotype" w:hAnsi="Palatino Linotype"/>
          <w:sz w:val="20"/>
          <w:szCs w:val="20"/>
        </w:rPr>
        <w:t>E</w:t>
      </w:r>
      <w:r w:rsidRPr="00C76627">
        <w:rPr>
          <w:rFonts w:ascii="Palatino Linotype" w:hAnsi="Palatino Linotype"/>
          <w:spacing w:val="1"/>
          <w:sz w:val="20"/>
        </w:rPr>
        <w:t>M</w:t>
      </w:r>
      <w:r w:rsidRPr="00B76C5B">
        <w:rPr>
          <w:rFonts w:ascii="Palatino Linotype" w:hAnsi="Palatino Linotype"/>
          <w:sz w:val="20"/>
          <w:szCs w:val="20"/>
        </w:rPr>
        <w:t>B)</w:t>
      </w:r>
      <w:r w:rsidRPr="00C76627">
        <w:rPr>
          <w:rFonts w:ascii="Palatino Linotype" w:hAnsi="Palatino Linotype"/>
          <w:spacing w:val="-5"/>
          <w:sz w:val="20"/>
        </w:rPr>
        <w:t xml:space="preserve"> </w:t>
      </w:r>
      <w:r w:rsidRPr="00C76627">
        <w:rPr>
          <w:rFonts w:ascii="Palatino Linotype" w:hAnsi="Palatino Linotype"/>
          <w:spacing w:val="-1"/>
          <w:sz w:val="20"/>
        </w:rPr>
        <w:t>an</w:t>
      </w:r>
      <w:r w:rsidRPr="00B76C5B">
        <w:rPr>
          <w:rFonts w:ascii="Palatino Linotype" w:hAnsi="Palatino Linotype"/>
          <w:sz w:val="20"/>
          <w:szCs w:val="20"/>
        </w:rPr>
        <w:t>d</w:t>
      </w:r>
      <w:r w:rsidRPr="00C76627">
        <w:rPr>
          <w:rFonts w:ascii="Palatino Linotype" w:hAnsi="Palatino Linotype"/>
          <w:spacing w:val="-2"/>
          <w:sz w:val="20"/>
        </w:rPr>
        <w:t xml:space="preserve"> </w:t>
      </w:r>
      <w:r w:rsidRPr="00B76C5B">
        <w:rPr>
          <w:rFonts w:ascii="Palatino Linotype" w:hAnsi="Palatino Linotype"/>
          <w:sz w:val="20"/>
          <w:szCs w:val="20"/>
        </w:rPr>
        <w:t>r</w:t>
      </w:r>
      <w:r w:rsidRPr="00C76627">
        <w:rPr>
          <w:rFonts w:ascii="Palatino Linotype" w:hAnsi="Palatino Linotype"/>
          <w:spacing w:val="1"/>
          <w:sz w:val="20"/>
        </w:rPr>
        <w:t>e</w:t>
      </w:r>
      <w:r w:rsidRPr="00C76627">
        <w:rPr>
          <w:rFonts w:ascii="Palatino Linotype" w:hAnsi="Palatino Linotype"/>
          <w:spacing w:val="2"/>
          <w:sz w:val="20"/>
        </w:rPr>
        <w:t>l</w:t>
      </w:r>
      <w:r w:rsidRPr="00C76627">
        <w:rPr>
          <w:rFonts w:ascii="Palatino Linotype" w:hAnsi="Palatino Linotype"/>
          <w:spacing w:val="-1"/>
          <w:sz w:val="20"/>
        </w:rPr>
        <w:t>a</w:t>
      </w:r>
      <w:r w:rsidRPr="00B76C5B">
        <w:rPr>
          <w:rFonts w:ascii="Palatino Linotype" w:hAnsi="Palatino Linotype"/>
          <w:sz w:val="20"/>
          <w:szCs w:val="20"/>
        </w:rPr>
        <w:t>ted</w:t>
      </w:r>
      <w:r w:rsidRPr="00C76627">
        <w:rPr>
          <w:rFonts w:ascii="Palatino Linotype" w:hAnsi="Palatino Linotype"/>
          <w:spacing w:val="-5"/>
          <w:sz w:val="20"/>
        </w:rPr>
        <w:t xml:space="preserve"> </w:t>
      </w:r>
      <w:r w:rsidRPr="00C76627">
        <w:rPr>
          <w:rFonts w:ascii="Palatino Linotype" w:hAnsi="Palatino Linotype"/>
          <w:spacing w:val="1"/>
          <w:sz w:val="20"/>
        </w:rPr>
        <w:t>f</w:t>
      </w:r>
      <w:r w:rsidRPr="00C76627">
        <w:rPr>
          <w:rFonts w:ascii="Palatino Linotype" w:hAnsi="Palatino Linotype"/>
          <w:spacing w:val="-1"/>
          <w:sz w:val="20"/>
        </w:rPr>
        <w:t>a</w:t>
      </w:r>
      <w:r w:rsidRPr="00B76C5B">
        <w:rPr>
          <w:rFonts w:ascii="Palatino Linotype" w:hAnsi="Palatino Linotype"/>
          <w:sz w:val="20"/>
          <w:szCs w:val="20"/>
        </w:rPr>
        <w:t>c</w:t>
      </w:r>
      <w:r w:rsidRPr="00C76627">
        <w:rPr>
          <w:rFonts w:ascii="Palatino Linotype" w:hAnsi="Palatino Linotype"/>
          <w:spacing w:val="2"/>
          <w:sz w:val="20"/>
        </w:rPr>
        <w:t>i</w:t>
      </w:r>
      <w:r w:rsidRPr="00B76C5B">
        <w:rPr>
          <w:rFonts w:ascii="Palatino Linotype" w:hAnsi="Palatino Linotype"/>
          <w:sz w:val="20"/>
          <w:szCs w:val="20"/>
        </w:rPr>
        <w:t>l</w:t>
      </w:r>
      <w:r w:rsidRPr="00C76627">
        <w:rPr>
          <w:rFonts w:ascii="Palatino Linotype" w:hAnsi="Palatino Linotype"/>
          <w:spacing w:val="1"/>
          <w:sz w:val="20"/>
        </w:rPr>
        <w:t>i</w:t>
      </w:r>
      <w:r w:rsidRPr="00B76C5B">
        <w:rPr>
          <w:rFonts w:ascii="Palatino Linotype" w:hAnsi="Palatino Linotype"/>
          <w:sz w:val="20"/>
          <w:szCs w:val="20"/>
        </w:rPr>
        <w:t>t</w:t>
      </w:r>
      <w:r w:rsidRPr="00C76627">
        <w:rPr>
          <w:rFonts w:ascii="Palatino Linotype" w:hAnsi="Palatino Linotype"/>
          <w:spacing w:val="2"/>
          <w:sz w:val="20"/>
        </w:rPr>
        <w:t>i</w:t>
      </w:r>
      <w:r w:rsidRPr="00B76C5B">
        <w:rPr>
          <w:rFonts w:ascii="Palatino Linotype" w:hAnsi="Palatino Linotype"/>
          <w:sz w:val="20"/>
          <w:szCs w:val="20"/>
        </w:rPr>
        <w:t>es</w:t>
      </w:r>
      <w:r w:rsidRPr="00C76627">
        <w:rPr>
          <w:rFonts w:ascii="Palatino Linotype" w:hAnsi="Palatino Linotype"/>
          <w:spacing w:val="-7"/>
          <w:sz w:val="20"/>
        </w:rPr>
        <w:t xml:space="preserve"> </w:t>
      </w:r>
      <w:r w:rsidRPr="00C76627">
        <w:rPr>
          <w:rFonts w:ascii="Palatino Linotype" w:hAnsi="Palatino Linotype"/>
          <w:spacing w:val="-1"/>
          <w:sz w:val="20"/>
        </w:rPr>
        <w:t>a</w:t>
      </w:r>
      <w:r w:rsidRPr="00B76C5B">
        <w:rPr>
          <w:rFonts w:ascii="Palatino Linotype" w:hAnsi="Palatino Linotype"/>
          <w:sz w:val="20"/>
          <w:szCs w:val="20"/>
        </w:rPr>
        <w:t>re</w:t>
      </w:r>
      <w:r w:rsidRPr="00C76627">
        <w:rPr>
          <w:rFonts w:ascii="Palatino Linotype" w:hAnsi="Palatino Linotype"/>
          <w:spacing w:val="-4"/>
          <w:sz w:val="20"/>
        </w:rPr>
        <w:t xml:space="preserve"> </w:t>
      </w:r>
      <w:r w:rsidRPr="00C76627">
        <w:rPr>
          <w:rFonts w:ascii="Palatino Linotype" w:hAnsi="Palatino Linotype"/>
          <w:spacing w:val="-2"/>
          <w:sz w:val="20"/>
        </w:rPr>
        <w:t>b</w:t>
      </w:r>
      <w:r w:rsidRPr="00B76C5B">
        <w:rPr>
          <w:rFonts w:ascii="Palatino Linotype" w:hAnsi="Palatino Linotype"/>
          <w:sz w:val="20"/>
          <w:szCs w:val="20"/>
        </w:rPr>
        <w:t>e</w:t>
      </w:r>
      <w:r w:rsidRPr="00C76627">
        <w:rPr>
          <w:rFonts w:ascii="Palatino Linotype" w:hAnsi="Palatino Linotype"/>
          <w:spacing w:val="2"/>
          <w:sz w:val="20"/>
        </w:rPr>
        <w:t>i</w:t>
      </w:r>
      <w:r w:rsidRPr="00C76627">
        <w:rPr>
          <w:rFonts w:ascii="Palatino Linotype" w:hAnsi="Palatino Linotype"/>
          <w:spacing w:val="-1"/>
          <w:sz w:val="20"/>
        </w:rPr>
        <w:t>n</w:t>
      </w:r>
      <w:r w:rsidRPr="00B76C5B">
        <w:rPr>
          <w:rFonts w:ascii="Palatino Linotype" w:hAnsi="Palatino Linotype"/>
          <w:sz w:val="20"/>
          <w:szCs w:val="20"/>
        </w:rPr>
        <w:t>g</w:t>
      </w:r>
      <w:r w:rsidRPr="00C76627">
        <w:rPr>
          <w:rFonts w:ascii="Palatino Linotype" w:hAnsi="Palatino Linotype"/>
          <w:spacing w:val="-5"/>
          <w:sz w:val="20"/>
        </w:rPr>
        <w:t xml:space="preserve"> </w:t>
      </w:r>
      <w:r w:rsidRPr="00C76627">
        <w:rPr>
          <w:rFonts w:ascii="Palatino Linotype" w:hAnsi="Palatino Linotype"/>
          <w:spacing w:val="1"/>
          <w:sz w:val="20"/>
        </w:rPr>
        <w:t>d</w:t>
      </w:r>
      <w:r w:rsidRPr="00C76627">
        <w:rPr>
          <w:rFonts w:ascii="Palatino Linotype" w:hAnsi="Palatino Linotype"/>
          <w:spacing w:val="3"/>
          <w:sz w:val="20"/>
        </w:rPr>
        <w:t>e</w:t>
      </w:r>
      <w:r w:rsidRPr="00C76627">
        <w:rPr>
          <w:rFonts w:ascii="Palatino Linotype" w:hAnsi="Palatino Linotype"/>
          <w:spacing w:val="-2"/>
          <w:sz w:val="20"/>
        </w:rPr>
        <w:t>v</w:t>
      </w:r>
      <w:r w:rsidRPr="00B76C5B">
        <w:rPr>
          <w:rFonts w:ascii="Palatino Linotype" w:hAnsi="Palatino Linotype"/>
          <w:sz w:val="20"/>
          <w:szCs w:val="20"/>
        </w:rPr>
        <w:t>e</w:t>
      </w:r>
      <w:r w:rsidRPr="00C76627">
        <w:rPr>
          <w:rFonts w:ascii="Palatino Linotype" w:hAnsi="Palatino Linotype"/>
          <w:spacing w:val="2"/>
          <w:sz w:val="20"/>
        </w:rPr>
        <w:t>l</w:t>
      </w:r>
      <w:r w:rsidRPr="00C76627">
        <w:rPr>
          <w:rFonts w:ascii="Palatino Linotype" w:hAnsi="Palatino Linotype"/>
          <w:spacing w:val="1"/>
          <w:sz w:val="20"/>
        </w:rPr>
        <w:t>o</w:t>
      </w:r>
      <w:r w:rsidRPr="00B76C5B">
        <w:rPr>
          <w:rFonts w:ascii="Palatino Linotype" w:hAnsi="Palatino Linotype"/>
          <w:sz w:val="20"/>
          <w:szCs w:val="20"/>
        </w:rPr>
        <w:t>p</w:t>
      </w:r>
      <w:r w:rsidRPr="00C76627">
        <w:rPr>
          <w:rFonts w:ascii="Palatino Linotype" w:hAnsi="Palatino Linotype"/>
          <w:spacing w:val="1"/>
          <w:sz w:val="20"/>
        </w:rPr>
        <w:t>e</w:t>
      </w:r>
      <w:r w:rsidRPr="00B76C5B">
        <w:rPr>
          <w:rFonts w:ascii="Palatino Linotype" w:hAnsi="Palatino Linotype"/>
          <w:sz w:val="20"/>
          <w:szCs w:val="20"/>
        </w:rPr>
        <w:t>d</w:t>
      </w:r>
      <w:r w:rsidRPr="00C76627">
        <w:rPr>
          <w:rFonts w:ascii="Palatino Linotype" w:hAnsi="Palatino Linotype"/>
          <w:spacing w:val="-8"/>
          <w:sz w:val="20"/>
        </w:rPr>
        <w:t xml:space="preserve"> </w:t>
      </w:r>
      <w:r w:rsidRPr="00C76627">
        <w:rPr>
          <w:rFonts w:ascii="Palatino Linotype" w:hAnsi="Palatino Linotype"/>
          <w:spacing w:val="-1"/>
          <w:sz w:val="20"/>
        </w:rPr>
        <w:t>a</w:t>
      </w:r>
      <w:r w:rsidRPr="00B76C5B">
        <w:rPr>
          <w:rFonts w:ascii="Palatino Linotype" w:hAnsi="Palatino Linotype"/>
          <w:sz w:val="20"/>
          <w:szCs w:val="20"/>
        </w:rPr>
        <w:t>s</w:t>
      </w:r>
      <w:r w:rsidRPr="00C76627">
        <w:rPr>
          <w:rFonts w:ascii="Palatino Linotype" w:hAnsi="Palatino Linotype"/>
          <w:spacing w:val="-2"/>
          <w:sz w:val="20"/>
        </w:rPr>
        <w:t xml:space="preserve"> </w:t>
      </w:r>
      <w:r w:rsidRPr="00B76C5B">
        <w:rPr>
          <w:rFonts w:ascii="Palatino Linotype" w:hAnsi="Palatino Linotype"/>
          <w:sz w:val="20"/>
          <w:szCs w:val="20"/>
        </w:rPr>
        <w:t>t</w:t>
      </w:r>
      <w:r w:rsidRPr="00C76627">
        <w:rPr>
          <w:rFonts w:ascii="Palatino Linotype" w:hAnsi="Palatino Linotype"/>
          <w:spacing w:val="-1"/>
          <w:sz w:val="20"/>
        </w:rPr>
        <w:t>h</w:t>
      </w:r>
      <w:r w:rsidRPr="00B76C5B">
        <w:rPr>
          <w:rFonts w:ascii="Palatino Linotype" w:hAnsi="Palatino Linotype"/>
          <w:sz w:val="20"/>
          <w:szCs w:val="20"/>
        </w:rPr>
        <w:t>e</w:t>
      </w:r>
      <w:r w:rsidRPr="00C76627">
        <w:rPr>
          <w:rFonts w:ascii="Palatino Linotype" w:hAnsi="Palatino Linotype"/>
          <w:spacing w:val="-2"/>
          <w:sz w:val="20"/>
        </w:rPr>
        <w:t xml:space="preserve"> </w:t>
      </w:r>
      <w:r w:rsidRPr="00C76627">
        <w:rPr>
          <w:rFonts w:ascii="Palatino Linotype" w:hAnsi="Palatino Linotype"/>
          <w:spacing w:val="-1"/>
          <w:sz w:val="20"/>
        </w:rPr>
        <w:t>h</w:t>
      </w:r>
      <w:r w:rsidRPr="00C76627">
        <w:rPr>
          <w:rFonts w:ascii="Palatino Linotype" w:hAnsi="Palatino Linotype"/>
          <w:spacing w:val="3"/>
          <w:sz w:val="20"/>
        </w:rPr>
        <w:t>e</w:t>
      </w:r>
      <w:r w:rsidRPr="00C76627">
        <w:rPr>
          <w:rFonts w:ascii="Palatino Linotype" w:hAnsi="Palatino Linotype"/>
          <w:spacing w:val="1"/>
          <w:sz w:val="20"/>
        </w:rPr>
        <w:t>a</w:t>
      </w:r>
      <w:r w:rsidRPr="00B76C5B">
        <w:rPr>
          <w:rFonts w:ascii="Palatino Linotype" w:hAnsi="Palatino Linotype"/>
          <w:sz w:val="20"/>
          <w:szCs w:val="20"/>
        </w:rPr>
        <w:t>rt</w:t>
      </w:r>
      <w:r w:rsidRPr="00C76627">
        <w:rPr>
          <w:rFonts w:ascii="Palatino Linotype" w:hAnsi="Palatino Linotype"/>
          <w:spacing w:val="-4"/>
          <w:sz w:val="20"/>
        </w:rPr>
        <w:t xml:space="preserve"> </w:t>
      </w:r>
      <w:r w:rsidRPr="00C76627">
        <w:rPr>
          <w:rFonts w:ascii="Palatino Linotype" w:hAnsi="Palatino Linotype"/>
          <w:spacing w:val="1"/>
          <w:sz w:val="20"/>
        </w:rPr>
        <w:t>o</w:t>
      </w:r>
      <w:r w:rsidRPr="00B76C5B">
        <w:rPr>
          <w:rFonts w:ascii="Palatino Linotype" w:hAnsi="Palatino Linotype"/>
          <w:sz w:val="20"/>
          <w:szCs w:val="20"/>
        </w:rPr>
        <w:t>f</w:t>
      </w:r>
      <w:r w:rsidRPr="00C76627">
        <w:rPr>
          <w:rFonts w:ascii="Palatino Linotype" w:hAnsi="Palatino Linotype"/>
          <w:spacing w:val="-1"/>
          <w:sz w:val="20"/>
        </w:rPr>
        <w:t xml:space="preserve"> </w:t>
      </w:r>
      <w:r w:rsidRPr="00B76C5B">
        <w:rPr>
          <w:rFonts w:ascii="Palatino Linotype" w:hAnsi="Palatino Linotype"/>
          <w:sz w:val="20"/>
          <w:szCs w:val="20"/>
        </w:rPr>
        <w:t>t</w:t>
      </w:r>
      <w:r w:rsidRPr="00C76627">
        <w:rPr>
          <w:rFonts w:ascii="Palatino Linotype" w:hAnsi="Palatino Linotype"/>
          <w:spacing w:val="-1"/>
          <w:sz w:val="20"/>
        </w:rPr>
        <w:t>h</w:t>
      </w:r>
      <w:r w:rsidRPr="00B76C5B">
        <w:rPr>
          <w:rFonts w:ascii="Palatino Linotype" w:hAnsi="Palatino Linotype"/>
          <w:sz w:val="20"/>
          <w:szCs w:val="20"/>
        </w:rPr>
        <w:t>e</w:t>
      </w:r>
      <w:r w:rsidRPr="00C76627">
        <w:rPr>
          <w:rFonts w:ascii="Palatino Linotype" w:hAnsi="Palatino Linotype"/>
          <w:spacing w:val="9"/>
          <w:sz w:val="20"/>
        </w:rPr>
        <w:t xml:space="preserve"> </w:t>
      </w:r>
      <w:r w:rsidRPr="00B76C5B">
        <w:rPr>
          <w:rFonts w:ascii="Palatino Linotype" w:hAnsi="Palatino Linotype"/>
          <w:sz w:val="20"/>
          <w:szCs w:val="20"/>
        </w:rPr>
        <w:t>V</w:t>
      </w:r>
      <w:r w:rsidRPr="00C76627">
        <w:rPr>
          <w:rFonts w:ascii="Palatino Linotype" w:hAnsi="Palatino Linotype"/>
          <w:spacing w:val="-1"/>
          <w:sz w:val="20"/>
        </w:rPr>
        <w:t>Y</w:t>
      </w:r>
      <w:r w:rsidRPr="00B76C5B">
        <w:rPr>
          <w:rFonts w:ascii="Palatino Linotype" w:hAnsi="Palatino Linotype"/>
          <w:sz w:val="20"/>
          <w:szCs w:val="20"/>
        </w:rPr>
        <w:t>CC e</w:t>
      </w:r>
      <w:r w:rsidRPr="00C76627">
        <w:rPr>
          <w:rFonts w:ascii="Palatino Linotype" w:hAnsi="Palatino Linotype"/>
          <w:spacing w:val="1"/>
          <w:sz w:val="20"/>
        </w:rPr>
        <w:t>d</w:t>
      </w:r>
      <w:r w:rsidRPr="00B76C5B">
        <w:rPr>
          <w:rFonts w:ascii="Palatino Linotype" w:hAnsi="Palatino Linotype"/>
          <w:sz w:val="20"/>
          <w:szCs w:val="20"/>
        </w:rPr>
        <w:t>uc</w:t>
      </w:r>
      <w:r w:rsidRPr="00C76627">
        <w:rPr>
          <w:rFonts w:ascii="Palatino Linotype" w:hAnsi="Palatino Linotype"/>
          <w:spacing w:val="-1"/>
          <w:sz w:val="20"/>
        </w:rPr>
        <w:t>a</w:t>
      </w:r>
      <w:r w:rsidRPr="00B76C5B">
        <w:rPr>
          <w:rFonts w:ascii="Palatino Linotype" w:hAnsi="Palatino Linotype"/>
          <w:sz w:val="20"/>
          <w:szCs w:val="20"/>
        </w:rPr>
        <w:t>t</w:t>
      </w:r>
      <w:r w:rsidRPr="00C76627">
        <w:rPr>
          <w:rFonts w:ascii="Palatino Linotype" w:hAnsi="Palatino Linotype"/>
          <w:spacing w:val="2"/>
          <w:sz w:val="20"/>
        </w:rPr>
        <w:t>i</w:t>
      </w:r>
      <w:r w:rsidRPr="00C76627">
        <w:rPr>
          <w:rFonts w:ascii="Palatino Linotype" w:hAnsi="Palatino Linotype"/>
          <w:spacing w:val="1"/>
          <w:sz w:val="20"/>
        </w:rPr>
        <w:t>o</w:t>
      </w:r>
      <w:r w:rsidRPr="00C76627">
        <w:rPr>
          <w:rFonts w:ascii="Palatino Linotype" w:hAnsi="Palatino Linotype"/>
          <w:spacing w:val="-1"/>
          <w:sz w:val="20"/>
        </w:rPr>
        <w:t>na</w:t>
      </w:r>
      <w:r w:rsidRPr="00B76C5B">
        <w:rPr>
          <w:rFonts w:ascii="Palatino Linotype" w:hAnsi="Palatino Linotype"/>
          <w:sz w:val="20"/>
          <w:szCs w:val="20"/>
        </w:rPr>
        <w:t>l</w:t>
      </w:r>
      <w:r w:rsidRPr="00C76627">
        <w:rPr>
          <w:rFonts w:ascii="Palatino Linotype" w:hAnsi="Palatino Linotype"/>
          <w:spacing w:val="-8"/>
          <w:sz w:val="20"/>
        </w:rPr>
        <w:t xml:space="preserve"> </w:t>
      </w:r>
      <w:r w:rsidRPr="00B76C5B">
        <w:rPr>
          <w:rFonts w:ascii="Palatino Linotype" w:hAnsi="Palatino Linotype"/>
          <w:sz w:val="20"/>
          <w:szCs w:val="20"/>
        </w:rPr>
        <w:t>c</w:t>
      </w:r>
      <w:r w:rsidRPr="00C76627">
        <w:rPr>
          <w:rFonts w:ascii="Palatino Linotype" w:hAnsi="Palatino Linotype"/>
          <w:spacing w:val="-1"/>
          <w:sz w:val="20"/>
        </w:rPr>
        <w:t>am</w:t>
      </w:r>
      <w:r w:rsidRPr="00C76627">
        <w:rPr>
          <w:rFonts w:ascii="Palatino Linotype" w:hAnsi="Palatino Linotype"/>
          <w:spacing w:val="2"/>
          <w:sz w:val="20"/>
        </w:rPr>
        <w:t>p</w:t>
      </w:r>
      <w:r w:rsidRPr="00B76C5B">
        <w:rPr>
          <w:rFonts w:ascii="Palatino Linotype" w:hAnsi="Palatino Linotype"/>
          <w:sz w:val="20"/>
          <w:szCs w:val="20"/>
        </w:rPr>
        <w:t xml:space="preserve">s. </w:t>
      </w:r>
      <w:r w:rsidRPr="00C76627">
        <w:rPr>
          <w:rFonts w:ascii="Palatino Linotype" w:hAnsi="Palatino Linotype"/>
          <w:spacing w:val="45"/>
          <w:sz w:val="20"/>
        </w:rPr>
        <w:t xml:space="preserve"> </w:t>
      </w:r>
      <w:r w:rsidRPr="00B76C5B">
        <w:rPr>
          <w:rFonts w:ascii="Palatino Linotype" w:hAnsi="Palatino Linotype"/>
          <w:sz w:val="20"/>
          <w:szCs w:val="20"/>
        </w:rPr>
        <w:t>The</w:t>
      </w:r>
      <w:r w:rsidRPr="00C76627">
        <w:rPr>
          <w:rFonts w:ascii="Palatino Linotype" w:hAnsi="Palatino Linotype"/>
          <w:spacing w:val="-3"/>
          <w:sz w:val="20"/>
        </w:rPr>
        <w:t xml:space="preserve"> </w:t>
      </w:r>
      <w:r w:rsidRPr="00B76C5B">
        <w:rPr>
          <w:rFonts w:ascii="Palatino Linotype" w:hAnsi="Palatino Linotype"/>
          <w:sz w:val="20"/>
          <w:szCs w:val="20"/>
        </w:rPr>
        <w:t>E</w:t>
      </w:r>
      <w:r w:rsidRPr="00C76627">
        <w:rPr>
          <w:rFonts w:ascii="Palatino Linotype" w:hAnsi="Palatino Linotype"/>
          <w:spacing w:val="1"/>
          <w:sz w:val="20"/>
        </w:rPr>
        <w:t>M</w:t>
      </w:r>
      <w:r w:rsidRPr="00B76C5B">
        <w:rPr>
          <w:rFonts w:ascii="Palatino Linotype" w:hAnsi="Palatino Linotype"/>
          <w:sz w:val="20"/>
          <w:szCs w:val="20"/>
        </w:rPr>
        <w:t>B</w:t>
      </w:r>
      <w:r w:rsidRPr="00C76627">
        <w:rPr>
          <w:rFonts w:ascii="Palatino Linotype" w:hAnsi="Palatino Linotype"/>
          <w:spacing w:val="-3"/>
          <w:sz w:val="20"/>
        </w:rPr>
        <w:t xml:space="preserve"> </w:t>
      </w:r>
      <w:r w:rsidRPr="00B76C5B">
        <w:rPr>
          <w:rFonts w:ascii="Palatino Linotype" w:hAnsi="Palatino Linotype"/>
          <w:sz w:val="20"/>
          <w:szCs w:val="20"/>
        </w:rPr>
        <w:t>w</w:t>
      </w:r>
      <w:r w:rsidRPr="00C76627">
        <w:rPr>
          <w:rFonts w:ascii="Palatino Linotype" w:hAnsi="Palatino Linotype"/>
          <w:spacing w:val="1"/>
          <w:sz w:val="20"/>
        </w:rPr>
        <w:t>i</w:t>
      </w:r>
      <w:r w:rsidRPr="00B76C5B">
        <w:rPr>
          <w:rFonts w:ascii="Palatino Linotype" w:hAnsi="Palatino Linotype"/>
          <w:sz w:val="20"/>
          <w:szCs w:val="20"/>
        </w:rPr>
        <w:t>ll</w:t>
      </w:r>
      <w:r w:rsidRPr="00C76627">
        <w:rPr>
          <w:rFonts w:ascii="Palatino Linotype" w:hAnsi="Palatino Linotype"/>
          <w:spacing w:val="-1"/>
          <w:sz w:val="20"/>
        </w:rPr>
        <w:t xml:space="preserve"> </w:t>
      </w:r>
      <w:r w:rsidRPr="00B76C5B">
        <w:rPr>
          <w:rFonts w:ascii="Palatino Linotype" w:hAnsi="Palatino Linotype"/>
          <w:sz w:val="20"/>
          <w:szCs w:val="20"/>
        </w:rPr>
        <w:t>ser</w:t>
      </w:r>
      <w:r w:rsidRPr="00C76627">
        <w:rPr>
          <w:rFonts w:ascii="Palatino Linotype" w:hAnsi="Palatino Linotype"/>
          <w:spacing w:val="-2"/>
          <w:sz w:val="20"/>
        </w:rPr>
        <w:t>v</w:t>
      </w:r>
      <w:r w:rsidRPr="00B76C5B">
        <w:rPr>
          <w:rFonts w:ascii="Palatino Linotype" w:hAnsi="Palatino Linotype"/>
          <w:sz w:val="20"/>
          <w:szCs w:val="20"/>
        </w:rPr>
        <w:t>e</w:t>
      </w:r>
      <w:r w:rsidRPr="00C76627">
        <w:rPr>
          <w:rFonts w:ascii="Palatino Linotype" w:hAnsi="Palatino Linotype"/>
          <w:spacing w:val="-4"/>
          <w:sz w:val="20"/>
        </w:rPr>
        <w:t xml:space="preserve"> </w:t>
      </w:r>
      <w:r w:rsidRPr="00C76627">
        <w:rPr>
          <w:rFonts w:ascii="Palatino Linotype" w:hAnsi="Palatino Linotype"/>
          <w:spacing w:val="-1"/>
          <w:sz w:val="20"/>
        </w:rPr>
        <w:t>a</w:t>
      </w:r>
      <w:r w:rsidRPr="00B76C5B">
        <w:rPr>
          <w:rFonts w:ascii="Palatino Linotype" w:hAnsi="Palatino Linotype"/>
          <w:sz w:val="20"/>
          <w:szCs w:val="20"/>
        </w:rPr>
        <w:t>s</w:t>
      </w:r>
      <w:r w:rsidRPr="00C76627">
        <w:rPr>
          <w:rFonts w:ascii="Palatino Linotype" w:hAnsi="Palatino Linotype"/>
          <w:spacing w:val="-2"/>
          <w:sz w:val="20"/>
        </w:rPr>
        <w:t xml:space="preserve"> </w:t>
      </w:r>
      <w:r w:rsidRPr="00B76C5B">
        <w:rPr>
          <w:rFonts w:ascii="Palatino Linotype" w:hAnsi="Palatino Linotype"/>
          <w:sz w:val="20"/>
          <w:szCs w:val="20"/>
        </w:rPr>
        <w:t>a</w:t>
      </w:r>
      <w:r w:rsidRPr="00C76627">
        <w:rPr>
          <w:rFonts w:ascii="Palatino Linotype" w:hAnsi="Palatino Linotype"/>
          <w:spacing w:val="-2"/>
          <w:sz w:val="20"/>
        </w:rPr>
        <w:t xml:space="preserve"> </w:t>
      </w:r>
      <w:r w:rsidRPr="00B76C5B">
        <w:rPr>
          <w:rFonts w:ascii="Palatino Linotype" w:hAnsi="Palatino Linotype"/>
          <w:sz w:val="20"/>
          <w:szCs w:val="20"/>
        </w:rPr>
        <w:t>p</w:t>
      </w:r>
      <w:r w:rsidRPr="00C76627">
        <w:rPr>
          <w:rFonts w:ascii="Palatino Linotype" w:hAnsi="Palatino Linotype"/>
          <w:spacing w:val="3"/>
          <w:sz w:val="20"/>
        </w:rPr>
        <w:t>r</w:t>
      </w:r>
      <w:r w:rsidRPr="00C76627">
        <w:rPr>
          <w:rFonts w:ascii="Palatino Linotype" w:hAnsi="Palatino Linotype"/>
          <w:spacing w:val="-1"/>
          <w:sz w:val="20"/>
        </w:rPr>
        <w:t>a</w:t>
      </w:r>
      <w:r w:rsidRPr="00B76C5B">
        <w:rPr>
          <w:rFonts w:ascii="Palatino Linotype" w:hAnsi="Palatino Linotype"/>
          <w:sz w:val="20"/>
          <w:szCs w:val="20"/>
        </w:rPr>
        <w:t>ct</w:t>
      </w:r>
      <w:r w:rsidRPr="00C76627">
        <w:rPr>
          <w:rFonts w:ascii="Palatino Linotype" w:hAnsi="Palatino Linotype"/>
          <w:spacing w:val="2"/>
          <w:sz w:val="20"/>
        </w:rPr>
        <w:t>i</w:t>
      </w:r>
      <w:r w:rsidRPr="00B76C5B">
        <w:rPr>
          <w:rFonts w:ascii="Palatino Linotype" w:hAnsi="Palatino Linotype"/>
          <w:sz w:val="20"/>
          <w:szCs w:val="20"/>
        </w:rPr>
        <w:t>c</w:t>
      </w:r>
      <w:r w:rsidRPr="00C76627">
        <w:rPr>
          <w:rFonts w:ascii="Palatino Linotype" w:hAnsi="Palatino Linotype"/>
          <w:spacing w:val="-1"/>
          <w:sz w:val="20"/>
        </w:rPr>
        <w:t>a</w:t>
      </w:r>
      <w:r w:rsidRPr="00B76C5B">
        <w:rPr>
          <w:rFonts w:ascii="Palatino Linotype" w:hAnsi="Palatino Linotype"/>
          <w:sz w:val="20"/>
          <w:szCs w:val="20"/>
        </w:rPr>
        <w:t>l</w:t>
      </w:r>
      <w:r w:rsidRPr="00C76627">
        <w:rPr>
          <w:rFonts w:ascii="Palatino Linotype" w:hAnsi="Palatino Linotype"/>
          <w:spacing w:val="-6"/>
          <w:sz w:val="20"/>
        </w:rPr>
        <w:t xml:space="preserve"> </w:t>
      </w:r>
      <w:r w:rsidRPr="00B76C5B">
        <w:rPr>
          <w:rFonts w:ascii="Palatino Linotype" w:hAnsi="Palatino Linotype"/>
          <w:sz w:val="20"/>
          <w:szCs w:val="20"/>
        </w:rPr>
        <w:t>tr</w:t>
      </w:r>
      <w:r w:rsidRPr="00C76627">
        <w:rPr>
          <w:rFonts w:ascii="Palatino Linotype" w:hAnsi="Palatino Linotype"/>
          <w:spacing w:val="-1"/>
          <w:sz w:val="20"/>
        </w:rPr>
        <w:t>a</w:t>
      </w:r>
      <w:r w:rsidRPr="00C76627">
        <w:rPr>
          <w:rFonts w:ascii="Palatino Linotype" w:hAnsi="Palatino Linotype"/>
          <w:spacing w:val="2"/>
          <w:sz w:val="20"/>
        </w:rPr>
        <w:t>i</w:t>
      </w:r>
      <w:r w:rsidRPr="00B76C5B">
        <w:rPr>
          <w:rFonts w:ascii="Palatino Linotype" w:hAnsi="Palatino Linotype"/>
          <w:sz w:val="20"/>
          <w:szCs w:val="20"/>
        </w:rPr>
        <w:t>l</w:t>
      </w:r>
      <w:r w:rsidRPr="00C76627">
        <w:rPr>
          <w:rFonts w:ascii="Palatino Linotype" w:hAnsi="Palatino Linotype"/>
          <w:spacing w:val="-2"/>
          <w:sz w:val="20"/>
        </w:rPr>
        <w:t xml:space="preserve"> </w:t>
      </w:r>
      <w:r w:rsidRPr="00C76627">
        <w:rPr>
          <w:rFonts w:ascii="Palatino Linotype" w:hAnsi="Palatino Linotype"/>
          <w:spacing w:val="-1"/>
          <w:sz w:val="20"/>
        </w:rPr>
        <w:t>h</w:t>
      </w:r>
      <w:r w:rsidRPr="00B76C5B">
        <w:rPr>
          <w:rFonts w:ascii="Palatino Linotype" w:hAnsi="Palatino Linotype"/>
          <w:sz w:val="20"/>
          <w:szCs w:val="20"/>
        </w:rPr>
        <w:t>e</w:t>
      </w:r>
      <w:r w:rsidRPr="00C76627">
        <w:rPr>
          <w:rFonts w:ascii="Palatino Linotype" w:hAnsi="Palatino Linotype"/>
          <w:spacing w:val="-1"/>
          <w:sz w:val="20"/>
        </w:rPr>
        <w:t>a</w:t>
      </w:r>
      <w:r w:rsidRPr="00B76C5B">
        <w:rPr>
          <w:rFonts w:ascii="Palatino Linotype" w:hAnsi="Palatino Linotype"/>
          <w:sz w:val="20"/>
          <w:szCs w:val="20"/>
        </w:rPr>
        <w:t>d,</w:t>
      </w:r>
      <w:r w:rsidRPr="00C76627">
        <w:rPr>
          <w:rFonts w:ascii="Palatino Linotype" w:hAnsi="Palatino Linotype"/>
          <w:spacing w:val="-4"/>
          <w:sz w:val="20"/>
        </w:rPr>
        <w:t xml:space="preserve"> </w:t>
      </w:r>
      <w:r w:rsidRPr="00B76C5B">
        <w:rPr>
          <w:rFonts w:ascii="Palatino Linotype" w:hAnsi="Palatino Linotype"/>
          <w:sz w:val="20"/>
          <w:szCs w:val="20"/>
        </w:rPr>
        <w:t>p</w:t>
      </w:r>
      <w:r w:rsidRPr="00C76627">
        <w:rPr>
          <w:rFonts w:ascii="Palatino Linotype" w:hAnsi="Palatino Linotype"/>
          <w:spacing w:val="-1"/>
          <w:sz w:val="20"/>
        </w:rPr>
        <w:t>a</w:t>
      </w:r>
      <w:r w:rsidRPr="00B76C5B">
        <w:rPr>
          <w:rFonts w:ascii="Palatino Linotype" w:hAnsi="Palatino Linotype"/>
          <w:sz w:val="20"/>
          <w:szCs w:val="20"/>
        </w:rPr>
        <w:t>rk</w:t>
      </w:r>
      <w:r w:rsidRPr="00C76627">
        <w:rPr>
          <w:rFonts w:ascii="Palatino Linotype" w:hAnsi="Palatino Linotype"/>
          <w:spacing w:val="2"/>
          <w:sz w:val="20"/>
        </w:rPr>
        <w:t>i</w:t>
      </w:r>
      <w:r w:rsidRPr="00C76627">
        <w:rPr>
          <w:rFonts w:ascii="Palatino Linotype" w:hAnsi="Palatino Linotype"/>
          <w:spacing w:val="-1"/>
          <w:sz w:val="20"/>
        </w:rPr>
        <w:t>n</w:t>
      </w:r>
      <w:r w:rsidRPr="00B76C5B">
        <w:rPr>
          <w:rFonts w:ascii="Palatino Linotype" w:hAnsi="Palatino Linotype"/>
          <w:sz w:val="20"/>
          <w:szCs w:val="20"/>
        </w:rPr>
        <w:t>g</w:t>
      </w:r>
      <w:r w:rsidRPr="00C76627">
        <w:rPr>
          <w:rFonts w:ascii="Palatino Linotype" w:hAnsi="Palatino Linotype"/>
          <w:spacing w:val="-7"/>
          <w:sz w:val="20"/>
        </w:rPr>
        <w:t xml:space="preserve"> </w:t>
      </w:r>
      <w:r w:rsidRPr="00C76627">
        <w:rPr>
          <w:rFonts w:ascii="Palatino Linotype" w:hAnsi="Palatino Linotype"/>
          <w:spacing w:val="-1"/>
          <w:sz w:val="20"/>
        </w:rPr>
        <w:t>a</w:t>
      </w:r>
      <w:r w:rsidRPr="00B76C5B">
        <w:rPr>
          <w:rFonts w:ascii="Palatino Linotype" w:hAnsi="Palatino Linotype"/>
          <w:sz w:val="20"/>
          <w:szCs w:val="20"/>
        </w:rPr>
        <w:t>r</w:t>
      </w:r>
      <w:r w:rsidRPr="00C76627">
        <w:rPr>
          <w:rFonts w:ascii="Palatino Linotype" w:hAnsi="Palatino Linotype"/>
          <w:spacing w:val="3"/>
          <w:sz w:val="20"/>
        </w:rPr>
        <w:t>e</w:t>
      </w:r>
      <w:r w:rsidRPr="00C76627">
        <w:rPr>
          <w:rFonts w:ascii="Palatino Linotype" w:hAnsi="Palatino Linotype"/>
          <w:spacing w:val="-1"/>
          <w:sz w:val="20"/>
        </w:rPr>
        <w:t>a</w:t>
      </w:r>
      <w:r w:rsidRPr="00B76C5B">
        <w:rPr>
          <w:rFonts w:ascii="Palatino Linotype" w:hAnsi="Palatino Linotype"/>
          <w:sz w:val="20"/>
          <w:szCs w:val="20"/>
        </w:rPr>
        <w:t>,</w:t>
      </w:r>
      <w:r w:rsidRPr="00C76627">
        <w:rPr>
          <w:rFonts w:ascii="Palatino Linotype" w:hAnsi="Palatino Linotype"/>
          <w:spacing w:val="-3"/>
          <w:sz w:val="20"/>
        </w:rPr>
        <w:t xml:space="preserve"> </w:t>
      </w:r>
      <w:r w:rsidRPr="00C76627">
        <w:rPr>
          <w:rFonts w:ascii="Palatino Linotype" w:hAnsi="Palatino Linotype"/>
          <w:spacing w:val="1"/>
          <w:sz w:val="20"/>
        </w:rPr>
        <w:t>an</w:t>
      </w:r>
      <w:r w:rsidRPr="00B76C5B">
        <w:rPr>
          <w:rFonts w:ascii="Palatino Linotype" w:hAnsi="Palatino Linotype"/>
          <w:sz w:val="20"/>
          <w:szCs w:val="20"/>
        </w:rPr>
        <w:t>d</w:t>
      </w:r>
      <w:r w:rsidRPr="00C76627">
        <w:rPr>
          <w:rFonts w:ascii="Palatino Linotype" w:hAnsi="Palatino Linotype"/>
          <w:spacing w:val="-2"/>
          <w:sz w:val="20"/>
        </w:rPr>
        <w:t xml:space="preserve"> </w:t>
      </w:r>
      <w:r w:rsidRPr="00B76C5B">
        <w:rPr>
          <w:rFonts w:ascii="Palatino Linotype" w:hAnsi="Palatino Linotype"/>
          <w:sz w:val="20"/>
          <w:szCs w:val="20"/>
        </w:rPr>
        <w:t>e</w:t>
      </w:r>
      <w:r w:rsidRPr="00C76627">
        <w:rPr>
          <w:rFonts w:ascii="Palatino Linotype" w:hAnsi="Palatino Linotype"/>
          <w:spacing w:val="1"/>
          <w:sz w:val="20"/>
        </w:rPr>
        <w:t>d</w:t>
      </w:r>
      <w:r w:rsidRPr="00B76C5B">
        <w:rPr>
          <w:rFonts w:ascii="Palatino Linotype" w:hAnsi="Palatino Linotype"/>
          <w:sz w:val="20"/>
          <w:szCs w:val="20"/>
        </w:rPr>
        <w:t>uc</w:t>
      </w:r>
      <w:r w:rsidRPr="00C76627">
        <w:rPr>
          <w:rFonts w:ascii="Palatino Linotype" w:hAnsi="Palatino Linotype"/>
          <w:spacing w:val="-1"/>
          <w:sz w:val="20"/>
        </w:rPr>
        <w:t>a</w:t>
      </w:r>
      <w:r w:rsidRPr="00B76C5B">
        <w:rPr>
          <w:rFonts w:ascii="Palatino Linotype" w:hAnsi="Palatino Linotype"/>
          <w:sz w:val="20"/>
          <w:szCs w:val="20"/>
        </w:rPr>
        <w:t>t</w:t>
      </w:r>
      <w:r w:rsidRPr="00C76627">
        <w:rPr>
          <w:rFonts w:ascii="Palatino Linotype" w:hAnsi="Palatino Linotype"/>
          <w:spacing w:val="2"/>
          <w:sz w:val="20"/>
        </w:rPr>
        <w:t>i</w:t>
      </w:r>
      <w:r w:rsidRPr="00C76627">
        <w:rPr>
          <w:rFonts w:ascii="Palatino Linotype" w:hAnsi="Palatino Linotype"/>
          <w:spacing w:val="1"/>
          <w:sz w:val="20"/>
        </w:rPr>
        <w:t>o</w:t>
      </w:r>
      <w:r w:rsidRPr="00B76C5B">
        <w:rPr>
          <w:rFonts w:ascii="Palatino Linotype" w:hAnsi="Palatino Linotype"/>
          <w:sz w:val="20"/>
          <w:szCs w:val="20"/>
        </w:rPr>
        <w:t>n p</w:t>
      </w:r>
      <w:r w:rsidRPr="00C76627">
        <w:rPr>
          <w:rFonts w:ascii="Palatino Linotype" w:hAnsi="Palatino Linotype"/>
          <w:spacing w:val="2"/>
          <w:sz w:val="20"/>
        </w:rPr>
        <w:t>oi</w:t>
      </w:r>
      <w:r w:rsidRPr="00C76627">
        <w:rPr>
          <w:rFonts w:ascii="Palatino Linotype" w:hAnsi="Palatino Linotype"/>
          <w:spacing w:val="-1"/>
          <w:sz w:val="20"/>
        </w:rPr>
        <w:t>n</w:t>
      </w:r>
      <w:r w:rsidRPr="00B76C5B">
        <w:rPr>
          <w:rFonts w:ascii="Palatino Linotype" w:hAnsi="Palatino Linotype"/>
          <w:sz w:val="20"/>
          <w:szCs w:val="20"/>
        </w:rPr>
        <w:t>t</w:t>
      </w:r>
      <w:r w:rsidRPr="00C76627">
        <w:rPr>
          <w:rFonts w:ascii="Palatino Linotype" w:hAnsi="Palatino Linotype"/>
          <w:spacing w:val="-5"/>
          <w:sz w:val="20"/>
        </w:rPr>
        <w:t xml:space="preserve"> </w:t>
      </w:r>
      <w:r w:rsidRPr="00C76627">
        <w:rPr>
          <w:rFonts w:ascii="Palatino Linotype" w:hAnsi="Palatino Linotype"/>
          <w:spacing w:val="1"/>
          <w:sz w:val="20"/>
        </w:rPr>
        <w:t>fo</w:t>
      </w:r>
      <w:r w:rsidRPr="00B76C5B">
        <w:rPr>
          <w:rFonts w:ascii="Palatino Linotype" w:hAnsi="Palatino Linotype"/>
          <w:sz w:val="20"/>
          <w:szCs w:val="20"/>
        </w:rPr>
        <w:t>r</w:t>
      </w:r>
      <w:r w:rsidRPr="00C76627">
        <w:rPr>
          <w:rFonts w:ascii="Palatino Linotype" w:hAnsi="Palatino Linotype"/>
          <w:spacing w:val="-5"/>
          <w:sz w:val="20"/>
        </w:rPr>
        <w:t xml:space="preserve"> </w:t>
      </w:r>
      <w:r w:rsidRPr="00B76C5B">
        <w:rPr>
          <w:rFonts w:ascii="Palatino Linotype" w:hAnsi="Palatino Linotype"/>
          <w:sz w:val="20"/>
          <w:szCs w:val="20"/>
        </w:rPr>
        <w:t>tr</w:t>
      </w:r>
      <w:r w:rsidRPr="00C76627">
        <w:rPr>
          <w:rFonts w:ascii="Palatino Linotype" w:hAnsi="Palatino Linotype"/>
          <w:spacing w:val="-1"/>
          <w:sz w:val="20"/>
        </w:rPr>
        <w:t>a</w:t>
      </w:r>
      <w:r w:rsidRPr="00C76627">
        <w:rPr>
          <w:rFonts w:ascii="Palatino Linotype" w:hAnsi="Palatino Linotype"/>
          <w:spacing w:val="2"/>
          <w:sz w:val="20"/>
        </w:rPr>
        <w:t>i</w:t>
      </w:r>
      <w:r w:rsidRPr="00B76C5B">
        <w:rPr>
          <w:rFonts w:ascii="Palatino Linotype" w:hAnsi="Palatino Linotype"/>
          <w:sz w:val="20"/>
          <w:szCs w:val="20"/>
        </w:rPr>
        <w:t>l</w:t>
      </w:r>
      <w:r w:rsidRPr="00C76627">
        <w:rPr>
          <w:rFonts w:ascii="Palatino Linotype" w:hAnsi="Palatino Linotype"/>
          <w:spacing w:val="-4"/>
          <w:sz w:val="20"/>
        </w:rPr>
        <w:t xml:space="preserve"> </w:t>
      </w:r>
      <w:r w:rsidRPr="00B76C5B">
        <w:rPr>
          <w:rFonts w:ascii="Palatino Linotype" w:hAnsi="Palatino Linotype"/>
          <w:sz w:val="20"/>
          <w:szCs w:val="20"/>
        </w:rPr>
        <w:t>use</w:t>
      </w:r>
      <w:r w:rsidRPr="00C76627">
        <w:rPr>
          <w:rFonts w:ascii="Palatino Linotype" w:hAnsi="Palatino Linotype"/>
          <w:spacing w:val="1"/>
          <w:sz w:val="20"/>
        </w:rPr>
        <w:t>r</w:t>
      </w:r>
      <w:r w:rsidRPr="00B76C5B">
        <w:rPr>
          <w:rFonts w:ascii="Palatino Linotype" w:hAnsi="Palatino Linotype"/>
          <w:sz w:val="20"/>
          <w:szCs w:val="20"/>
        </w:rPr>
        <w:t>s.</w:t>
      </w:r>
    </w:p>
    <w:p w:rsidR="001B3FC8" w:rsidRPr="00C76627" w:rsidRDefault="001B3FC8" w:rsidP="00C76627">
      <w:pPr>
        <w:tabs>
          <w:tab w:val="left" w:pos="820"/>
        </w:tabs>
        <w:spacing w:after="0" w:line="266" w:lineRule="exact"/>
        <w:ind w:left="460" w:right="-20"/>
        <w:outlineLvl w:val="0"/>
        <w:rPr>
          <w:rFonts w:ascii="Palatino Linotype" w:hAnsi="Palatino Linotype"/>
          <w:sz w:val="20"/>
        </w:rPr>
      </w:pPr>
      <w:r>
        <w:rPr>
          <w:rFonts w:ascii="Wingdings" w:hAnsi="Wingdings" w:cs="Wingdings"/>
          <w:position w:val="1"/>
          <w:sz w:val="20"/>
          <w:szCs w:val="20"/>
        </w:rPr>
        <w:t></w:t>
      </w:r>
      <w:r>
        <w:rPr>
          <w:rFonts w:ascii="Times New Roman" w:hAnsi="Times New Roman"/>
          <w:spacing w:val="-199"/>
          <w:position w:val="1"/>
          <w:sz w:val="20"/>
          <w:szCs w:val="20"/>
        </w:rPr>
        <w:t xml:space="preserve"> </w:t>
      </w:r>
      <w:r>
        <w:rPr>
          <w:rFonts w:ascii="Times New Roman" w:hAnsi="Times New Roman"/>
          <w:position w:val="1"/>
          <w:sz w:val="20"/>
          <w:szCs w:val="20"/>
        </w:rPr>
        <w:tab/>
      </w:r>
      <w:r w:rsidRPr="00C76627">
        <w:rPr>
          <w:rFonts w:ascii="Palatino Linotype" w:hAnsi="Palatino Linotype"/>
          <w:b/>
          <w:position w:val="1"/>
          <w:sz w:val="20"/>
        </w:rPr>
        <w:t>W</w:t>
      </w:r>
      <w:r w:rsidRPr="00C76627">
        <w:rPr>
          <w:rFonts w:ascii="Palatino Linotype" w:hAnsi="Palatino Linotype"/>
          <w:b/>
          <w:spacing w:val="1"/>
          <w:position w:val="1"/>
          <w:sz w:val="20"/>
        </w:rPr>
        <w:t>e</w:t>
      </w:r>
      <w:r w:rsidRPr="00C76627">
        <w:rPr>
          <w:rFonts w:ascii="Palatino Linotype" w:hAnsi="Palatino Linotype"/>
          <w:b/>
          <w:position w:val="1"/>
          <w:sz w:val="20"/>
        </w:rPr>
        <w:t>st</w:t>
      </w:r>
      <w:r w:rsidRPr="00C76627">
        <w:rPr>
          <w:rFonts w:ascii="Palatino Linotype" w:hAnsi="Palatino Linotype"/>
          <w:b/>
          <w:spacing w:val="-4"/>
          <w:position w:val="1"/>
          <w:sz w:val="20"/>
        </w:rPr>
        <w:t xml:space="preserve"> </w:t>
      </w:r>
      <w:r w:rsidRPr="00C76627">
        <w:rPr>
          <w:rFonts w:ascii="Palatino Linotype" w:hAnsi="Palatino Linotype"/>
          <w:b/>
          <w:position w:val="1"/>
          <w:sz w:val="20"/>
        </w:rPr>
        <w:t>Mon</w:t>
      </w:r>
      <w:r w:rsidRPr="00C76627">
        <w:rPr>
          <w:rFonts w:ascii="Palatino Linotype" w:hAnsi="Palatino Linotype"/>
          <w:b/>
          <w:spacing w:val="1"/>
          <w:position w:val="1"/>
          <w:sz w:val="20"/>
        </w:rPr>
        <w:t>it</w:t>
      </w:r>
      <w:r w:rsidRPr="00C76627">
        <w:rPr>
          <w:rFonts w:ascii="Palatino Linotype" w:hAnsi="Palatino Linotype"/>
          <w:b/>
          <w:position w:val="1"/>
          <w:sz w:val="20"/>
        </w:rPr>
        <w:t>or</w:t>
      </w:r>
      <w:r w:rsidRPr="00C76627">
        <w:rPr>
          <w:rFonts w:ascii="Palatino Linotype" w:hAnsi="Palatino Linotype"/>
          <w:b/>
          <w:spacing w:val="-9"/>
          <w:position w:val="1"/>
          <w:sz w:val="20"/>
        </w:rPr>
        <w:t xml:space="preserve"> </w:t>
      </w:r>
      <w:r w:rsidRPr="00C76627">
        <w:rPr>
          <w:rFonts w:ascii="Palatino Linotype" w:hAnsi="Palatino Linotype"/>
          <w:b/>
          <w:position w:val="1"/>
          <w:sz w:val="20"/>
        </w:rPr>
        <w:t>B</w:t>
      </w:r>
      <w:r w:rsidRPr="00C76627">
        <w:rPr>
          <w:rFonts w:ascii="Palatino Linotype" w:hAnsi="Palatino Linotype"/>
          <w:b/>
          <w:spacing w:val="1"/>
          <w:position w:val="1"/>
          <w:sz w:val="20"/>
        </w:rPr>
        <w:t>a</w:t>
      </w:r>
      <w:r w:rsidRPr="00C76627">
        <w:rPr>
          <w:rFonts w:ascii="Palatino Linotype" w:hAnsi="Palatino Linotype"/>
          <w:b/>
          <w:spacing w:val="-1"/>
          <w:position w:val="1"/>
          <w:sz w:val="20"/>
        </w:rPr>
        <w:t>r</w:t>
      </w:r>
      <w:r w:rsidRPr="00C76627">
        <w:rPr>
          <w:rFonts w:ascii="Palatino Linotype" w:hAnsi="Palatino Linotype"/>
          <w:b/>
          <w:position w:val="1"/>
          <w:sz w:val="20"/>
        </w:rPr>
        <w:t>n</w:t>
      </w:r>
    </w:p>
    <w:p w:rsidR="001B3FC8" w:rsidRDefault="001B3FC8" w:rsidP="00C76627">
      <w:pPr>
        <w:spacing w:before="40" w:after="0" w:line="268" w:lineRule="exact"/>
        <w:ind w:left="820" w:right="50"/>
        <w:rPr>
          <w:rFonts w:ascii="Palatino Linotype" w:hAnsi="Palatino Linotype"/>
          <w:sz w:val="20"/>
          <w:szCs w:val="20"/>
        </w:rPr>
      </w:pPr>
      <w:r w:rsidRPr="00B76C5B">
        <w:rPr>
          <w:rFonts w:ascii="Palatino Linotype" w:hAnsi="Palatino Linotype"/>
          <w:sz w:val="20"/>
          <w:szCs w:val="20"/>
        </w:rPr>
        <w:t>The</w:t>
      </w:r>
      <w:r w:rsidRPr="00C76627">
        <w:rPr>
          <w:rFonts w:ascii="Palatino Linotype" w:hAnsi="Palatino Linotype"/>
          <w:spacing w:val="-3"/>
          <w:sz w:val="20"/>
        </w:rPr>
        <w:t xml:space="preserve"> </w:t>
      </w:r>
      <w:r w:rsidRPr="00B76C5B">
        <w:rPr>
          <w:rFonts w:ascii="Palatino Linotype" w:hAnsi="Palatino Linotype"/>
          <w:sz w:val="20"/>
          <w:szCs w:val="20"/>
        </w:rPr>
        <w:t>West</w:t>
      </w:r>
      <w:r w:rsidRPr="00C76627">
        <w:rPr>
          <w:rFonts w:ascii="Palatino Linotype" w:hAnsi="Palatino Linotype"/>
          <w:spacing w:val="-4"/>
          <w:sz w:val="20"/>
        </w:rPr>
        <w:t xml:space="preserve"> </w:t>
      </w:r>
      <w:r w:rsidRPr="00C76627">
        <w:rPr>
          <w:rFonts w:ascii="Palatino Linotype" w:hAnsi="Palatino Linotype"/>
          <w:spacing w:val="2"/>
          <w:sz w:val="20"/>
        </w:rPr>
        <w:t>M</w:t>
      </w:r>
      <w:r w:rsidRPr="00C76627">
        <w:rPr>
          <w:rFonts w:ascii="Palatino Linotype" w:hAnsi="Palatino Linotype"/>
          <w:spacing w:val="1"/>
          <w:sz w:val="20"/>
        </w:rPr>
        <w:t>o</w:t>
      </w:r>
      <w:r w:rsidRPr="00C76627">
        <w:rPr>
          <w:rFonts w:ascii="Palatino Linotype" w:hAnsi="Palatino Linotype"/>
          <w:spacing w:val="-1"/>
          <w:sz w:val="20"/>
        </w:rPr>
        <w:t>n</w:t>
      </w:r>
      <w:r w:rsidRPr="00C76627">
        <w:rPr>
          <w:rFonts w:ascii="Palatino Linotype" w:hAnsi="Palatino Linotype"/>
          <w:spacing w:val="2"/>
          <w:sz w:val="20"/>
        </w:rPr>
        <w:t>i</w:t>
      </w:r>
      <w:r w:rsidRPr="00B76C5B">
        <w:rPr>
          <w:rFonts w:ascii="Palatino Linotype" w:hAnsi="Palatino Linotype"/>
          <w:sz w:val="20"/>
          <w:szCs w:val="20"/>
        </w:rPr>
        <w:t>t</w:t>
      </w:r>
      <w:r w:rsidRPr="00C76627">
        <w:rPr>
          <w:rFonts w:ascii="Palatino Linotype" w:hAnsi="Palatino Linotype"/>
          <w:spacing w:val="1"/>
          <w:sz w:val="20"/>
        </w:rPr>
        <w:t>o</w:t>
      </w:r>
      <w:r w:rsidRPr="00B76C5B">
        <w:rPr>
          <w:rFonts w:ascii="Palatino Linotype" w:hAnsi="Palatino Linotype"/>
          <w:sz w:val="20"/>
          <w:szCs w:val="20"/>
        </w:rPr>
        <w:t>r</w:t>
      </w:r>
      <w:r w:rsidRPr="00C76627">
        <w:rPr>
          <w:rFonts w:ascii="Palatino Linotype" w:hAnsi="Palatino Linotype"/>
          <w:spacing w:val="-6"/>
          <w:sz w:val="20"/>
        </w:rPr>
        <w:t xml:space="preserve"> </w:t>
      </w:r>
      <w:r w:rsidRPr="00B76C5B">
        <w:rPr>
          <w:rFonts w:ascii="Palatino Linotype" w:hAnsi="Palatino Linotype"/>
          <w:sz w:val="20"/>
          <w:szCs w:val="20"/>
        </w:rPr>
        <w:t>B</w:t>
      </w:r>
      <w:r w:rsidRPr="00C76627">
        <w:rPr>
          <w:rFonts w:ascii="Palatino Linotype" w:hAnsi="Palatino Linotype"/>
          <w:spacing w:val="-1"/>
          <w:sz w:val="20"/>
        </w:rPr>
        <w:t>a</w:t>
      </w:r>
      <w:r w:rsidRPr="00B76C5B">
        <w:rPr>
          <w:rFonts w:ascii="Palatino Linotype" w:hAnsi="Palatino Linotype"/>
          <w:sz w:val="20"/>
          <w:szCs w:val="20"/>
        </w:rPr>
        <w:t>rn</w:t>
      </w:r>
      <w:r w:rsidRPr="00C76627">
        <w:rPr>
          <w:rFonts w:ascii="Palatino Linotype" w:hAnsi="Palatino Linotype"/>
          <w:spacing w:val="-4"/>
          <w:sz w:val="20"/>
        </w:rPr>
        <w:t xml:space="preserve"> </w:t>
      </w:r>
      <w:r w:rsidRPr="00C76627">
        <w:rPr>
          <w:rFonts w:ascii="Palatino Linotype" w:hAnsi="Palatino Linotype"/>
          <w:spacing w:val="2"/>
          <w:sz w:val="20"/>
        </w:rPr>
        <w:t>i</w:t>
      </w:r>
      <w:r w:rsidRPr="00B76C5B">
        <w:rPr>
          <w:rFonts w:ascii="Palatino Linotype" w:hAnsi="Palatino Linotype"/>
          <w:sz w:val="20"/>
          <w:szCs w:val="20"/>
        </w:rPr>
        <w:t>s</w:t>
      </w:r>
      <w:r w:rsidRPr="00C76627">
        <w:rPr>
          <w:rFonts w:ascii="Palatino Linotype" w:hAnsi="Palatino Linotype"/>
          <w:spacing w:val="-1"/>
          <w:sz w:val="20"/>
        </w:rPr>
        <w:t xml:space="preserve"> </w:t>
      </w:r>
      <w:r w:rsidRPr="00B76C5B">
        <w:rPr>
          <w:rFonts w:ascii="Palatino Linotype" w:hAnsi="Palatino Linotype"/>
          <w:sz w:val="20"/>
          <w:szCs w:val="20"/>
        </w:rPr>
        <w:t>t</w:t>
      </w:r>
      <w:r w:rsidRPr="00C76627">
        <w:rPr>
          <w:rFonts w:ascii="Palatino Linotype" w:hAnsi="Palatino Linotype"/>
          <w:spacing w:val="-1"/>
          <w:sz w:val="20"/>
        </w:rPr>
        <w:t>h</w:t>
      </w:r>
      <w:r w:rsidRPr="00B76C5B">
        <w:rPr>
          <w:rFonts w:ascii="Palatino Linotype" w:hAnsi="Palatino Linotype"/>
          <w:sz w:val="20"/>
          <w:szCs w:val="20"/>
        </w:rPr>
        <w:t>e</w:t>
      </w:r>
      <w:r w:rsidRPr="00C76627">
        <w:rPr>
          <w:rFonts w:ascii="Palatino Linotype" w:hAnsi="Palatino Linotype"/>
          <w:spacing w:val="-2"/>
          <w:sz w:val="20"/>
        </w:rPr>
        <w:t xml:space="preserve"> </w:t>
      </w:r>
      <w:r w:rsidRPr="00B76C5B">
        <w:rPr>
          <w:rFonts w:ascii="Palatino Linotype" w:hAnsi="Palatino Linotype"/>
          <w:sz w:val="20"/>
          <w:szCs w:val="20"/>
        </w:rPr>
        <w:t>V</w:t>
      </w:r>
      <w:r w:rsidRPr="00C76627">
        <w:rPr>
          <w:rFonts w:ascii="Palatino Linotype" w:hAnsi="Palatino Linotype"/>
          <w:spacing w:val="-1"/>
          <w:sz w:val="20"/>
        </w:rPr>
        <w:t>Y</w:t>
      </w:r>
      <w:r w:rsidRPr="00B76C5B">
        <w:rPr>
          <w:rFonts w:ascii="Palatino Linotype" w:hAnsi="Palatino Linotype"/>
          <w:sz w:val="20"/>
          <w:szCs w:val="20"/>
        </w:rPr>
        <w:t>C</w:t>
      </w:r>
      <w:r w:rsidRPr="00C76627">
        <w:rPr>
          <w:rFonts w:ascii="Palatino Linotype" w:hAnsi="Palatino Linotype"/>
          <w:spacing w:val="1"/>
          <w:sz w:val="20"/>
        </w:rPr>
        <w:t>C</w:t>
      </w:r>
      <w:r w:rsidRPr="009C1BA1">
        <w:rPr>
          <w:rFonts w:ascii="Palatino Linotype" w:hAnsi="Palatino Linotype"/>
          <w:spacing w:val="2"/>
          <w:sz w:val="20"/>
        </w:rPr>
        <w:t>’</w:t>
      </w:r>
      <w:r w:rsidRPr="00B76C5B">
        <w:rPr>
          <w:rFonts w:ascii="Palatino Linotype" w:hAnsi="Palatino Linotype"/>
          <w:sz w:val="20"/>
          <w:szCs w:val="20"/>
        </w:rPr>
        <w:t>s</w:t>
      </w:r>
      <w:r w:rsidRPr="00C76627">
        <w:rPr>
          <w:rFonts w:ascii="Palatino Linotype" w:hAnsi="Palatino Linotype"/>
          <w:spacing w:val="-7"/>
          <w:sz w:val="20"/>
        </w:rPr>
        <w:t xml:space="preserve"> </w:t>
      </w:r>
      <w:r w:rsidRPr="00C76627">
        <w:rPr>
          <w:rFonts w:ascii="Palatino Linotype" w:hAnsi="Palatino Linotype"/>
          <w:spacing w:val="1"/>
          <w:sz w:val="20"/>
        </w:rPr>
        <w:t>e</w:t>
      </w:r>
      <w:r w:rsidRPr="00C76627">
        <w:rPr>
          <w:rFonts w:ascii="Palatino Linotype" w:hAnsi="Palatino Linotype"/>
          <w:spacing w:val="-2"/>
          <w:sz w:val="20"/>
        </w:rPr>
        <w:t>x</w:t>
      </w:r>
      <w:r w:rsidRPr="00C76627">
        <w:rPr>
          <w:rFonts w:ascii="Palatino Linotype" w:hAnsi="Palatino Linotype"/>
          <w:spacing w:val="2"/>
          <w:sz w:val="20"/>
        </w:rPr>
        <w:t>i</w:t>
      </w:r>
      <w:r w:rsidRPr="00B76C5B">
        <w:rPr>
          <w:rFonts w:ascii="Palatino Linotype" w:hAnsi="Palatino Linotype"/>
          <w:sz w:val="20"/>
          <w:szCs w:val="20"/>
        </w:rPr>
        <w:t>s</w:t>
      </w:r>
      <w:r w:rsidRPr="00C76627">
        <w:rPr>
          <w:rFonts w:ascii="Palatino Linotype" w:hAnsi="Palatino Linotype"/>
          <w:spacing w:val="-1"/>
          <w:sz w:val="20"/>
        </w:rPr>
        <w:t>t</w:t>
      </w:r>
      <w:r w:rsidRPr="00C76627">
        <w:rPr>
          <w:rFonts w:ascii="Palatino Linotype" w:hAnsi="Palatino Linotype"/>
          <w:spacing w:val="2"/>
          <w:sz w:val="20"/>
        </w:rPr>
        <w:t>i</w:t>
      </w:r>
      <w:r w:rsidRPr="00C76627">
        <w:rPr>
          <w:rFonts w:ascii="Palatino Linotype" w:hAnsi="Palatino Linotype"/>
          <w:spacing w:val="-1"/>
          <w:sz w:val="20"/>
        </w:rPr>
        <w:t>n</w:t>
      </w:r>
      <w:r w:rsidRPr="00B76C5B">
        <w:rPr>
          <w:rFonts w:ascii="Palatino Linotype" w:hAnsi="Palatino Linotype"/>
          <w:sz w:val="20"/>
          <w:szCs w:val="20"/>
        </w:rPr>
        <w:t>g</w:t>
      </w:r>
      <w:r w:rsidRPr="00C76627">
        <w:rPr>
          <w:rFonts w:ascii="Palatino Linotype" w:hAnsi="Palatino Linotype"/>
          <w:spacing w:val="-5"/>
          <w:sz w:val="20"/>
        </w:rPr>
        <w:t xml:space="preserve"> </w:t>
      </w:r>
      <w:r w:rsidRPr="00C76627">
        <w:rPr>
          <w:rFonts w:ascii="Palatino Linotype" w:hAnsi="Palatino Linotype"/>
          <w:spacing w:val="-1"/>
          <w:sz w:val="20"/>
        </w:rPr>
        <w:t>h</w:t>
      </w:r>
      <w:r w:rsidRPr="00B76C5B">
        <w:rPr>
          <w:rFonts w:ascii="Palatino Linotype" w:hAnsi="Palatino Linotype"/>
          <w:sz w:val="20"/>
          <w:szCs w:val="20"/>
        </w:rPr>
        <w:t>e</w:t>
      </w:r>
      <w:r w:rsidRPr="00C76627">
        <w:rPr>
          <w:rFonts w:ascii="Palatino Linotype" w:hAnsi="Palatino Linotype"/>
          <w:spacing w:val="-1"/>
          <w:sz w:val="20"/>
        </w:rPr>
        <w:t>a</w:t>
      </w:r>
      <w:r w:rsidRPr="00C76627">
        <w:rPr>
          <w:rFonts w:ascii="Palatino Linotype" w:hAnsi="Palatino Linotype"/>
          <w:spacing w:val="3"/>
          <w:sz w:val="20"/>
        </w:rPr>
        <w:t>d</w:t>
      </w:r>
      <w:r w:rsidRPr="00C76627">
        <w:rPr>
          <w:rFonts w:ascii="Palatino Linotype" w:hAnsi="Palatino Linotype"/>
          <w:spacing w:val="-1"/>
          <w:sz w:val="20"/>
        </w:rPr>
        <w:t>q</w:t>
      </w:r>
      <w:r w:rsidRPr="00C76627">
        <w:rPr>
          <w:rFonts w:ascii="Palatino Linotype" w:hAnsi="Palatino Linotype"/>
          <w:spacing w:val="2"/>
          <w:sz w:val="20"/>
        </w:rPr>
        <w:t>u</w:t>
      </w:r>
      <w:r w:rsidRPr="00C76627">
        <w:rPr>
          <w:rFonts w:ascii="Palatino Linotype" w:hAnsi="Palatino Linotype"/>
          <w:spacing w:val="-1"/>
          <w:sz w:val="20"/>
        </w:rPr>
        <w:t>a</w:t>
      </w:r>
      <w:r w:rsidRPr="00B76C5B">
        <w:rPr>
          <w:rFonts w:ascii="Palatino Linotype" w:hAnsi="Palatino Linotype"/>
          <w:sz w:val="20"/>
          <w:szCs w:val="20"/>
        </w:rPr>
        <w:t>rt</w:t>
      </w:r>
      <w:r w:rsidRPr="00C76627">
        <w:rPr>
          <w:rFonts w:ascii="Palatino Linotype" w:hAnsi="Palatino Linotype"/>
          <w:spacing w:val="1"/>
          <w:sz w:val="20"/>
        </w:rPr>
        <w:t>e</w:t>
      </w:r>
      <w:r w:rsidRPr="00B76C5B">
        <w:rPr>
          <w:rFonts w:ascii="Palatino Linotype" w:hAnsi="Palatino Linotype"/>
          <w:sz w:val="20"/>
          <w:szCs w:val="20"/>
        </w:rPr>
        <w:t>rs</w:t>
      </w:r>
      <w:r w:rsidRPr="00C76627">
        <w:rPr>
          <w:rFonts w:ascii="Palatino Linotype" w:hAnsi="Palatino Linotype"/>
          <w:spacing w:val="-12"/>
          <w:sz w:val="20"/>
        </w:rPr>
        <w:t xml:space="preserve"> </w:t>
      </w:r>
      <w:r w:rsidRPr="00B76C5B">
        <w:rPr>
          <w:rFonts w:ascii="Palatino Linotype" w:hAnsi="Palatino Linotype"/>
          <w:sz w:val="20"/>
          <w:szCs w:val="20"/>
        </w:rPr>
        <w:t>t</w:t>
      </w:r>
      <w:r w:rsidRPr="00C76627">
        <w:rPr>
          <w:rFonts w:ascii="Palatino Linotype" w:hAnsi="Palatino Linotype"/>
          <w:spacing w:val="3"/>
          <w:sz w:val="20"/>
        </w:rPr>
        <w:t>r</w:t>
      </w:r>
      <w:r w:rsidRPr="00C76627">
        <w:rPr>
          <w:rFonts w:ascii="Palatino Linotype" w:hAnsi="Palatino Linotype"/>
          <w:spacing w:val="-1"/>
          <w:sz w:val="20"/>
        </w:rPr>
        <w:t>a</w:t>
      </w:r>
      <w:r w:rsidRPr="00C76627">
        <w:rPr>
          <w:rFonts w:ascii="Palatino Linotype" w:hAnsi="Palatino Linotype"/>
          <w:spacing w:val="2"/>
          <w:sz w:val="20"/>
        </w:rPr>
        <w:t>i</w:t>
      </w:r>
      <w:r w:rsidRPr="00C76627">
        <w:rPr>
          <w:rFonts w:ascii="Palatino Linotype" w:hAnsi="Palatino Linotype"/>
          <w:spacing w:val="-1"/>
          <w:sz w:val="20"/>
        </w:rPr>
        <w:t>n</w:t>
      </w:r>
      <w:r w:rsidRPr="00C76627">
        <w:rPr>
          <w:rFonts w:ascii="Palatino Linotype" w:hAnsi="Palatino Linotype"/>
          <w:spacing w:val="2"/>
          <w:sz w:val="20"/>
        </w:rPr>
        <w:t>i</w:t>
      </w:r>
      <w:r w:rsidRPr="00C76627">
        <w:rPr>
          <w:rFonts w:ascii="Palatino Linotype" w:hAnsi="Palatino Linotype"/>
          <w:spacing w:val="-1"/>
          <w:sz w:val="20"/>
        </w:rPr>
        <w:t>n</w:t>
      </w:r>
      <w:r w:rsidRPr="00B76C5B">
        <w:rPr>
          <w:rFonts w:ascii="Palatino Linotype" w:hAnsi="Palatino Linotype"/>
          <w:sz w:val="20"/>
          <w:szCs w:val="20"/>
        </w:rPr>
        <w:t>g</w:t>
      </w:r>
      <w:r w:rsidRPr="00C76627">
        <w:rPr>
          <w:rFonts w:ascii="Palatino Linotype" w:hAnsi="Palatino Linotype"/>
          <w:spacing w:val="-7"/>
          <w:sz w:val="20"/>
        </w:rPr>
        <w:t xml:space="preserve"> </w:t>
      </w:r>
      <w:r w:rsidRPr="00B76C5B">
        <w:rPr>
          <w:rFonts w:ascii="Palatino Linotype" w:hAnsi="Palatino Linotype"/>
          <w:sz w:val="20"/>
          <w:szCs w:val="20"/>
        </w:rPr>
        <w:t>center</w:t>
      </w:r>
      <w:r w:rsidRPr="00C76627">
        <w:rPr>
          <w:rFonts w:ascii="Palatino Linotype" w:hAnsi="Palatino Linotype"/>
          <w:spacing w:val="-4"/>
          <w:sz w:val="20"/>
        </w:rPr>
        <w:t xml:space="preserve"> </w:t>
      </w:r>
      <w:r w:rsidRPr="00C76627">
        <w:rPr>
          <w:rFonts w:ascii="Palatino Linotype" w:hAnsi="Palatino Linotype"/>
          <w:spacing w:val="1"/>
          <w:sz w:val="20"/>
        </w:rPr>
        <w:t>a</w:t>
      </w:r>
      <w:r w:rsidRPr="00C76627">
        <w:rPr>
          <w:rFonts w:ascii="Palatino Linotype" w:hAnsi="Palatino Linotype"/>
          <w:spacing w:val="-1"/>
          <w:sz w:val="20"/>
        </w:rPr>
        <w:t>n</w:t>
      </w:r>
      <w:r w:rsidRPr="00B76C5B">
        <w:rPr>
          <w:rFonts w:ascii="Palatino Linotype" w:hAnsi="Palatino Linotype"/>
          <w:sz w:val="20"/>
          <w:szCs w:val="20"/>
        </w:rPr>
        <w:t>d</w:t>
      </w:r>
      <w:r w:rsidRPr="00C76627">
        <w:rPr>
          <w:rFonts w:ascii="Palatino Linotype" w:hAnsi="Palatino Linotype"/>
          <w:spacing w:val="-2"/>
          <w:sz w:val="20"/>
        </w:rPr>
        <w:t xml:space="preserve"> </w:t>
      </w:r>
      <w:r w:rsidRPr="00C76627">
        <w:rPr>
          <w:rFonts w:ascii="Palatino Linotype" w:hAnsi="Palatino Linotype"/>
          <w:spacing w:val="1"/>
          <w:sz w:val="20"/>
        </w:rPr>
        <w:t>off</w:t>
      </w:r>
      <w:r w:rsidRPr="00C76627">
        <w:rPr>
          <w:rFonts w:ascii="Palatino Linotype" w:hAnsi="Palatino Linotype"/>
          <w:spacing w:val="2"/>
          <w:sz w:val="20"/>
        </w:rPr>
        <w:t>i</w:t>
      </w:r>
      <w:r w:rsidRPr="00B76C5B">
        <w:rPr>
          <w:rFonts w:ascii="Palatino Linotype" w:hAnsi="Palatino Linotype"/>
          <w:sz w:val="20"/>
          <w:szCs w:val="20"/>
        </w:rPr>
        <w:t>ce</w:t>
      </w:r>
      <w:r w:rsidRPr="00C76627">
        <w:rPr>
          <w:rFonts w:ascii="Palatino Linotype" w:hAnsi="Palatino Linotype"/>
          <w:spacing w:val="-4"/>
          <w:sz w:val="20"/>
        </w:rPr>
        <w:t xml:space="preserve"> </w:t>
      </w:r>
      <w:r w:rsidRPr="00B76C5B">
        <w:rPr>
          <w:rFonts w:ascii="Palatino Linotype" w:hAnsi="Palatino Linotype"/>
          <w:sz w:val="20"/>
          <w:szCs w:val="20"/>
        </w:rPr>
        <w:t>sp</w:t>
      </w:r>
      <w:r w:rsidRPr="00C76627">
        <w:rPr>
          <w:rFonts w:ascii="Palatino Linotype" w:hAnsi="Palatino Linotype"/>
          <w:spacing w:val="-1"/>
          <w:sz w:val="20"/>
        </w:rPr>
        <w:t>a</w:t>
      </w:r>
      <w:r w:rsidRPr="00B76C5B">
        <w:rPr>
          <w:rFonts w:ascii="Palatino Linotype" w:hAnsi="Palatino Linotype"/>
          <w:sz w:val="20"/>
          <w:szCs w:val="20"/>
        </w:rPr>
        <w:t>c</w:t>
      </w:r>
      <w:r w:rsidRPr="00C76627">
        <w:rPr>
          <w:rFonts w:ascii="Palatino Linotype" w:hAnsi="Palatino Linotype"/>
          <w:spacing w:val="1"/>
          <w:sz w:val="20"/>
        </w:rPr>
        <w:t>e</w:t>
      </w:r>
      <w:r w:rsidRPr="00B76C5B">
        <w:rPr>
          <w:rFonts w:ascii="Palatino Linotype" w:hAnsi="Palatino Linotype"/>
          <w:sz w:val="20"/>
          <w:szCs w:val="20"/>
        </w:rPr>
        <w:t>.</w:t>
      </w:r>
      <w:r w:rsidRPr="00C76627">
        <w:rPr>
          <w:rFonts w:ascii="Palatino Linotype" w:hAnsi="Palatino Linotype"/>
          <w:spacing w:val="46"/>
          <w:sz w:val="20"/>
        </w:rPr>
        <w:t xml:space="preserve"> </w:t>
      </w:r>
      <w:r w:rsidRPr="00B76C5B">
        <w:rPr>
          <w:rFonts w:ascii="Palatino Linotype" w:hAnsi="Palatino Linotype"/>
          <w:sz w:val="20"/>
          <w:szCs w:val="20"/>
        </w:rPr>
        <w:t>It</w:t>
      </w:r>
      <w:r w:rsidRPr="00C76627">
        <w:rPr>
          <w:rFonts w:ascii="Palatino Linotype" w:hAnsi="Palatino Linotype"/>
          <w:spacing w:val="-3"/>
          <w:sz w:val="20"/>
        </w:rPr>
        <w:t xml:space="preserve"> </w:t>
      </w:r>
      <w:r w:rsidRPr="00C76627">
        <w:rPr>
          <w:rFonts w:ascii="Palatino Linotype" w:hAnsi="Palatino Linotype"/>
          <w:spacing w:val="2"/>
          <w:sz w:val="20"/>
        </w:rPr>
        <w:t>i</w:t>
      </w:r>
      <w:r w:rsidRPr="00B76C5B">
        <w:rPr>
          <w:rFonts w:ascii="Palatino Linotype" w:hAnsi="Palatino Linotype"/>
          <w:sz w:val="20"/>
          <w:szCs w:val="20"/>
        </w:rPr>
        <w:t>s p</w:t>
      </w:r>
      <w:r w:rsidRPr="00C76627">
        <w:rPr>
          <w:rFonts w:ascii="Palatino Linotype" w:hAnsi="Palatino Linotype"/>
          <w:spacing w:val="1"/>
          <w:sz w:val="20"/>
        </w:rPr>
        <w:t>ro</w:t>
      </w:r>
      <w:r w:rsidRPr="00C76627">
        <w:rPr>
          <w:rFonts w:ascii="Palatino Linotype" w:hAnsi="Palatino Linotype"/>
          <w:spacing w:val="-2"/>
          <w:sz w:val="20"/>
        </w:rPr>
        <w:t>x</w:t>
      </w:r>
      <w:r w:rsidRPr="00C76627">
        <w:rPr>
          <w:rFonts w:ascii="Palatino Linotype" w:hAnsi="Palatino Linotype"/>
          <w:spacing w:val="2"/>
          <w:sz w:val="20"/>
        </w:rPr>
        <w:t>i</w:t>
      </w:r>
      <w:r w:rsidRPr="00C76627">
        <w:rPr>
          <w:rFonts w:ascii="Palatino Linotype" w:hAnsi="Palatino Linotype"/>
          <w:spacing w:val="-1"/>
          <w:sz w:val="20"/>
        </w:rPr>
        <w:t>ma</w:t>
      </w:r>
      <w:r w:rsidRPr="00B76C5B">
        <w:rPr>
          <w:rFonts w:ascii="Palatino Linotype" w:hAnsi="Palatino Linotype"/>
          <w:sz w:val="20"/>
          <w:szCs w:val="20"/>
        </w:rPr>
        <w:t>te</w:t>
      </w:r>
      <w:r w:rsidRPr="00C76627">
        <w:rPr>
          <w:rFonts w:ascii="Palatino Linotype" w:hAnsi="Palatino Linotype"/>
          <w:spacing w:val="-8"/>
          <w:sz w:val="20"/>
        </w:rPr>
        <w:t xml:space="preserve"> </w:t>
      </w:r>
      <w:r w:rsidRPr="00B76C5B">
        <w:rPr>
          <w:rFonts w:ascii="Palatino Linotype" w:hAnsi="Palatino Linotype"/>
          <w:sz w:val="20"/>
          <w:szCs w:val="20"/>
        </w:rPr>
        <w:t>to the</w:t>
      </w:r>
      <w:r w:rsidRPr="00C76627">
        <w:rPr>
          <w:rFonts w:ascii="Palatino Linotype" w:hAnsi="Palatino Linotype"/>
          <w:spacing w:val="-2"/>
          <w:sz w:val="20"/>
        </w:rPr>
        <w:t xml:space="preserve"> </w:t>
      </w:r>
      <w:r w:rsidRPr="00C76627">
        <w:rPr>
          <w:rFonts w:ascii="Palatino Linotype" w:hAnsi="Palatino Linotype"/>
          <w:spacing w:val="1"/>
          <w:sz w:val="20"/>
        </w:rPr>
        <w:t>Mo</w:t>
      </w:r>
      <w:r w:rsidRPr="00C76627">
        <w:rPr>
          <w:rFonts w:ascii="Palatino Linotype" w:hAnsi="Palatino Linotype"/>
          <w:spacing w:val="-1"/>
          <w:sz w:val="20"/>
        </w:rPr>
        <w:t>n</w:t>
      </w:r>
      <w:r w:rsidRPr="00C76627">
        <w:rPr>
          <w:rFonts w:ascii="Palatino Linotype" w:hAnsi="Palatino Linotype"/>
          <w:spacing w:val="2"/>
          <w:sz w:val="20"/>
        </w:rPr>
        <w:t>i</w:t>
      </w:r>
      <w:r w:rsidRPr="00B76C5B">
        <w:rPr>
          <w:rFonts w:ascii="Palatino Linotype" w:hAnsi="Palatino Linotype"/>
          <w:sz w:val="20"/>
          <w:szCs w:val="20"/>
        </w:rPr>
        <w:t>t</w:t>
      </w:r>
      <w:r w:rsidRPr="00C76627">
        <w:rPr>
          <w:rFonts w:ascii="Palatino Linotype" w:hAnsi="Palatino Linotype"/>
          <w:spacing w:val="1"/>
          <w:sz w:val="20"/>
        </w:rPr>
        <w:t>o</w:t>
      </w:r>
      <w:r w:rsidRPr="00B76C5B">
        <w:rPr>
          <w:rFonts w:ascii="Palatino Linotype" w:hAnsi="Palatino Linotype"/>
          <w:sz w:val="20"/>
          <w:szCs w:val="20"/>
        </w:rPr>
        <w:t>r</w:t>
      </w:r>
      <w:r w:rsidRPr="00C76627">
        <w:rPr>
          <w:rFonts w:ascii="Palatino Linotype" w:hAnsi="Palatino Linotype"/>
          <w:spacing w:val="-6"/>
          <w:sz w:val="20"/>
        </w:rPr>
        <w:t xml:space="preserve"> </w:t>
      </w:r>
      <w:r w:rsidRPr="00C76627">
        <w:rPr>
          <w:rFonts w:ascii="Palatino Linotype" w:hAnsi="Palatino Linotype"/>
          <w:spacing w:val="-2"/>
          <w:sz w:val="20"/>
        </w:rPr>
        <w:t>B</w:t>
      </w:r>
      <w:r w:rsidRPr="00C76627">
        <w:rPr>
          <w:rFonts w:ascii="Palatino Linotype" w:hAnsi="Palatino Linotype"/>
          <w:spacing w:val="-1"/>
          <w:sz w:val="20"/>
        </w:rPr>
        <w:t>a</w:t>
      </w:r>
      <w:r w:rsidRPr="00B76C5B">
        <w:rPr>
          <w:rFonts w:ascii="Palatino Linotype" w:hAnsi="Palatino Linotype"/>
          <w:sz w:val="20"/>
          <w:szCs w:val="20"/>
        </w:rPr>
        <w:t>rn</w:t>
      </w:r>
      <w:r w:rsidRPr="00C76627">
        <w:rPr>
          <w:rFonts w:ascii="Palatino Linotype" w:hAnsi="Palatino Linotype"/>
          <w:spacing w:val="-4"/>
          <w:sz w:val="20"/>
        </w:rPr>
        <w:t xml:space="preserve"> </w:t>
      </w:r>
      <w:r w:rsidRPr="00C76627">
        <w:rPr>
          <w:rFonts w:ascii="Palatino Linotype" w:hAnsi="Palatino Linotype"/>
          <w:spacing w:val="2"/>
          <w:sz w:val="20"/>
        </w:rPr>
        <w:t>F</w:t>
      </w:r>
      <w:r w:rsidRPr="00C76627">
        <w:rPr>
          <w:rFonts w:ascii="Palatino Linotype" w:hAnsi="Palatino Linotype"/>
          <w:spacing w:val="-1"/>
          <w:sz w:val="20"/>
        </w:rPr>
        <w:t>a</w:t>
      </w:r>
      <w:r w:rsidRPr="00B76C5B">
        <w:rPr>
          <w:rFonts w:ascii="Palatino Linotype" w:hAnsi="Palatino Linotype"/>
          <w:sz w:val="20"/>
          <w:szCs w:val="20"/>
        </w:rPr>
        <w:t>rm</w:t>
      </w:r>
      <w:r w:rsidRPr="00C76627">
        <w:rPr>
          <w:rFonts w:ascii="Palatino Linotype" w:hAnsi="Palatino Linotype"/>
          <w:spacing w:val="-3"/>
          <w:sz w:val="20"/>
        </w:rPr>
        <w:t xml:space="preserve"> </w:t>
      </w:r>
      <w:r w:rsidRPr="00C76627">
        <w:rPr>
          <w:rFonts w:ascii="Palatino Linotype" w:hAnsi="Palatino Linotype"/>
          <w:spacing w:val="-2"/>
          <w:sz w:val="20"/>
        </w:rPr>
        <w:t>v</w:t>
      </w:r>
      <w:r w:rsidRPr="00C76627">
        <w:rPr>
          <w:rFonts w:ascii="Palatino Linotype" w:hAnsi="Palatino Linotype"/>
          <w:spacing w:val="3"/>
          <w:sz w:val="20"/>
        </w:rPr>
        <w:t>e</w:t>
      </w:r>
      <w:r w:rsidRPr="00B76C5B">
        <w:rPr>
          <w:rFonts w:ascii="Palatino Linotype" w:hAnsi="Palatino Linotype"/>
          <w:sz w:val="20"/>
          <w:szCs w:val="20"/>
        </w:rPr>
        <w:t>get</w:t>
      </w:r>
      <w:r w:rsidRPr="00C76627">
        <w:rPr>
          <w:rFonts w:ascii="Palatino Linotype" w:hAnsi="Palatino Linotype"/>
          <w:spacing w:val="1"/>
          <w:sz w:val="20"/>
        </w:rPr>
        <w:t>a</w:t>
      </w:r>
      <w:r w:rsidRPr="00C76627">
        <w:rPr>
          <w:rFonts w:ascii="Palatino Linotype" w:hAnsi="Palatino Linotype"/>
          <w:spacing w:val="-2"/>
          <w:sz w:val="20"/>
        </w:rPr>
        <w:t>b</w:t>
      </w:r>
      <w:r w:rsidRPr="00C76627">
        <w:rPr>
          <w:rFonts w:ascii="Palatino Linotype" w:hAnsi="Palatino Linotype"/>
          <w:spacing w:val="2"/>
          <w:sz w:val="20"/>
        </w:rPr>
        <w:t>l</w:t>
      </w:r>
      <w:r w:rsidRPr="00B76C5B">
        <w:rPr>
          <w:rFonts w:ascii="Palatino Linotype" w:hAnsi="Palatino Linotype"/>
          <w:sz w:val="20"/>
          <w:szCs w:val="20"/>
        </w:rPr>
        <w:t>e</w:t>
      </w:r>
      <w:r w:rsidRPr="00C76627">
        <w:rPr>
          <w:rFonts w:ascii="Palatino Linotype" w:hAnsi="Palatino Linotype"/>
          <w:spacing w:val="-7"/>
          <w:sz w:val="20"/>
        </w:rPr>
        <w:t xml:space="preserve"> </w:t>
      </w:r>
      <w:r w:rsidRPr="00C76627">
        <w:rPr>
          <w:rFonts w:ascii="Palatino Linotype" w:hAnsi="Palatino Linotype"/>
          <w:spacing w:val="1"/>
          <w:sz w:val="20"/>
        </w:rPr>
        <w:t>o</w:t>
      </w:r>
      <w:r w:rsidRPr="00B76C5B">
        <w:rPr>
          <w:rFonts w:ascii="Palatino Linotype" w:hAnsi="Palatino Linotype"/>
          <w:sz w:val="20"/>
          <w:szCs w:val="20"/>
        </w:rPr>
        <w:t>p</w:t>
      </w:r>
      <w:r w:rsidRPr="00C76627">
        <w:rPr>
          <w:rFonts w:ascii="Palatino Linotype" w:hAnsi="Palatino Linotype"/>
          <w:spacing w:val="1"/>
          <w:sz w:val="20"/>
        </w:rPr>
        <w:t>e</w:t>
      </w:r>
      <w:r w:rsidRPr="00B76C5B">
        <w:rPr>
          <w:rFonts w:ascii="Palatino Linotype" w:hAnsi="Palatino Linotype"/>
          <w:sz w:val="20"/>
          <w:szCs w:val="20"/>
        </w:rPr>
        <w:t>r</w:t>
      </w:r>
      <w:r w:rsidRPr="00C76627">
        <w:rPr>
          <w:rFonts w:ascii="Palatino Linotype" w:hAnsi="Palatino Linotype"/>
          <w:spacing w:val="-1"/>
          <w:sz w:val="20"/>
        </w:rPr>
        <w:t>a</w:t>
      </w:r>
      <w:r w:rsidRPr="00B76C5B">
        <w:rPr>
          <w:rFonts w:ascii="Palatino Linotype" w:hAnsi="Palatino Linotype"/>
          <w:sz w:val="20"/>
          <w:szCs w:val="20"/>
        </w:rPr>
        <w:t>t</w:t>
      </w:r>
      <w:r w:rsidRPr="00C76627">
        <w:rPr>
          <w:rFonts w:ascii="Palatino Linotype" w:hAnsi="Palatino Linotype"/>
          <w:spacing w:val="2"/>
          <w:sz w:val="20"/>
        </w:rPr>
        <w:t>i</w:t>
      </w:r>
      <w:r w:rsidRPr="00C76627">
        <w:rPr>
          <w:rFonts w:ascii="Palatino Linotype" w:hAnsi="Palatino Linotype"/>
          <w:spacing w:val="1"/>
          <w:sz w:val="20"/>
        </w:rPr>
        <w:t>o</w:t>
      </w:r>
      <w:r w:rsidRPr="00B76C5B">
        <w:rPr>
          <w:rFonts w:ascii="Palatino Linotype" w:hAnsi="Palatino Linotype"/>
          <w:sz w:val="20"/>
          <w:szCs w:val="20"/>
        </w:rPr>
        <w:t>n</w:t>
      </w:r>
      <w:r w:rsidRPr="00C76627">
        <w:rPr>
          <w:rFonts w:ascii="Palatino Linotype" w:hAnsi="Palatino Linotype"/>
          <w:spacing w:val="-10"/>
          <w:sz w:val="20"/>
        </w:rPr>
        <w:t xml:space="preserve"> </w:t>
      </w:r>
      <w:r w:rsidRPr="00C76627">
        <w:rPr>
          <w:rFonts w:ascii="Palatino Linotype" w:hAnsi="Palatino Linotype"/>
          <w:spacing w:val="-1"/>
          <w:sz w:val="20"/>
        </w:rPr>
        <w:t>an</w:t>
      </w:r>
      <w:r w:rsidRPr="00B76C5B">
        <w:rPr>
          <w:rFonts w:ascii="Palatino Linotype" w:hAnsi="Palatino Linotype"/>
          <w:sz w:val="20"/>
          <w:szCs w:val="20"/>
        </w:rPr>
        <w:t>d</w:t>
      </w:r>
      <w:r w:rsidRPr="00C76627">
        <w:rPr>
          <w:rFonts w:ascii="Palatino Linotype" w:hAnsi="Palatino Linotype"/>
          <w:spacing w:val="-2"/>
          <w:sz w:val="20"/>
        </w:rPr>
        <w:t xml:space="preserve"> </w:t>
      </w:r>
      <w:r w:rsidRPr="00B76C5B">
        <w:rPr>
          <w:rFonts w:ascii="Palatino Linotype" w:hAnsi="Palatino Linotype"/>
          <w:sz w:val="20"/>
          <w:szCs w:val="20"/>
        </w:rPr>
        <w:t>se</w:t>
      </w:r>
      <w:r w:rsidRPr="00C76627">
        <w:rPr>
          <w:rFonts w:ascii="Palatino Linotype" w:hAnsi="Palatino Linotype"/>
          <w:spacing w:val="3"/>
          <w:sz w:val="20"/>
        </w:rPr>
        <w:t>r</w:t>
      </w:r>
      <w:r w:rsidRPr="00C76627">
        <w:rPr>
          <w:rFonts w:ascii="Palatino Linotype" w:hAnsi="Palatino Linotype"/>
          <w:spacing w:val="-2"/>
          <w:sz w:val="20"/>
        </w:rPr>
        <w:t>v</w:t>
      </w:r>
      <w:r w:rsidRPr="00B76C5B">
        <w:rPr>
          <w:rFonts w:ascii="Palatino Linotype" w:hAnsi="Palatino Linotype"/>
          <w:sz w:val="20"/>
          <w:szCs w:val="20"/>
        </w:rPr>
        <w:t>es</w:t>
      </w:r>
      <w:r w:rsidRPr="00C76627">
        <w:rPr>
          <w:rFonts w:ascii="Palatino Linotype" w:hAnsi="Palatino Linotype"/>
          <w:spacing w:val="-3"/>
          <w:sz w:val="20"/>
        </w:rPr>
        <w:t xml:space="preserve"> </w:t>
      </w:r>
      <w:r w:rsidRPr="00C76627">
        <w:rPr>
          <w:rFonts w:ascii="Palatino Linotype" w:hAnsi="Palatino Linotype"/>
          <w:spacing w:val="-1"/>
          <w:sz w:val="20"/>
        </w:rPr>
        <w:t>a</w:t>
      </w:r>
      <w:r w:rsidRPr="00B76C5B">
        <w:rPr>
          <w:rFonts w:ascii="Palatino Linotype" w:hAnsi="Palatino Linotype"/>
          <w:sz w:val="20"/>
          <w:szCs w:val="20"/>
        </w:rPr>
        <w:t>s a</w:t>
      </w:r>
      <w:r w:rsidRPr="00C76627">
        <w:rPr>
          <w:rFonts w:ascii="Palatino Linotype" w:hAnsi="Palatino Linotype"/>
          <w:spacing w:val="-2"/>
          <w:sz w:val="20"/>
        </w:rPr>
        <w:t xml:space="preserve"> </w:t>
      </w:r>
      <w:r w:rsidRPr="00B76C5B">
        <w:rPr>
          <w:rFonts w:ascii="Palatino Linotype" w:hAnsi="Palatino Linotype"/>
          <w:sz w:val="20"/>
          <w:szCs w:val="20"/>
        </w:rPr>
        <w:t>sec</w:t>
      </w:r>
      <w:r w:rsidRPr="00C76627">
        <w:rPr>
          <w:rFonts w:ascii="Palatino Linotype" w:hAnsi="Palatino Linotype"/>
          <w:spacing w:val="2"/>
          <w:sz w:val="20"/>
        </w:rPr>
        <w:t>o</w:t>
      </w:r>
      <w:r w:rsidRPr="00C76627">
        <w:rPr>
          <w:rFonts w:ascii="Palatino Linotype" w:hAnsi="Palatino Linotype"/>
          <w:spacing w:val="-1"/>
          <w:sz w:val="20"/>
        </w:rPr>
        <w:t>n</w:t>
      </w:r>
      <w:r w:rsidRPr="00B76C5B">
        <w:rPr>
          <w:rFonts w:ascii="Palatino Linotype" w:hAnsi="Palatino Linotype"/>
          <w:sz w:val="20"/>
          <w:szCs w:val="20"/>
        </w:rPr>
        <w:t>d</w:t>
      </w:r>
      <w:r w:rsidRPr="00C76627">
        <w:rPr>
          <w:rFonts w:ascii="Palatino Linotype" w:hAnsi="Palatino Linotype"/>
          <w:spacing w:val="-1"/>
          <w:sz w:val="20"/>
        </w:rPr>
        <w:t>a</w:t>
      </w:r>
      <w:r w:rsidRPr="00C76627">
        <w:rPr>
          <w:rFonts w:ascii="Palatino Linotype" w:hAnsi="Palatino Linotype"/>
          <w:spacing w:val="3"/>
          <w:sz w:val="20"/>
        </w:rPr>
        <w:t>r</w:t>
      </w:r>
      <w:r w:rsidRPr="00B76C5B">
        <w:rPr>
          <w:rFonts w:ascii="Palatino Linotype" w:hAnsi="Palatino Linotype"/>
          <w:sz w:val="20"/>
          <w:szCs w:val="20"/>
        </w:rPr>
        <w:t>y</w:t>
      </w:r>
      <w:r w:rsidRPr="00C76627">
        <w:rPr>
          <w:rFonts w:ascii="Palatino Linotype" w:hAnsi="Palatino Linotype"/>
          <w:spacing w:val="-9"/>
          <w:sz w:val="20"/>
        </w:rPr>
        <w:t xml:space="preserve"> </w:t>
      </w:r>
      <w:r w:rsidRPr="00B76C5B">
        <w:rPr>
          <w:rFonts w:ascii="Palatino Linotype" w:hAnsi="Palatino Linotype"/>
          <w:sz w:val="20"/>
          <w:szCs w:val="20"/>
        </w:rPr>
        <w:t>tr</w:t>
      </w:r>
      <w:r w:rsidRPr="00C76627">
        <w:rPr>
          <w:rFonts w:ascii="Palatino Linotype" w:hAnsi="Palatino Linotype"/>
          <w:spacing w:val="-1"/>
          <w:sz w:val="20"/>
        </w:rPr>
        <w:t>a</w:t>
      </w:r>
      <w:r w:rsidRPr="00C76627">
        <w:rPr>
          <w:rFonts w:ascii="Palatino Linotype" w:hAnsi="Palatino Linotype"/>
          <w:spacing w:val="2"/>
          <w:sz w:val="20"/>
        </w:rPr>
        <w:t>i</w:t>
      </w:r>
      <w:r w:rsidRPr="00B76C5B">
        <w:rPr>
          <w:rFonts w:ascii="Palatino Linotype" w:hAnsi="Palatino Linotype"/>
          <w:sz w:val="20"/>
          <w:szCs w:val="20"/>
        </w:rPr>
        <w:t>l</w:t>
      </w:r>
      <w:r w:rsidRPr="00C76627">
        <w:rPr>
          <w:rFonts w:ascii="Palatino Linotype" w:hAnsi="Palatino Linotype"/>
          <w:spacing w:val="-2"/>
          <w:sz w:val="20"/>
        </w:rPr>
        <w:t xml:space="preserve"> </w:t>
      </w:r>
      <w:r w:rsidRPr="00C76627">
        <w:rPr>
          <w:rFonts w:ascii="Palatino Linotype" w:hAnsi="Palatino Linotype"/>
          <w:spacing w:val="-1"/>
          <w:sz w:val="20"/>
        </w:rPr>
        <w:t>h</w:t>
      </w:r>
      <w:r w:rsidRPr="00B76C5B">
        <w:rPr>
          <w:rFonts w:ascii="Palatino Linotype" w:hAnsi="Palatino Linotype"/>
          <w:sz w:val="20"/>
          <w:szCs w:val="20"/>
        </w:rPr>
        <w:t>e</w:t>
      </w:r>
      <w:r w:rsidRPr="00C76627">
        <w:rPr>
          <w:rFonts w:ascii="Palatino Linotype" w:hAnsi="Palatino Linotype"/>
          <w:spacing w:val="-1"/>
          <w:sz w:val="20"/>
        </w:rPr>
        <w:t>a</w:t>
      </w:r>
      <w:r w:rsidRPr="00B76C5B">
        <w:rPr>
          <w:rFonts w:ascii="Palatino Linotype" w:hAnsi="Palatino Linotype"/>
          <w:sz w:val="20"/>
          <w:szCs w:val="20"/>
        </w:rPr>
        <w:t>d, p</w:t>
      </w:r>
      <w:r w:rsidRPr="00C76627">
        <w:rPr>
          <w:rFonts w:ascii="Palatino Linotype" w:hAnsi="Palatino Linotype"/>
          <w:spacing w:val="-1"/>
          <w:sz w:val="20"/>
        </w:rPr>
        <w:t>a</w:t>
      </w:r>
      <w:r w:rsidRPr="00B76C5B">
        <w:rPr>
          <w:rFonts w:ascii="Palatino Linotype" w:hAnsi="Palatino Linotype"/>
          <w:sz w:val="20"/>
          <w:szCs w:val="20"/>
        </w:rPr>
        <w:t>rk</w:t>
      </w:r>
      <w:r w:rsidRPr="00C76627">
        <w:rPr>
          <w:rFonts w:ascii="Palatino Linotype" w:hAnsi="Palatino Linotype"/>
          <w:spacing w:val="2"/>
          <w:sz w:val="20"/>
        </w:rPr>
        <w:t>i</w:t>
      </w:r>
      <w:r w:rsidRPr="00C76627">
        <w:rPr>
          <w:rFonts w:ascii="Palatino Linotype" w:hAnsi="Palatino Linotype"/>
          <w:spacing w:val="-1"/>
          <w:sz w:val="20"/>
        </w:rPr>
        <w:t>n</w:t>
      </w:r>
      <w:r w:rsidRPr="00B76C5B">
        <w:rPr>
          <w:rFonts w:ascii="Palatino Linotype" w:hAnsi="Palatino Linotype"/>
          <w:sz w:val="20"/>
          <w:szCs w:val="20"/>
        </w:rPr>
        <w:t>g</w:t>
      </w:r>
      <w:r w:rsidRPr="00C76627">
        <w:rPr>
          <w:rFonts w:ascii="Palatino Linotype" w:hAnsi="Palatino Linotype"/>
          <w:spacing w:val="-5"/>
          <w:sz w:val="20"/>
        </w:rPr>
        <w:t xml:space="preserve"> </w:t>
      </w:r>
      <w:r w:rsidRPr="00C76627">
        <w:rPr>
          <w:rFonts w:ascii="Palatino Linotype" w:hAnsi="Palatino Linotype"/>
          <w:spacing w:val="-1"/>
          <w:sz w:val="20"/>
        </w:rPr>
        <w:t>a</w:t>
      </w:r>
      <w:r w:rsidRPr="00B76C5B">
        <w:rPr>
          <w:rFonts w:ascii="Palatino Linotype" w:hAnsi="Palatino Linotype"/>
          <w:sz w:val="20"/>
          <w:szCs w:val="20"/>
        </w:rPr>
        <w:t>r</w:t>
      </w:r>
      <w:r w:rsidRPr="00C76627">
        <w:rPr>
          <w:rFonts w:ascii="Palatino Linotype" w:hAnsi="Palatino Linotype"/>
          <w:spacing w:val="1"/>
          <w:sz w:val="20"/>
        </w:rPr>
        <w:t>e</w:t>
      </w:r>
      <w:r w:rsidRPr="00C76627">
        <w:rPr>
          <w:rFonts w:ascii="Palatino Linotype" w:hAnsi="Palatino Linotype"/>
          <w:spacing w:val="-1"/>
          <w:sz w:val="20"/>
        </w:rPr>
        <w:t>a</w:t>
      </w:r>
      <w:r w:rsidRPr="00B76C5B">
        <w:rPr>
          <w:rFonts w:ascii="Palatino Linotype" w:hAnsi="Palatino Linotype"/>
          <w:sz w:val="20"/>
          <w:szCs w:val="20"/>
        </w:rPr>
        <w:t>,</w:t>
      </w:r>
      <w:r w:rsidRPr="00C76627">
        <w:rPr>
          <w:rFonts w:ascii="Palatino Linotype" w:hAnsi="Palatino Linotype"/>
          <w:spacing w:val="-3"/>
          <w:sz w:val="20"/>
        </w:rPr>
        <w:t xml:space="preserve"> </w:t>
      </w:r>
      <w:r w:rsidRPr="00C76627">
        <w:rPr>
          <w:rFonts w:ascii="Palatino Linotype" w:hAnsi="Palatino Linotype"/>
          <w:spacing w:val="1"/>
          <w:sz w:val="20"/>
        </w:rPr>
        <w:t>a</w:t>
      </w:r>
      <w:r w:rsidRPr="00C76627">
        <w:rPr>
          <w:rFonts w:ascii="Palatino Linotype" w:hAnsi="Palatino Linotype"/>
          <w:spacing w:val="-1"/>
          <w:sz w:val="20"/>
        </w:rPr>
        <w:t>n</w:t>
      </w:r>
      <w:r w:rsidRPr="00B76C5B">
        <w:rPr>
          <w:rFonts w:ascii="Palatino Linotype" w:hAnsi="Palatino Linotype"/>
          <w:sz w:val="20"/>
          <w:szCs w:val="20"/>
        </w:rPr>
        <w:t>d</w:t>
      </w:r>
      <w:r w:rsidRPr="00C76627">
        <w:rPr>
          <w:rFonts w:ascii="Palatino Linotype" w:hAnsi="Palatino Linotype"/>
          <w:spacing w:val="-2"/>
          <w:sz w:val="20"/>
        </w:rPr>
        <w:t xml:space="preserve"> </w:t>
      </w:r>
      <w:r w:rsidRPr="00B76C5B">
        <w:rPr>
          <w:rFonts w:ascii="Palatino Linotype" w:hAnsi="Palatino Linotype"/>
          <w:sz w:val="20"/>
          <w:szCs w:val="20"/>
        </w:rPr>
        <w:t>e</w:t>
      </w:r>
      <w:r w:rsidRPr="00C76627">
        <w:rPr>
          <w:rFonts w:ascii="Palatino Linotype" w:hAnsi="Palatino Linotype"/>
          <w:spacing w:val="1"/>
          <w:sz w:val="20"/>
        </w:rPr>
        <w:t>d</w:t>
      </w:r>
      <w:r w:rsidRPr="00B76C5B">
        <w:rPr>
          <w:rFonts w:ascii="Palatino Linotype" w:hAnsi="Palatino Linotype"/>
          <w:sz w:val="20"/>
          <w:szCs w:val="20"/>
        </w:rPr>
        <w:t>uc</w:t>
      </w:r>
      <w:r w:rsidRPr="00C76627">
        <w:rPr>
          <w:rFonts w:ascii="Palatino Linotype" w:hAnsi="Palatino Linotype"/>
          <w:spacing w:val="1"/>
          <w:sz w:val="20"/>
        </w:rPr>
        <w:t>a</w:t>
      </w:r>
      <w:r w:rsidRPr="00B76C5B">
        <w:rPr>
          <w:rFonts w:ascii="Palatino Linotype" w:hAnsi="Palatino Linotype"/>
          <w:sz w:val="20"/>
          <w:szCs w:val="20"/>
        </w:rPr>
        <w:t>t</w:t>
      </w:r>
      <w:r w:rsidRPr="00C76627">
        <w:rPr>
          <w:rFonts w:ascii="Palatino Linotype" w:hAnsi="Palatino Linotype"/>
          <w:spacing w:val="2"/>
          <w:sz w:val="20"/>
        </w:rPr>
        <w:t>i</w:t>
      </w:r>
      <w:r w:rsidRPr="00C76627">
        <w:rPr>
          <w:rFonts w:ascii="Palatino Linotype" w:hAnsi="Palatino Linotype"/>
          <w:spacing w:val="-1"/>
          <w:sz w:val="20"/>
        </w:rPr>
        <w:t>o</w:t>
      </w:r>
      <w:r w:rsidRPr="00B76C5B">
        <w:rPr>
          <w:rFonts w:ascii="Palatino Linotype" w:hAnsi="Palatino Linotype"/>
          <w:sz w:val="20"/>
          <w:szCs w:val="20"/>
        </w:rPr>
        <w:t>n</w:t>
      </w:r>
      <w:r w:rsidRPr="00C76627">
        <w:rPr>
          <w:rFonts w:ascii="Palatino Linotype" w:hAnsi="Palatino Linotype"/>
          <w:spacing w:val="-10"/>
          <w:sz w:val="20"/>
        </w:rPr>
        <w:t xml:space="preserve"> </w:t>
      </w:r>
      <w:r w:rsidRPr="00B76C5B">
        <w:rPr>
          <w:rFonts w:ascii="Palatino Linotype" w:hAnsi="Palatino Linotype"/>
          <w:sz w:val="20"/>
          <w:szCs w:val="20"/>
        </w:rPr>
        <w:t>sp</w:t>
      </w:r>
      <w:r w:rsidRPr="00C76627">
        <w:rPr>
          <w:rFonts w:ascii="Palatino Linotype" w:hAnsi="Palatino Linotype"/>
          <w:spacing w:val="-1"/>
          <w:sz w:val="20"/>
        </w:rPr>
        <w:t>a</w:t>
      </w:r>
      <w:r w:rsidRPr="00B76C5B">
        <w:rPr>
          <w:rFonts w:ascii="Palatino Linotype" w:hAnsi="Palatino Linotype"/>
          <w:sz w:val="20"/>
          <w:szCs w:val="20"/>
        </w:rPr>
        <w:t>ce</w:t>
      </w:r>
      <w:r w:rsidRPr="00C76627">
        <w:rPr>
          <w:rFonts w:ascii="Palatino Linotype" w:hAnsi="Palatino Linotype"/>
          <w:spacing w:val="-4"/>
          <w:sz w:val="20"/>
        </w:rPr>
        <w:t xml:space="preserve"> </w:t>
      </w:r>
      <w:r w:rsidRPr="00C76627">
        <w:rPr>
          <w:rFonts w:ascii="Palatino Linotype" w:hAnsi="Palatino Linotype"/>
          <w:spacing w:val="1"/>
          <w:sz w:val="20"/>
        </w:rPr>
        <w:t>fo</w:t>
      </w:r>
      <w:r w:rsidRPr="00B76C5B">
        <w:rPr>
          <w:rFonts w:ascii="Palatino Linotype" w:hAnsi="Palatino Linotype"/>
          <w:sz w:val="20"/>
          <w:szCs w:val="20"/>
        </w:rPr>
        <w:t>r</w:t>
      </w:r>
      <w:r w:rsidRPr="00C76627">
        <w:rPr>
          <w:rFonts w:ascii="Palatino Linotype" w:hAnsi="Palatino Linotype"/>
          <w:spacing w:val="-2"/>
          <w:sz w:val="20"/>
        </w:rPr>
        <w:t xml:space="preserve"> </w:t>
      </w:r>
      <w:r w:rsidRPr="00B76C5B">
        <w:rPr>
          <w:rFonts w:ascii="Palatino Linotype" w:hAnsi="Palatino Linotype"/>
          <w:sz w:val="20"/>
          <w:szCs w:val="20"/>
        </w:rPr>
        <w:t>t</w:t>
      </w:r>
      <w:r w:rsidRPr="00C76627">
        <w:rPr>
          <w:rFonts w:ascii="Palatino Linotype" w:hAnsi="Palatino Linotype"/>
          <w:spacing w:val="-1"/>
          <w:sz w:val="20"/>
        </w:rPr>
        <w:t>h</w:t>
      </w:r>
      <w:r w:rsidRPr="00B76C5B">
        <w:rPr>
          <w:rFonts w:ascii="Palatino Linotype" w:hAnsi="Palatino Linotype"/>
          <w:sz w:val="20"/>
          <w:szCs w:val="20"/>
        </w:rPr>
        <w:t>e</w:t>
      </w:r>
      <w:r w:rsidRPr="00C76627">
        <w:rPr>
          <w:rFonts w:ascii="Palatino Linotype" w:hAnsi="Palatino Linotype"/>
          <w:spacing w:val="-2"/>
          <w:sz w:val="20"/>
        </w:rPr>
        <w:t xml:space="preserve"> </w:t>
      </w:r>
      <w:r w:rsidRPr="00B76C5B">
        <w:rPr>
          <w:rFonts w:ascii="Palatino Linotype" w:hAnsi="Palatino Linotype"/>
          <w:sz w:val="20"/>
          <w:szCs w:val="20"/>
        </w:rPr>
        <w:t>tr</w:t>
      </w:r>
      <w:r w:rsidRPr="00C76627">
        <w:rPr>
          <w:rFonts w:ascii="Palatino Linotype" w:hAnsi="Palatino Linotype"/>
          <w:spacing w:val="-1"/>
          <w:sz w:val="20"/>
        </w:rPr>
        <w:t>a</w:t>
      </w:r>
      <w:r w:rsidRPr="00C76627">
        <w:rPr>
          <w:rFonts w:ascii="Palatino Linotype" w:hAnsi="Palatino Linotype"/>
          <w:spacing w:val="2"/>
          <w:sz w:val="20"/>
        </w:rPr>
        <w:t>i</w:t>
      </w:r>
      <w:r w:rsidRPr="00B76C5B">
        <w:rPr>
          <w:rFonts w:ascii="Palatino Linotype" w:hAnsi="Palatino Linotype"/>
          <w:sz w:val="20"/>
          <w:szCs w:val="20"/>
        </w:rPr>
        <w:t>l</w:t>
      </w:r>
      <w:r w:rsidRPr="00C76627">
        <w:rPr>
          <w:rFonts w:ascii="Palatino Linotype" w:hAnsi="Palatino Linotype"/>
          <w:spacing w:val="-2"/>
          <w:sz w:val="20"/>
        </w:rPr>
        <w:t xml:space="preserve"> </w:t>
      </w:r>
      <w:r w:rsidRPr="00B76C5B">
        <w:rPr>
          <w:rFonts w:ascii="Palatino Linotype" w:hAnsi="Palatino Linotype"/>
          <w:sz w:val="20"/>
          <w:szCs w:val="20"/>
        </w:rPr>
        <w:t>s</w:t>
      </w:r>
      <w:r w:rsidRPr="00C76627">
        <w:rPr>
          <w:rFonts w:ascii="Palatino Linotype" w:hAnsi="Palatino Linotype"/>
          <w:spacing w:val="-1"/>
          <w:sz w:val="20"/>
        </w:rPr>
        <w:t>y</w:t>
      </w:r>
      <w:r w:rsidRPr="00B76C5B">
        <w:rPr>
          <w:rFonts w:ascii="Palatino Linotype" w:hAnsi="Palatino Linotype"/>
          <w:sz w:val="20"/>
          <w:szCs w:val="20"/>
        </w:rPr>
        <w:t>s</w:t>
      </w:r>
      <w:r w:rsidRPr="00C76627">
        <w:rPr>
          <w:rFonts w:ascii="Palatino Linotype" w:hAnsi="Palatino Linotype"/>
          <w:spacing w:val="-1"/>
          <w:sz w:val="20"/>
        </w:rPr>
        <w:t>t</w:t>
      </w:r>
      <w:r w:rsidRPr="00B76C5B">
        <w:rPr>
          <w:rFonts w:ascii="Palatino Linotype" w:hAnsi="Palatino Linotype"/>
          <w:sz w:val="20"/>
          <w:szCs w:val="20"/>
        </w:rPr>
        <w:t>em.</w:t>
      </w:r>
    </w:p>
    <w:p w:rsidR="001B3FC8" w:rsidRPr="00C76627" w:rsidRDefault="001B3FC8" w:rsidP="00C76627">
      <w:pPr>
        <w:tabs>
          <w:tab w:val="left" w:pos="820"/>
        </w:tabs>
        <w:spacing w:before="5" w:after="0" w:line="240" w:lineRule="auto"/>
        <w:ind w:left="460" w:right="-20"/>
        <w:outlineLvl w:val="0"/>
        <w:rPr>
          <w:rFonts w:ascii="Palatino Linotype" w:hAnsi="Palatino Linotype"/>
          <w:sz w:val="20"/>
        </w:rPr>
      </w:pPr>
      <w:r>
        <w:rPr>
          <w:rFonts w:ascii="Wingdings" w:hAnsi="Wingdings" w:cs="Wingdings"/>
          <w:sz w:val="20"/>
          <w:szCs w:val="20"/>
        </w:rPr>
        <w:t></w:t>
      </w:r>
      <w:r>
        <w:rPr>
          <w:rFonts w:ascii="Times New Roman" w:hAnsi="Times New Roman"/>
          <w:spacing w:val="-199"/>
          <w:sz w:val="20"/>
          <w:szCs w:val="20"/>
        </w:rPr>
        <w:t xml:space="preserve"> </w:t>
      </w:r>
      <w:r>
        <w:rPr>
          <w:rFonts w:ascii="Times New Roman" w:hAnsi="Times New Roman"/>
          <w:sz w:val="20"/>
          <w:szCs w:val="20"/>
        </w:rPr>
        <w:tab/>
      </w:r>
      <w:r w:rsidRPr="00C76627">
        <w:rPr>
          <w:rFonts w:ascii="Palatino Linotype" w:hAnsi="Palatino Linotype"/>
          <w:b/>
          <w:spacing w:val="-1"/>
          <w:sz w:val="20"/>
        </w:rPr>
        <w:t>L</w:t>
      </w:r>
      <w:r w:rsidRPr="00C76627">
        <w:rPr>
          <w:rFonts w:ascii="Palatino Linotype" w:hAnsi="Palatino Linotype"/>
          <w:b/>
          <w:spacing w:val="1"/>
          <w:sz w:val="20"/>
        </w:rPr>
        <w:t>ean-t</w:t>
      </w:r>
      <w:r w:rsidRPr="00B76C5B">
        <w:rPr>
          <w:rFonts w:ascii="Palatino Linotype" w:hAnsi="Palatino Linotype"/>
          <w:b/>
          <w:sz w:val="20"/>
          <w:szCs w:val="20"/>
        </w:rPr>
        <w:t>os</w:t>
      </w:r>
    </w:p>
    <w:p w:rsidR="001B3FC8" w:rsidRDefault="001B3FC8" w:rsidP="00C76627">
      <w:pPr>
        <w:spacing w:before="42" w:after="0" w:line="240" w:lineRule="auto"/>
        <w:ind w:left="820" w:right="121"/>
        <w:rPr>
          <w:rFonts w:ascii="Palatino Linotype" w:hAnsi="Palatino Linotype"/>
          <w:sz w:val="20"/>
          <w:szCs w:val="20"/>
        </w:rPr>
      </w:pPr>
      <w:r w:rsidRPr="00B76C5B">
        <w:rPr>
          <w:rFonts w:ascii="Palatino Linotype" w:hAnsi="Palatino Linotype"/>
          <w:sz w:val="20"/>
          <w:szCs w:val="20"/>
        </w:rPr>
        <w:t>The</w:t>
      </w:r>
      <w:r w:rsidRPr="00C76627">
        <w:rPr>
          <w:rFonts w:ascii="Palatino Linotype" w:hAnsi="Palatino Linotype"/>
          <w:spacing w:val="-3"/>
          <w:sz w:val="20"/>
        </w:rPr>
        <w:t xml:space="preserve"> </w:t>
      </w:r>
      <w:r w:rsidRPr="00B76C5B">
        <w:rPr>
          <w:rFonts w:ascii="Palatino Linotype" w:hAnsi="Palatino Linotype"/>
          <w:sz w:val="20"/>
          <w:szCs w:val="20"/>
        </w:rPr>
        <w:t>Le</w:t>
      </w:r>
      <w:r w:rsidRPr="00C76627">
        <w:rPr>
          <w:rFonts w:ascii="Palatino Linotype" w:hAnsi="Palatino Linotype"/>
          <w:spacing w:val="-1"/>
          <w:sz w:val="20"/>
        </w:rPr>
        <w:t>a</w:t>
      </w:r>
      <w:r w:rsidRPr="00B76C5B">
        <w:rPr>
          <w:rFonts w:ascii="Palatino Linotype" w:hAnsi="Palatino Linotype"/>
          <w:sz w:val="20"/>
          <w:szCs w:val="20"/>
        </w:rPr>
        <w:t>n</w:t>
      </w:r>
      <w:r w:rsidRPr="00C76627">
        <w:rPr>
          <w:rFonts w:ascii="Palatino Linotype" w:hAnsi="Palatino Linotype"/>
          <w:spacing w:val="1"/>
          <w:sz w:val="20"/>
        </w:rPr>
        <w:t>-</w:t>
      </w:r>
      <w:r w:rsidRPr="00B76C5B">
        <w:rPr>
          <w:rFonts w:ascii="Palatino Linotype" w:hAnsi="Palatino Linotype"/>
          <w:sz w:val="20"/>
          <w:szCs w:val="20"/>
        </w:rPr>
        <w:t>t</w:t>
      </w:r>
      <w:r w:rsidRPr="00C76627">
        <w:rPr>
          <w:rFonts w:ascii="Palatino Linotype" w:hAnsi="Palatino Linotype"/>
          <w:spacing w:val="1"/>
          <w:sz w:val="20"/>
        </w:rPr>
        <w:t>o</w:t>
      </w:r>
      <w:r w:rsidRPr="00B76C5B">
        <w:rPr>
          <w:rFonts w:ascii="Palatino Linotype" w:hAnsi="Palatino Linotype"/>
          <w:sz w:val="20"/>
          <w:szCs w:val="20"/>
        </w:rPr>
        <w:t>s</w:t>
      </w:r>
      <w:r w:rsidRPr="00C76627">
        <w:rPr>
          <w:rFonts w:ascii="Palatino Linotype" w:hAnsi="Palatino Linotype"/>
          <w:spacing w:val="-6"/>
          <w:sz w:val="20"/>
        </w:rPr>
        <w:t xml:space="preserve"> </w:t>
      </w:r>
      <w:r w:rsidRPr="00C76627">
        <w:rPr>
          <w:rFonts w:ascii="Palatino Linotype" w:hAnsi="Palatino Linotype"/>
          <w:spacing w:val="-1"/>
          <w:sz w:val="20"/>
        </w:rPr>
        <w:t>a</w:t>
      </w:r>
      <w:r w:rsidRPr="00B76C5B">
        <w:rPr>
          <w:rFonts w:ascii="Palatino Linotype" w:hAnsi="Palatino Linotype"/>
          <w:sz w:val="20"/>
          <w:szCs w:val="20"/>
        </w:rPr>
        <w:t>re</w:t>
      </w:r>
      <w:r w:rsidRPr="00C76627">
        <w:rPr>
          <w:rFonts w:ascii="Palatino Linotype" w:hAnsi="Palatino Linotype"/>
          <w:spacing w:val="-2"/>
          <w:sz w:val="20"/>
        </w:rPr>
        <w:t xml:space="preserve"> </w:t>
      </w:r>
      <w:r w:rsidRPr="00B76C5B">
        <w:rPr>
          <w:rFonts w:ascii="Palatino Linotype" w:hAnsi="Palatino Linotype"/>
          <w:sz w:val="20"/>
          <w:szCs w:val="20"/>
        </w:rPr>
        <w:t>t</w:t>
      </w:r>
      <w:r w:rsidRPr="00C76627">
        <w:rPr>
          <w:rFonts w:ascii="Palatino Linotype" w:hAnsi="Palatino Linotype"/>
          <w:spacing w:val="-1"/>
          <w:sz w:val="20"/>
        </w:rPr>
        <w:t>h</w:t>
      </w:r>
      <w:r w:rsidRPr="00B76C5B">
        <w:rPr>
          <w:rFonts w:ascii="Palatino Linotype" w:hAnsi="Palatino Linotype"/>
          <w:sz w:val="20"/>
          <w:szCs w:val="20"/>
        </w:rPr>
        <w:t>e</w:t>
      </w:r>
      <w:r w:rsidRPr="00C76627">
        <w:rPr>
          <w:rFonts w:ascii="Palatino Linotype" w:hAnsi="Palatino Linotype"/>
          <w:spacing w:val="-2"/>
          <w:sz w:val="20"/>
        </w:rPr>
        <w:t xml:space="preserve"> </w:t>
      </w:r>
      <w:r w:rsidRPr="00B76C5B">
        <w:rPr>
          <w:rFonts w:ascii="Palatino Linotype" w:hAnsi="Palatino Linotype"/>
          <w:sz w:val="20"/>
          <w:szCs w:val="20"/>
        </w:rPr>
        <w:t>V</w:t>
      </w:r>
      <w:r w:rsidRPr="00C76627">
        <w:rPr>
          <w:rFonts w:ascii="Palatino Linotype" w:hAnsi="Palatino Linotype"/>
          <w:spacing w:val="2"/>
          <w:sz w:val="20"/>
        </w:rPr>
        <w:t>Y</w:t>
      </w:r>
      <w:r w:rsidRPr="00B76C5B">
        <w:rPr>
          <w:rFonts w:ascii="Palatino Linotype" w:hAnsi="Palatino Linotype"/>
          <w:sz w:val="20"/>
          <w:szCs w:val="20"/>
        </w:rPr>
        <w:t>C</w:t>
      </w:r>
      <w:r w:rsidRPr="00C76627">
        <w:rPr>
          <w:rFonts w:ascii="Palatino Linotype" w:hAnsi="Palatino Linotype"/>
          <w:spacing w:val="3"/>
          <w:sz w:val="20"/>
        </w:rPr>
        <w:t>C</w:t>
      </w:r>
      <w:r w:rsidRPr="00B76C5B">
        <w:rPr>
          <w:rFonts w:ascii="Palatino Linotype" w:hAnsi="Palatino Linotype"/>
          <w:sz w:val="20"/>
          <w:szCs w:val="20"/>
        </w:rPr>
        <w:t>s</w:t>
      </w:r>
      <w:r w:rsidRPr="00C76627">
        <w:rPr>
          <w:rFonts w:ascii="Palatino Linotype" w:hAnsi="Palatino Linotype"/>
          <w:spacing w:val="-6"/>
          <w:sz w:val="20"/>
        </w:rPr>
        <w:t xml:space="preserve"> </w:t>
      </w:r>
      <w:r w:rsidRPr="00B76C5B">
        <w:rPr>
          <w:rFonts w:ascii="Palatino Linotype" w:hAnsi="Palatino Linotype"/>
          <w:sz w:val="20"/>
          <w:szCs w:val="20"/>
        </w:rPr>
        <w:t>p</w:t>
      </w:r>
      <w:r w:rsidRPr="00C76627">
        <w:rPr>
          <w:rFonts w:ascii="Palatino Linotype" w:hAnsi="Palatino Linotype"/>
          <w:spacing w:val="1"/>
          <w:sz w:val="20"/>
        </w:rPr>
        <w:t>r</w:t>
      </w:r>
      <w:r w:rsidRPr="00C76627">
        <w:rPr>
          <w:rFonts w:ascii="Palatino Linotype" w:hAnsi="Palatino Linotype"/>
          <w:spacing w:val="2"/>
          <w:sz w:val="20"/>
        </w:rPr>
        <w:t>i</w:t>
      </w:r>
      <w:r w:rsidRPr="00C76627">
        <w:rPr>
          <w:rFonts w:ascii="Palatino Linotype" w:hAnsi="Palatino Linotype"/>
          <w:spacing w:val="-1"/>
          <w:sz w:val="20"/>
        </w:rPr>
        <w:t>ma</w:t>
      </w:r>
      <w:r w:rsidRPr="00B76C5B">
        <w:rPr>
          <w:rFonts w:ascii="Palatino Linotype" w:hAnsi="Palatino Linotype"/>
          <w:sz w:val="20"/>
          <w:szCs w:val="20"/>
        </w:rPr>
        <w:t>ry</w:t>
      </w:r>
      <w:r w:rsidRPr="00C76627">
        <w:rPr>
          <w:rFonts w:ascii="Palatino Linotype" w:hAnsi="Palatino Linotype"/>
          <w:spacing w:val="-7"/>
          <w:sz w:val="20"/>
        </w:rPr>
        <w:t xml:space="preserve"> </w:t>
      </w:r>
      <w:r w:rsidRPr="00B76C5B">
        <w:rPr>
          <w:rFonts w:ascii="Palatino Linotype" w:hAnsi="Palatino Linotype"/>
          <w:sz w:val="20"/>
          <w:szCs w:val="20"/>
        </w:rPr>
        <w:t>r</w:t>
      </w:r>
      <w:r w:rsidRPr="00C76627">
        <w:rPr>
          <w:rFonts w:ascii="Palatino Linotype" w:hAnsi="Palatino Linotype"/>
          <w:spacing w:val="1"/>
          <w:sz w:val="20"/>
        </w:rPr>
        <w:t>e</w:t>
      </w:r>
      <w:r w:rsidRPr="00B76C5B">
        <w:rPr>
          <w:rFonts w:ascii="Palatino Linotype" w:hAnsi="Palatino Linotype"/>
          <w:sz w:val="20"/>
          <w:szCs w:val="20"/>
        </w:rPr>
        <w:t>s</w:t>
      </w:r>
      <w:r w:rsidRPr="00C76627">
        <w:rPr>
          <w:rFonts w:ascii="Palatino Linotype" w:hAnsi="Palatino Linotype"/>
          <w:spacing w:val="1"/>
          <w:sz w:val="20"/>
        </w:rPr>
        <w:t>i</w:t>
      </w:r>
      <w:r w:rsidRPr="00B76C5B">
        <w:rPr>
          <w:rFonts w:ascii="Palatino Linotype" w:hAnsi="Palatino Linotype"/>
          <w:sz w:val="20"/>
          <w:szCs w:val="20"/>
        </w:rPr>
        <w:t>dent</w:t>
      </w:r>
      <w:r w:rsidRPr="00C76627">
        <w:rPr>
          <w:rFonts w:ascii="Palatino Linotype" w:hAnsi="Palatino Linotype"/>
          <w:spacing w:val="2"/>
          <w:sz w:val="20"/>
        </w:rPr>
        <w:t>i</w:t>
      </w:r>
      <w:r w:rsidRPr="00C76627">
        <w:rPr>
          <w:rFonts w:ascii="Palatino Linotype" w:hAnsi="Palatino Linotype"/>
          <w:spacing w:val="-1"/>
          <w:sz w:val="20"/>
        </w:rPr>
        <w:t>a</w:t>
      </w:r>
      <w:r w:rsidRPr="00B76C5B">
        <w:rPr>
          <w:rFonts w:ascii="Palatino Linotype" w:hAnsi="Palatino Linotype"/>
          <w:sz w:val="20"/>
          <w:szCs w:val="20"/>
        </w:rPr>
        <w:t>l</w:t>
      </w:r>
      <w:r w:rsidRPr="00C76627">
        <w:rPr>
          <w:rFonts w:ascii="Palatino Linotype" w:hAnsi="Palatino Linotype"/>
          <w:spacing w:val="-7"/>
          <w:sz w:val="20"/>
        </w:rPr>
        <w:t xml:space="preserve"> </w:t>
      </w:r>
      <w:r w:rsidRPr="00B76C5B">
        <w:rPr>
          <w:rFonts w:ascii="Palatino Linotype" w:hAnsi="Palatino Linotype"/>
          <w:sz w:val="20"/>
          <w:szCs w:val="20"/>
        </w:rPr>
        <w:t>p</w:t>
      </w:r>
      <w:r w:rsidRPr="00C76627">
        <w:rPr>
          <w:rFonts w:ascii="Palatino Linotype" w:hAnsi="Palatino Linotype"/>
          <w:spacing w:val="1"/>
          <w:sz w:val="20"/>
        </w:rPr>
        <w:t>ro</w:t>
      </w:r>
      <w:r w:rsidRPr="00B76C5B">
        <w:rPr>
          <w:rFonts w:ascii="Palatino Linotype" w:hAnsi="Palatino Linotype"/>
          <w:sz w:val="20"/>
          <w:szCs w:val="20"/>
        </w:rPr>
        <w:t>g</w:t>
      </w:r>
      <w:r w:rsidRPr="00C76627">
        <w:rPr>
          <w:rFonts w:ascii="Palatino Linotype" w:hAnsi="Palatino Linotype"/>
          <w:spacing w:val="-2"/>
          <w:sz w:val="20"/>
        </w:rPr>
        <w:t>r</w:t>
      </w:r>
      <w:r w:rsidRPr="00C76627">
        <w:rPr>
          <w:rFonts w:ascii="Palatino Linotype" w:hAnsi="Palatino Linotype"/>
          <w:spacing w:val="-1"/>
          <w:sz w:val="20"/>
        </w:rPr>
        <w:t>a</w:t>
      </w:r>
      <w:r w:rsidRPr="00B76C5B">
        <w:rPr>
          <w:rFonts w:ascii="Palatino Linotype" w:hAnsi="Palatino Linotype"/>
          <w:sz w:val="20"/>
          <w:szCs w:val="20"/>
        </w:rPr>
        <w:t>m</w:t>
      </w:r>
      <w:r w:rsidRPr="00C76627">
        <w:rPr>
          <w:rFonts w:ascii="Palatino Linotype" w:hAnsi="Palatino Linotype"/>
          <w:spacing w:val="-8"/>
          <w:sz w:val="20"/>
        </w:rPr>
        <w:t xml:space="preserve"> </w:t>
      </w:r>
      <w:r w:rsidRPr="00B76C5B">
        <w:rPr>
          <w:rFonts w:ascii="Palatino Linotype" w:hAnsi="Palatino Linotype"/>
          <w:sz w:val="20"/>
          <w:szCs w:val="20"/>
        </w:rPr>
        <w:t>t</w:t>
      </w:r>
      <w:r w:rsidRPr="00C76627">
        <w:rPr>
          <w:rFonts w:ascii="Palatino Linotype" w:hAnsi="Palatino Linotype"/>
          <w:spacing w:val="3"/>
          <w:sz w:val="20"/>
        </w:rPr>
        <w:t>r</w:t>
      </w:r>
      <w:r w:rsidRPr="00C76627">
        <w:rPr>
          <w:rFonts w:ascii="Palatino Linotype" w:hAnsi="Palatino Linotype"/>
          <w:spacing w:val="-1"/>
          <w:sz w:val="20"/>
        </w:rPr>
        <w:t>a</w:t>
      </w:r>
      <w:r w:rsidRPr="00C76627">
        <w:rPr>
          <w:rFonts w:ascii="Palatino Linotype" w:hAnsi="Palatino Linotype"/>
          <w:spacing w:val="2"/>
          <w:sz w:val="20"/>
        </w:rPr>
        <w:t>i</w:t>
      </w:r>
      <w:r w:rsidRPr="00C76627">
        <w:rPr>
          <w:rFonts w:ascii="Palatino Linotype" w:hAnsi="Palatino Linotype"/>
          <w:spacing w:val="-1"/>
          <w:sz w:val="20"/>
        </w:rPr>
        <w:t>n</w:t>
      </w:r>
      <w:r w:rsidRPr="00C76627">
        <w:rPr>
          <w:rFonts w:ascii="Palatino Linotype" w:hAnsi="Palatino Linotype"/>
          <w:spacing w:val="2"/>
          <w:sz w:val="20"/>
        </w:rPr>
        <w:t>i</w:t>
      </w:r>
      <w:r w:rsidRPr="00C76627">
        <w:rPr>
          <w:rFonts w:ascii="Palatino Linotype" w:hAnsi="Palatino Linotype"/>
          <w:spacing w:val="-1"/>
          <w:sz w:val="20"/>
        </w:rPr>
        <w:t>n</w:t>
      </w:r>
      <w:r w:rsidRPr="00B76C5B">
        <w:rPr>
          <w:rFonts w:ascii="Palatino Linotype" w:hAnsi="Palatino Linotype"/>
          <w:sz w:val="20"/>
          <w:szCs w:val="20"/>
        </w:rPr>
        <w:t>g</w:t>
      </w:r>
      <w:r w:rsidRPr="00C76627">
        <w:rPr>
          <w:rFonts w:ascii="Palatino Linotype" w:hAnsi="Palatino Linotype"/>
          <w:spacing w:val="-7"/>
          <w:sz w:val="20"/>
        </w:rPr>
        <w:t xml:space="preserve"> </w:t>
      </w:r>
      <w:r w:rsidRPr="00B76C5B">
        <w:rPr>
          <w:rFonts w:ascii="Palatino Linotype" w:hAnsi="Palatino Linotype"/>
          <w:sz w:val="20"/>
          <w:szCs w:val="20"/>
        </w:rPr>
        <w:t>s</w:t>
      </w:r>
      <w:r w:rsidRPr="00C76627">
        <w:rPr>
          <w:rFonts w:ascii="Palatino Linotype" w:hAnsi="Palatino Linotype"/>
          <w:spacing w:val="2"/>
          <w:sz w:val="20"/>
        </w:rPr>
        <w:t>p</w:t>
      </w:r>
      <w:r w:rsidRPr="00C76627">
        <w:rPr>
          <w:rFonts w:ascii="Palatino Linotype" w:hAnsi="Palatino Linotype"/>
          <w:spacing w:val="-1"/>
          <w:sz w:val="20"/>
        </w:rPr>
        <w:t>a</w:t>
      </w:r>
      <w:r w:rsidRPr="00B76C5B">
        <w:rPr>
          <w:rFonts w:ascii="Palatino Linotype" w:hAnsi="Palatino Linotype"/>
          <w:sz w:val="20"/>
          <w:szCs w:val="20"/>
        </w:rPr>
        <w:t>ce</w:t>
      </w:r>
      <w:r w:rsidRPr="00C76627">
        <w:rPr>
          <w:rFonts w:ascii="Palatino Linotype" w:hAnsi="Palatino Linotype"/>
          <w:spacing w:val="-4"/>
          <w:sz w:val="20"/>
        </w:rPr>
        <w:t xml:space="preserve"> </w:t>
      </w:r>
      <w:r w:rsidRPr="00C76627">
        <w:rPr>
          <w:rFonts w:ascii="Palatino Linotype" w:hAnsi="Palatino Linotype"/>
          <w:spacing w:val="1"/>
          <w:sz w:val="20"/>
        </w:rPr>
        <w:t>a</w:t>
      </w:r>
      <w:r w:rsidRPr="00C76627">
        <w:rPr>
          <w:rFonts w:ascii="Palatino Linotype" w:hAnsi="Palatino Linotype"/>
          <w:spacing w:val="-1"/>
          <w:sz w:val="20"/>
        </w:rPr>
        <w:t>n</w:t>
      </w:r>
      <w:r w:rsidRPr="00B76C5B">
        <w:rPr>
          <w:rFonts w:ascii="Palatino Linotype" w:hAnsi="Palatino Linotype"/>
          <w:sz w:val="20"/>
          <w:szCs w:val="20"/>
        </w:rPr>
        <w:t>d</w:t>
      </w:r>
      <w:r w:rsidRPr="00C76627">
        <w:rPr>
          <w:rFonts w:ascii="Palatino Linotype" w:hAnsi="Palatino Linotype"/>
          <w:spacing w:val="-2"/>
          <w:sz w:val="20"/>
        </w:rPr>
        <w:t xml:space="preserve"> </w:t>
      </w:r>
      <w:r w:rsidRPr="00C76627">
        <w:rPr>
          <w:rFonts w:ascii="Palatino Linotype" w:hAnsi="Palatino Linotype"/>
          <w:spacing w:val="-1"/>
          <w:sz w:val="20"/>
        </w:rPr>
        <w:t>a</w:t>
      </w:r>
      <w:r w:rsidRPr="00B76C5B">
        <w:rPr>
          <w:rFonts w:ascii="Palatino Linotype" w:hAnsi="Palatino Linotype"/>
          <w:sz w:val="20"/>
          <w:szCs w:val="20"/>
        </w:rPr>
        <w:t>re</w:t>
      </w:r>
      <w:r w:rsidRPr="00C76627">
        <w:rPr>
          <w:rFonts w:ascii="Palatino Linotype" w:hAnsi="Palatino Linotype"/>
          <w:spacing w:val="-2"/>
          <w:sz w:val="20"/>
        </w:rPr>
        <w:t xml:space="preserve"> </w:t>
      </w:r>
      <w:r w:rsidRPr="00C76627">
        <w:rPr>
          <w:rFonts w:ascii="Palatino Linotype" w:hAnsi="Palatino Linotype"/>
          <w:spacing w:val="1"/>
          <w:sz w:val="20"/>
        </w:rPr>
        <w:t>f</w:t>
      </w:r>
      <w:r w:rsidRPr="00B76C5B">
        <w:rPr>
          <w:rFonts w:ascii="Palatino Linotype" w:hAnsi="Palatino Linotype"/>
          <w:sz w:val="20"/>
          <w:szCs w:val="20"/>
        </w:rPr>
        <w:t>r</w:t>
      </w:r>
      <w:r w:rsidRPr="00C76627">
        <w:rPr>
          <w:rFonts w:ascii="Palatino Linotype" w:hAnsi="Palatino Linotype"/>
          <w:spacing w:val="1"/>
          <w:sz w:val="20"/>
        </w:rPr>
        <w:t>e</w:t>
      </w:r>
      <w:r w:rsidRPr="00C76627">
        <w:rPr>
          <w:rFonts w:ascii="Palatino Linotype" w:hAnsi="Palatino Linotype"/>
          <w:spacing w:val="-1"/>
          <w:sz w:val="20"/>
        </w:rPr>
        <w:t>q</w:t>
      </w:r>
      <w:r w:rsidRPr="00B76C5B">
        <w:rPr>
          <w:rFonts w:ascii="Palatino Linotype" w:hAnsi="Palatino Linotype"/>
          <w:sz w:val="20"/>
          <w:szCs w:val="20"/>
        </w:rPr>
        <w:t>uent</w:t>
      </w:r>
      <w:r w:rsidRPr="00C76627">
        <w:rPr>
          <w:rFonts w:ascii="Palatino Linotype" w:hAnsi="Palatino Linotype"/>
          <w:spacing w:val="1"/>
          <w:sz w:val="20"/>
        </w:rPr>
        <w:t>l</w:t>
      </w:r>
      <w:r w:rsidRPr="00B76C5B">
        <w:rPr>
          <w:rFonts w:ascii="Palatino Linotype" w:hAnsi="Palatino Linotype"/>
          <w:sz w:val="20"/>
          <w:szCs w:val="20"/>
        </w:rPr>
        <w:t>y</w:t>
      </w:r>
      <w:r w:rsidRPr="00C76627">
        <w:rPr>
          <w:rFonts w:ascii="Palatino Linotype" w:hAnsi="Palatino Linotype"/>
          <w:spacing w:val="-9"/>
          <w:sz w:val="20"/>
        </w:rPr>
        <w:t xml:space="preserve"> </w:t>
      </w:r>
      <w:r w:rsidRPr="00B76C5B">
        <w:rPr>
          <w:rFonts w:ascii="Palatino Linotype" w:hAnsi="Palatino Linotype"/>
          <w:sz w:val="20"/>
          <w:szCs w:val="20"/>
        </w:rPr>
        <w:t xml:space="preserve">used </w:t>
      </w:r>
      <w:r w:rsidRPr="00C76627">
        <w:rPr>
          <w:rFonts w:ascii="Palatino Linotype" w:hAnsi="Palatino Linotype"/>
          <w:spacing w:val="2"/>
          <w:sz w:val="20"/>
        </w:rPr>
        <w:t>i</w:t>
      </w:r>
      <w:r w:rsidRPr="00B76C5B">
        <w:rPr>
          <w:rFonts w:ascii="Palatino Linotype" w:hAnsi="Palatino Linotype"/>
          <w:sz w:val="20"/>
          <w:szCs w:val="20"/>
        </w:rPr>
        <w:t>n</w:t>
      </w:r>
      <w:r w:rsidRPr="00C76627">
        <w:rPr>
          <w:rFonts w:ascii="Palatino Linotype" w:hAnsi="Palatino Linotype"/>
          <w:spacing w:val="-3"/>
          <w:sz w:val="20"/>
        </w:rPr>
        <w:t xml:space="preserve"> </w:t>
      </w:r>
      <w:r w:rsidRPr="00B76C5B">
        <w:rPr>
          <w:rFonts w:ascii="Palatino Linotype" w:hAnsi="Palatino Linotype"/>
          <w:sz w:val="20"/>
          <w:szCs w:val="20"/>
        </w:rPr>
        <w:t>t</w:t>
      </w:r>
      <w:r w:rsidRPr="00C76627">
        <w:rPr>
          <w:rFonts w:ascii="Palatino Linotype" w:hAnsi="Palatino Linotype"/>
          <w:spacing w:val="-1"/>
          <w:sz w:val="20"/>
        </w:rPr>
        <w:t>h</w:t>
      </w:r>
      <w:r w:rsidRPr="00B76C5B">
        <w:rPr>
          <w:rFonts w:ascii="Palatino Linotype" w:hAnsi="Palatino Linotype"/>
          <w:sz w:val="20"/>
          <w:szCs w:val="20"/>
        </w:rPr>
        <w:t>e</w:t>
      </w:r>
      <w:r w:rsidRPr="00C76627">
        <w:rPr>
          <w:rFonts w:ascii="Palatino Linotype" w:hAnsi="Palatino Linotype"/>
          <w:spacing w:val="-2"/>
          <w:sz w:val="20"/>
        </w:rPr>
        <w:t xml:space="preserve"> </w:t>
      </w:r>
      <w:r w:rsidRPr="00B76C5B">
        <w:rPr>
          <w:rFonts w:ascii="Palatino Linotype" w:hAnsi="Palatino Linotype"/>
          <w:sz w:val="20"/>
          <w:szCs w:val="20"/>
        </w:rPr>
        <w:t>spr</w:t>
      </w:r>
      <w:r w:rsidRPr="00C76627">
        <w:rPr>
          <w:rFonts w:ascii="Palatino Linotype" w:hAnsi="Palatino Linotype"/>
          <w:spacing w:val="2"/>
          <w:sz w:val="20"/>
        </w:rPr>
        <w:t>i</w:t>
      </w:r>
      <w:r w:rsidRPr="00C76627">
        <w:rPr>
          <w:rFonts w:ascii="Palatino Linotype" w:hAnsi="Palatino Linotype"/>
          <w:spacing w:val="-1"/>
          <w:sz w:val="20"/>
        </w:rPr>
        <w:t>n</w:t>
      </w:r>
      <w:r w:rsidRPr="00B76C5B">
        <w:rPr>
          <w:rFonts w:ascii="Palatino Linotype" w:hAnsi="Palatino Linotype"/>
          <w:sz w:val="20"/>
          <w:szCs w:val="20"/>
        </w:rPr>
        <w:t>g</w:t>
      </w:r>
      <w:r w:rsidRPr="00C76627">
        <w:rPr>
          <w:rFonts w:ascii="Palatino Linotype" w:hAnsi="Palatino Linotype"/>
          <w:spacing w:val="-6"/>
          <w:sz w:val="20"/>
        </w:rPr>
        <w:t xml:space="preserve"> </w:t>
      </w:r>
      <w:r w:rsidRPr="00C76627">
        <w:rPr>
          <w:rFonts w:ascii="Palatino Linotype" w:hAnsi="Palatino Linotype"/>
          <w:spacing w:val="-1"/>
          <w:sz w:val="20"/>
        </w:rPr>
        <w:t>an</w:t>
      </w:r>
      <w:r w:rsidRPr="00B76C5B">
        <w:rPr>
          <w:rFonts w:ascii="Palatino Linotype" w:hAnsi="Palatino Linotype"/>
          <w:sz w:val="20"/>
          <w:szCs w:val="20"/>
        </w:rPr>
        <w:t>d</w:t>
      </w:r>
      <w:r w:rsidRPr="00C76627">
        <w:rPr>
          <w:rFonts w:ascii="Palatino Linotype" w:hAnsi="Palatino Linotype"/>
          <w:spacing w:val="2"/>
          <w:sz w:val="20"/>
        </w:rPr>
        <w:t xml:space="preserve"> </w:t>
      </w:r>
      <w:r w:rsidRPr="00B76C5B">
        <w:rPr>
          <w:rFonts w:ascii="Palatino Linotype" w:hAnsi="Palatino Linotype"/>
          <w:sz w:val="20"/>
          <w:szCs w:val="20"/>
        </w:rPr>
        <w:t>su</w:t>
      </w:r>
      <w:r w:rsidRPr="00C76627">
        <w:rPr>
          <w:rFonts w:ascii="Palatino Linotype" w:hAnsi="Palatino Linotype"/>
          <w:spacing w:val="1"/>
          <w:sz w:val="20"/>
        </w:rPr>
        <w:t>m</w:t>
      </w:r>
      <w:r w:rsidRPr="00C76627">
        <w:rPr>
          <w:rFonts w:ascii="Palatino Linotype" w:hAnsi="Palatino Linotype"/>
          <w:spacing w:val="-1"/>
          <w:sz w:val="20"/>
        </w:rPr>
        <w:t>m</w:t>
      </w:r>
      <w:r w:rsidRPr="00B76C5B">
        <w:rPr>
          <w:rFonts w:ascii="Palatino Linotype" w:hAnsi="Palatino Linotype"/>
          <w:sz w:val="20"/>
          <w:szCs w:val="20"/>
        </w:rPr>
        <w:t>er</w:t>
      </w:r>
      <w:r w:rsidRPr="00C76627">
        <w:rPr>
          <w:rFonts w:ascii="Palatino Linotype" w:hAnsi="Palatino Linotype"/>
          <w:spacing w:val="-6"/>
          <w:sz w:val="20"/>
        </w:rPr>
        <w:t xml:space="preserve"> </w:t>
      </w:r>
      <w:r w:rsidRPr="00C76627">
        <w:rPr>
          <w:rFonts w:ascii="Palatino Linotype" w:hAnsi="Palatino Linotype"/>
          <w:spacing w:val="2"/>
          <w:sz w:val="20"/>
        </w:rPr>
        <w:t>s</w:t>
      </w:r>
      <w:r w:rsidRPr="00B76C5B">
        <w:rPr>
          <w:rFonts w:ascii="Palatino Linotype" w:hAnsi="Palatino Linotype"/>
          <w:sz w:val="20"/>
          <w:szCs w:val="20"/>
        </w:rPr>
        <w:t>e</w:t>
      </w:r>
      <w:r w:rsidRPr="00C76627">
        <w:rPr>
          <w:rFonts w:ascii="Palatino Linotype" w:hAnsi="Palatino Linotype"/>
          <w:spacing w:val="-1"/>
          <w:sz w:val="20"/>
        </w:rPr>
        <w:t>a</w:t>
      </w:r>
      <w:r w:rsidRPr="00B76C5B">
        <w:rPr>
          <w:rFonts w:ascii="Palatino Linotype" w:hAnsi="Palatino Linotype"/>
          <w:sz w:val="20"/>
          <w:szCs w:val="20"/>
        </w:rPr>
        <w:t>s</w:t>
      </w:r>
      <w:r w:rsidRPr="00C76627">
        <w:rPr>
          <w:rFonts w:ascii="Palatino Linotype" w:hAnsi="Palatino Linotype"/>
          <w:spacing w:val="1"/>
          <w:sz w:val="20"/>
        </w:rPr>
        <w:t>o</w:t>
      </w:r>
      <w:r w:rsidRPr="00C76627">
        <w:rPr>
          <w:rFonts w:ascii="Palatino Linotype" w:hAnsi="Palatino Linotype"/>
          <w:spacing w:val="-1"/>
          <w:sz w:val="20"/>
        </w:rPr>
        <w:t>n</w:t>
      </w:r>
      <w:r w:rsidRPr="00B76C5B">
        <w:rPr>
          <w:rFonts w:ascii="Palatino Linotype" w:hAnsi="Palatino Linotype"/>
          <w:sz w:val="20"/>
          <w:szCs w:val="20"/>
        </w:rPr>
        <w:t>s</w:t>
      </w:r>
      <w:r w:rsidRPr="00C76627">
        <w:rPr>
          <w:rFonts w:ascii="Palatino Linotype" w:hAnsi="Palatino Linotype"/>
          <w:spacing w:val="-5"/>
          <w:sz w:val="20"/>
        </w:rPr>
        <w:t xml:space="preserve"> </w:t>
      </w:r>
      <w:r w:rsidRPr="00B76C5B">
        <w:rPr>
          <w:rFonts w:ascii="Palatino Linotype" w:hAnsi="Palatino Linotype"/>
          <w:sz w:val="20"/>
          <w:szCs w:val="20"/>
        </w:rPr>
        <w:t>by</w:t>
      </w:r>
      <w:r w:rsidRPr="00C76627">
        <w:rPr>
          <w:rFonts w:ascii="Palatino Linotype" w:hAnsi="Palatino Linotype"/>
          <w:spacing w:val="-2"/>
          <w:sz w:val="20"/>
        </w:rPr>
        <w:t xml:space="preserve"> </w:t>
      </w:r>
      <w:r w:rsidRPr="00B76C5B">
        <w:rPr>
          <w:rFonts w:ascii="Palatino Linotype" w:hAnsi="Palatino Linotype"/>
          <w:sz w:val="20"/>
          <w:szCs w:val="20"/>
        </w:rPr>
        <w:t>V</w:t>
      </w:r>
      <w:r w:rsidRPr="00C76627">
        <w:rPr>
          <w:rFonts w:ascii="Palatino Linotype" w:hAnsi="Palatino Linotype"/>
          <w:spacing w:val="-1"/>
          <w:sz w:val="20"/>
        </w:rPr>
        <w:t>Y</w:t>
      </w:r>
      <w:r w:rsidRPr="00B76C5B">
        <w:rPr>
          <w:rFonts w:ascii="Palatino Linotype" w:hAnsi="Palatino Linotype"/>
          <w:sz w:val="20"/>
          <w:szCs w:val="20"/>
        </w:rPr>
        <w:t>CC</w:t>
      </w:r>
      <w:r w:rsidRPr="00C76627">
        <w:rPr>
          <w:rFonts w:ascii="Palatino Linotype" w:hAnsi="Palatino Linotype"/>
          <w:spacing w:val="-5"/>
          <w:sz w:val="20"/>
        </w:rPr>
        <w:t xml:space="preserve"> </w:t>
      </w:r>
      <w:r w:rsidRPr="00B76C5B">
        <w:rPr>
          <w:rFonts w:ascii="Palatino Linotype" w:hAnsi="Palatino Linotype"/>
          <w:sz w:val="20"/>
          <w:szCs w:val="20"/>
        </w:rPr>
        <w:t>p</w:t>
      </w:r>
      <w:r w:rsidRPr="00C76627">
        <w:rPr>
          <w:rFonts w:ascii="Palatino Linotype" w:hAnsi="Palatino Linotype"/>
          <w:spacing w:val="1"/>
          <w:sz w:val="20"/>
        </w:rPr>
        <w:t>ro</w:t>
      </w:r>
      <w:r w:rsidRPr="00B76C5B">
        <w:rPr>
          <w:rFonts w:ascii="Palatino Linotype" w:hAnsi="Palatino Linotype"/>
          <w:sz w:val="20"/>
          <w:szCs w:val="20"/>
        </w:rPr>
        <w:t>g</w:t>
      </w:r>
      <w:r w:rsidRPr="00C76627">
        <w:rPr>
          <w:rFonts w:ascii="Palatino Linotype" w:hAnsi="Palatino Linotype"/>
          <w:spacing w:val="2"/>
          <w:sz w:val="20"/>
        </w:rPr>
        <w:t>r</w:t>
      </w:r>
      <w:r w:rsidRPr="00C76627">
        <w:rPr>
          <w:rFonts w:ascii="Palatino Linotype" w:hAnsi="Palatino Linotype"/>
          <w:spacing w:val="-1"/>
          <w:sz w:val="20"/>
        </w:rPr>
        <w:t>am</w:t>
      </w:r>
      <w:r w:rsidRPr="00B76C5B">
        <w:rPr>
          <w:rFonts w:ascii="Palatino Linotype" w:hAnsi="Palatino Linotype"/>
          <w:sz w:val="20"/>
          <w:szCs w:val="20"/>
        </w:rPr>
        <w:t>s.</w:t>
      </w:r>
      <w:r w:rsidRPr="00C76627">
        <w:rPr>
          <w:rFonts w:ascii="Palatino Linotype" w:hAnsi="Palatino Linotype"/>
          <w:spacing w:val="44"/>
          <w:sz w:val="20"/>
        </w:rPr>
        <w:t xml:space="preserve"> </w:t>
      </w:r>
      <w:r w:rsidRPr="00B76C5B">
        <w:rPr>
          <w:rFonts w:ascii="Palatino Linotype" w:hAnsi="Palatino Linotype"/>
          <w:sz w:val="20"/>
          <w:szCs w:val="20"/>
        </w:rPr>
        <w:t>They</w:t>
      </w:r>
      <w:r w:rsidRPr="00C76627">
        <w:rPr>
          <w:rFonts w:ascii="Palatino Linotype" w:hAnsi="Palatino Linotype"/>
          <w:spacing w:val="-4"/>
          <w:sz w:val="20"/>
        </w:rPr>
        <w:t xml:space="preserve"> </w:t>
      </w:r>
      <w:r w:rsidRPr="00B76C5B">
        <w:rPr>
          <w:rFonts w:ascii="Palatino Linotype" w:hAnsi="Palatino Linotype"/>
          <w:sz w:val="20"/>
          <w:szCs w:val="20"/>
        </w:rPr>
        <w:t>ne</w:t>
      </w:r>
      <w:r w:rsidRPr="00C76627">
        <w:rPr>
          <w:rFonts w:ascii="Palatino Linotype" w:hAnsi="Palatino Linotype"/>
          <w:spacing w:val="1"/>
          <w:sz w:val="20"/>
        </w:rPr>
        <w:t>e</w:t>
      </w:r>
      <w:r w:rsidRPr="00B76C5B">
        <w:rPr>
          <w:rFonts w:ascii="Palatino Linotype" w:hAnsi="Palatino Linotype"/>
          <w:sz w:val="20"/>
          <w:szCs w:val="20"/>
        </w:rPr>
        <w:t>d</w:t>
      </w:r>
      <w:r w:rsidRPr="00C76627">
        <w:rPr>
          <w:rFonts w:ascii="Palatino Linotype" w:hAnsi="Palatino Linotype"/>
          <w:spacing w:val="-3"/>
          <w:sz w:val="20"/>
        </w:rPr>
        <w:t xml:space="preserve"> </w:t>
      </w:r>
      <w:r w:rsidRPr="00B76C5B">
        <w:rPr>
          <w:rFonts w:ascii="Palatino Linotype" w:hAnsi="Palatino Linotype"/>
          <w:sz w:val="20"/>
          <w:szCs w:val="20"/>
        </w:rPr>
        <w:t>a</w:t>
      </w:r>
      <w:r w:rsidRPr="00C76627">
        <w:rPr>
          <w:rFonts w:ascii="Palatino Linotype" w:hAnsi="Palatino Linotype"/>
          <w:spacing w:val="-2"/>
          <w:sz w:val="20"/>
        </w:rPr>
        <w:t xml:space="preserve"> </w:t>
      </w:r>
      <w:r w:rsidRPr="00B76C5B">
        <w:rPr>
          <w:rFonts w:ascii="Palatino Linotype" w:hAnsi="Palatino Linotype"/>
          <w:sz w:val="20"/>
          <w:szCs w:val="20"/>
        </w:rPr>
        <w:t>d</w:t>
      </w:r>
      <w:r w:rsidRPr="00C76627">
        <w:rPr>
          <w:rFonts w:ascii="Palatino Linotype" w:hAnsi="Palatino Linotype"/>
          <w:spacing w:val="2"/>
          <w:sz w:val="20"/>
        </w:rPr>
        <w:t>i</w:t>
      </w:r>
      <w:r w:rsidRPr="00B76C5B">
        <w:rPr>
          <w:rFonts w:ascii="Palatino Linotype" w:hAnsi="Palatino Linotype"/>
          <w:sz w:val="20"/>
          <w:szCs w:val="20"/>
        </w:rPr>
        <w:t>r</w:t>
      </w:r>
      <w:r w:rsidRPr="00C76627">
        <w:rPr>
          <w:rFonts w:ascii="Palatino Linotype" w:hAnsi="Palatino Linotype"/>
          <w:spacing w:val="1"/>
          <w:sz w:val="20"/>
        </w:rPr>
        <w:t>e</w:t>
      </w:r>
      <w:r w:rsidRPr="00B76C5B">
        <w:rPr>
          <w:rFonts w:ascii="Palatino Linotype" w:hAnsi="Palatino Linotype"/>
          <w:sz w:val="20"/>
          <w:szCs w:val="20"/>
        </w:rPr>
        <w:t>ct</w:t>
      </w:r>
      <w:r w:rsidRPr="00C76627">
        <w:rPr>
          <w:rFonts w:ascii="Palatino Linotype" w:hAnsi="Palatino Linotype"/>
          <w:spacing w:val="-5"/>
          <w:sz w:val="20"/>
        </w:rPr>
        <w:t xml:space="preserve"> </w:t>
      </w:r>
      <w:r w:rsidRPr="00B76C5B">
        <w:rPr>
          <w:rFonts w:ascii="Palatino Linotype" w:hAnsi="Palatino Linotype"/>
          <w:sz w:val="20"/>
          <w:szCs w:val="20"/>
        </w:rPr>
        <w:t>c</w:t>
      </w:r>
      <w:r w:rsidRPr="00C76627">
        <w:rPr>
          <w:rFonts w:ascii="Palatino Linotype" w:hAnsi="Palatino Linotype"/>
          <w:spacing w:val="2"/>
          <w:sz w:val="20"/>
        </w:rPr>
        <w:t>o</w:t>
      </w:r>
      <w:r w:rsidRPr="00C76627">
        <w:rPr>
          <w:rFonts w:ascii="Palatino Linotype" w:hAnsi="Palatino Linotype"/>
          <w:spacing w:val="-1"/>
          <w:sz w:val="20"/>
        </w:rPr>
        <w:t>nn</w:t>
      </w:r>
      <w:r w:rsidRPr="00B76C5B">
        <w:rPr>
          <w:rFonts w:ascii="Palatino Linotype" w:hAnsi="Palatino Linotype"/>
          <w:sz w:val="20"/>
          <w:szCs w:val="20"/>
        </w:rPr>
        <w:t>e</w:t>
      </w:r>
      <w:r w:rsidRPr="00C76627">
        <w:rPr>
          <w:rFonts w:ascii="Palatino Linotype" w:hAnsi="Palatino Linotype"/>
          <w:spacing w:val="1"/>
          <w:sz w:val="20"/>
        </w:rPr>
        <w:t>c</w:t>
      </w:r>
      <w:r w:rsidRPr="00B76C5B">
        <w:rPr>
          <w:rFonts w:ascii="Palatino Linotype" w:hAnsi="Palatino Linotype"/>
          <w:sz w:val="20"/>
          <w:szCs w:val="20"/>
        </w:rPr>
        <w:t>t</w:t>
      </w:r>
      <w:r w:rsidRPr="00C76627">
        <w:rPr>
          <w:rFonts w:ascii="Palatino Linotype" w:hAnsi="Palatino Linotype"/>
          <w:spacing w:val="2"/>
          <w:sz w:val="20"/>
        </w:rPr>
        <w:t>i</w:t>
      </w:r>
      <w:r w:rsidRPr="00C76627">
        <w:rPr>
          <w:rFonts w:ascii="Palatino Linotype" w:hAnsi="Palatino Linotype"/>
          <w:spacing w:val="1"/>
          <w:sz w:val="20"/>
        </w:rPr>
        <w:t>o</w:t>
      </w:r>
      <w:r w:rsidRPr="00B76C5B">
        <w:rPr>
          <w:rFonts w:ascii="Palatino Linotype" w:hAnsi="Palatino Linotype"/>
          <w:sz w:val="20"/>
          <w:szCs w:val="20"/>
        </w:rPr>
        <w:t>n</w:t>
      </w:r>
      <w:r w:rsidRPr="00C76627">
        <w:rPr>
          <w:rFonts w:ascii="Palatino Linotype" w:hAnsi="Palatino Linotype"/>
          <w:spacing w:val="-11"/>
          <w:sz w:val="20"/>
        </w:rPr>
        <w:t xml:space="preserve"> </w:t>
      </w:r>
      <w:r w:rsidRPr="00B76C5B">
        <w:rPr>
          <w:rFonts w:ascii="Palatino Linotype" w:hAnsi="Palatino Linotype"/>
          <w:sz w:val="20"/>
          <w:szCs w:val="20"/>
        </w:rPr>
        <w:t xml:space="preserve">to </w:t>
      </w:r>
      <w:r w:rsidRPr="00C76627">
        <w:rPr>
          <w:rFonts w:ascii="Palatino Linotype" w:hAnsi="Palatino Linotype"/>
          <w:w w:val="99"/>
          <w:sz w:val="20"/>
        </w:rPr>
        <w:t>t</w:t>
      </w:r>
      <w:r w:rsidRPr="00C76627">
        <w:rPr>
          <w:rFonts w:ascii="Palatino Linotype" w:hAnsi="Palatino Linotype"/>
          <w:spacing w:val="-1"/>
          <w:w w:val="99"/>
          <w:sz w:val="20"/>
        </w:rPr>
        <w:t>h</w:t>
      </w:r>
      <w:r w:rsidRPr="00C76627">
        <w:rPr>
          <w:rFonts w:ascii="Palatino Linotype" w:hAnsi="Palatino Linotype"/>
          <w:w w:val="99"/>
          <w:sz w:val="20"/>
        </w:rPr>
        <w:t xml:space="preserve">e </w:t>
      </w:r>
      <w:r w:rsidRPr="00B76C5B">
        <w:rPr>
          <w:rFonts w:ascii="Palatino Linotype" w:hAnsi="Palatino Linotype"/>
          <w:sz w:val="20"/>
          <w:szCs w:val="20"/>
        </w:rPr>
        <w:t>West</w:t>
      </w:r>
      <w:r w:rsidRPr="00C76627">
        <w:rPr>
          <w:rFonts w:ascii="Palatino Linotype" w:hAnsi="Palatino Linotype"/>
          <w:spacing w:val="-4"/>
          <w:sz w:val="20"/>
        </w:rPr>
        <w:t xml:space="preserve"> </w:t>
      </w:r>
      <w:r w:rsidRPr="00C76627">
        <w:rPr>
          <w:rFonts w:ascii="Palatino Linotype" w:hAnsi="Palatino Linotype"/>
          <w:spacing w:val="2"/>
          <w:sz w:val="20"/>
        </w:rPr>
        <w:t>a</w:t>
      </w:r>
      <w:r w:rsidRPr="00C76627">
        <w:rPr>
          <w:rFonts w:ascii="Palatino Linotype" w:hAnsi="Palatino Linotype"/>
          <w:spacing w:val="-1"/>
          <w:sz w:val="20"/>
        </w:rPr>
        <w:t>n</w:t>
      </w:r>
      <w:r w:rsidRPr="00B76C5B">
        <w:rPr>
          <w:rFonts w:ascii="Palatino Linotype" w:hAnsi="Palatino Linotype"/>
          <w:sz w:val="20"/>
          <w:szCs w:val="20"/>
        </w:rPr>
        <w:t>d</w:t>
      </w:r>
      <w:r w:rsidRPr="00C76627">
        <w:rPr>
          <w:rFonts w:ascii="Palatino Linotype" w:hAnsi="Palatino Linotype"/>
          <w:spacing w:val="-2"/>
          <w:sz w:val="20"/>
        </w:rPr>
        <w:t xml:space="preserve"> </w:t>
      </w:r>
      <w:r w:rsidRPr="00B76C5B">
        <w:rPr>
          <w:rFonts w:ascii="Palatino Linotype" w:hAnsi="Palatino Linotype"/>
          <w:sz w:val="20"/>
          <w:szCs w:val="20"/>
        </w:rPr>
        <w:t>E</w:t>
      </w:r>
      <w:r w:rsidRPr="00C76627">
        <w:rPr>
          <w:rFonts w:ascii="Palatino Linotype" w:hAnsi="Palatino Linotype"/>
          <w:spacing w:val="-1"/>
          <w:sz w:val="20"/>
        </w:rPr>
        <w:t>a</w:t>
      </w:r>
      <w:r w:rsidRPr="00C76627">
        <w:rPr>
          <w:rFonts w:ascii="Palatino Linotype" w:hAnsi="Palatino Linotype"/>
          <w:spacing w:val="2"/>
          <w:sz w:val="20"/>
        </w:rPr>
        <w:t>s</w:t>
      </w:r>
      <w:r w:rsidRPr="00B76C5B">
        <w:rPr>
          <w:rFonts w:ascii="Palatino Linotype" w:hAnsi="Palatino Linotype"/>
          <w:sz w:val="20"/>
          <w:szCs w:val="20"/>
        </w:rPr>
        <w:t>t</w:t>
      </w:r>
      <w:r w:rsidRPr="00C76627">
        <w:rPr>
          <w:rFonts w:ascii="Palatino Linotype" w:hAnsi="Palatino Linotype"/>
          <w:spacing w:val="-4"/>
          <w:sz w:val="20"/>
        </w:rPr>
        <w:t xml:space="preserve"> </w:t>
      </w:r>
      <w:r w:rsidRPr="00C76627">
        <w:rPr>
          <w:rFonts w:ascii="Palatino Linotype" w:hAnsi="Palatino Linotype"/>
          <w:spacing w:val="1"/>
          <w:sz w:val="20"/>
        </w:rPr>
        <w:t>Mo</w:t>
      </w:r>
      <w:r w:rsidRPr="00C76627">
        <w:rPr>
          <w:rFonts w:ascii="Palatino Linotype" w:hAnsi="Palatino Linotype"/>
          <w:spacing w:val="-1"/>
          <w:sz w:val="20"/>
        </w:rPr>
        <w:t>n</w:t>
      </w:r>
      <w:r w:rsidRPr="00C76627">
        <w:rPr>
          <w:rFonts w:ascii="Palatino Linotype" w:hAnsi="Palatino Linotype"/>
          <w:spacing w:val="2"/>
          <w:sz w:val="20"/>
        </w:rPr>
        <w:t>i</w:t>
      </w:r>
      <w:r w:rsidRPr="00B76C5B">
        <w:rPr>
          <w:rFonts w:ascii="Palatino Linotype" w:hAnsi="Palatino Linotype"/>
          <w:sz w:val="20"/>
          <w:szCs w:val="20"/>
        </w:rPr>
        <w:t>t</w:t>
      </w:r>
      <w:r w:rsidRPr="00C76627">
        <w:rPr>
          <w:rFonts w:ascii="Palatino Linotype" w:hAnsi="Palatino Linotype"/>
          <w:spacing w:val="1"/>
          <w:sz w:val="20"/>
        </w:rPr>
        <w:t>o</w:t>
      </w:r>
      <w:r w:rsidRPr="00B76C5B">
        <w:rPr>
          <w:rFonts w:ascii="Palatino Linotype" w:hAnsi="Palatino Linotype"/>
          <w:sz w:val="20"/>
          <w:szCs w:val="20"/>
        </w:rPr>
        <w:t>r</w:t>
      </w:r>
      <w:r w:rsidRPr="00C76627">
        <w:rPr>
          <w:rFonts w:ascii="Palatino Linotype" w:hAnsi="Palatino Linotype"/>
          <w:spacing w:val="-6"/>
          <w:sz w:val="20"/>
        </w:rPr>
        <w:t xml:space="preserve"> </w:t>
      </w:r>
      <w:r w:rsidRPr="00B76C5B">
        <w:rPr>
          <w:rFonts w:ascii="Palatino Linotype" w:hAnsi="Palatino Linotype"/>
          <w:sz w:val="20"/>
          <w:szCs w:val="20"/>
        </w:rPr>
        <w:t>B</w:t>
      </w:r>
      <w:r w:rsidRPr="00C76627">
        <w:rPr>
          <w:rFonts w:ascii="Palatino Linotype" w:hAnsi="Palatino Linotype"/>
          <w:spacing w:val="-1"/>
          <w:sz w:val="20"/>
        </w:rPr>
        <w:t>a</w:t>
      </w:r>
      <w:r w:rsidRPr="00C76627">
        <w:rPr>
          <w:rFonts w:ascii="Palatino Linotype" w:hAnsi="Palatino Linotype"/>
          <w:spacing w:val="-2"/>
          <w:sz w:val="20"/>
        </w:rPr>
        <w:t>r</w:t>
      </w:r>
      <w:r w:rsidRPr="00C76627">
        <w:rPr>
          <w:rFonts w:ascii="Palatino Linotype" w:hAnsi="Palatino Linotype"/>
          <w:spacing w:val="-1"/>
          <w:sz w:val="20"/>
        </w:rPr>
        <w:t>n</w:t>
      </w:r>
      <w:r w:rsidRPr="00B76C5B">
        <w:rPr>
          <w:rFonts w:ascii="Palatino Linotype" w:hAnsi="Palatino Linotype"/>
          <w:sz w:val="20"/>
          <w:szCs w:val="20"/>
        </w:rPr>
        <w:t>s.</w:t>
      </w:r>
    </w:p>
    <w:p w:rsidR="001B3FC8" w:rsidRPr="00C76627" w:rsidRDefault="001B3FC8" w:rsidP="00C76627">
      <w:pPr>
        <w:tabs>
          <w:tab w:val="left" w:pos="820"/>
        </w:tabs>
        <w:spacing w:after="0" w:line="266" w:lineRule="exact"/>
        <w:ind w:left="460" w:right="-20"/>
        <w:rPr>
          <w:rFonts w:ascii="Palatino Linotype" w:hAnsi="Palatino Linotype"/>
          <w:sz w:val="20"/>
        </w:rPr>
      </w:pPr>
      <w:r>
        <w:rPr>
          <w:rFonts w:ascii="Wingdings" w:hAnsi="Wingdings" w:cs="Wingdings"/>
          <w:position w:val="1"/>
          <w:sz w:val="20"/>
          <w:szCs w:val="20"/>
        </w:rPr>
        <w:t></w:t>
      </w:r>
      <w:r>
        <w:rPr>
          <w:rFonts w:ascii="Times New Roman" w:hAnsi="Times New Roman"/>
          <w:spacing w:val="-199"/>
          <w:position w:val="1"/>
          <w:sz w:val="20"/>
          <w:szCs w:val="20"/>
        </w:rPr>
        <w:t xml:space="preserve"> </w:t>
      </w:r>
      <w:r>
        <w:rPr>
          <w:rFonts w:ascii="Times New Roman" w:hAnsi="Times New Roman"/>
          <w:position w:val="1"/>
          <w:sz w:val="20"/>
          <w:szCs w:val="20"/>
        </w:rPr>
        <w:tab/>
      </w:r>
      <w:r w:rsidRPr="00C76627">
        <w:rPr>
          <w:rFonts w:ascii="Palatino Linotype" w:hAnsi="Palatino Linotype"/>
          <w:b/>
          <w:position w:val="1"/>
          <w:sz w:val="20"/>
        </w:rPr>
        <w:t>N</w:t>
      </w:r>
      <w:r w:rsidRPr="00C76627">
        <w:rPr>
          <w:rFonts w:ascii="Palatino Linotype" w:hAnsi="Palatino Linotype"/>
          <w:b/>
          <w:spacing w:val="-1"/>
          <w:position w:val="1"/>
          <w:sz w:val="20"/>
        </w:rPr>
        <w:t>or</w:t>
      </w:r>
      <w:r w:rsidRPr="00C76627">
        <w:rPr>
          <w:rFonts w:ascii="Palatino Linotype" w:hAnsi="Palatino Linotype"/>
          <w:b/>
          <w:spacing w:val="1"/>
          <w:position w:val="1"/>
          <w:sz w:val="20"/>
        </w:rPr>
        <w:t>t</w:t>
      </w:r>
      <w:r w:rsidRPr="00C76627">
        <w:rPr>
          <w:rFonts w:ascii="Palatino Linotype" w:hAnsi="Palatino Linotype"/>
          <w:b/>
          <w:position w:val="1"/>
          <w:sz w:val="20"/>
        </w:rPr>
        <w:t>h</w:t>
      </w:r>
      <w:r w:rsidRPr="00C76627">
        <w:rPr>
          <w:rFonts w:ascii="Palatino Linotype" w:hAnsi="Palatino Linotype"/>
          <w:b/>
          <w:spacing w:val="-4"/>
          <w:position w:val="1"/>
          <w:sz w:val="20"/>
        </w:rPr>
        <w:t xml:space="preserve"> </w:t>
      </w:r>
      <w:r w:rsidRPr="00C76627">
        <w:rPr>
          <w:rFonts w:ascii="Palatino Linotype" w:hAnsi="Palatino Linotype"/>
          <w:b/>
          <w:position w:val="1"/>
          <w:sz w:val="20"/>
        </w:rPr>
        <w:t>W</w:t>
      </w:r>
      <w:r w:rsidRPr="00C76627">
        <w:rPr>
          <w:rFonts w:ascii="Palatino Linotype" w:hAnsi="Palatino Linotype"/>
          <w:b/>
          <w:spacing w:val="1"/>
          <w:position w:val="1"/>
          <w:sz w:val="20"/>
        </w:rPr>
        <w:t>etla</w:t>
      </w:r>
      <w:r w:rsidRPr="00C76627">
        <w:rPr>
          <w:rFonts w:ascii="Palatino Linotype" w:hAnsi="Palatino Linotype"/>
          <w:b/>
          <w:position w:val="1"/>
          <w:sz w:val="20"/>
        </w:rPr>
        <w:t>nds</w:t>
      </w:r>
    </w:p>
    <w:p w:rsidR="001B3FC8" w:rsidRDefault="001B3FC8" w:rsidP="0098641F">
      <w:pPr>
        <w:spacing w:after="0"/>
        <w:ind w:left="810"/>
        <w:rPr>
          <w:rFonts w:ascii="Palatino Linotype" w:hAnsi="Palatino Linotype"/>
          <w:sz w:val="20"/>
          <w:szCs w:val="20"/>
        </w:rPr>
      </w:pPr>
      <w:r w:rsidRPr="00B76C5B">
        <w:rPr>
          <w:rFonts w:ascii="Palatino Linotype" w:hAnsi="Palatino Linotype"/>
          <w:sz w:val="20"/>
          <w:szCs w:val="20"/>
        </w:rPr>
        <w:t>The</w:t>
      </w:r>
      <w:r w:rsidRPr="0098641F">
        <w:rPr>
          <w:rFonts w:ascii="Palatino Linotype" w:hAnsi="Palatino Linotype"/>
          <w:spacing w:val="-3"/>
          <w:sz w:val="20"/>
        </w:rPr>
        <w:t xml:space="preserve"> </w:t>
      </w:r>
      <w:r w:rsidRPr="00B76C5B">
        <w:rPr>
          <w:rFonts w:ascii="Palatino Linotype" w:hAnsi="Palatino Linotype"/>
          <w:sz w:val="20"/>
          <w:szCs w:val="20"/>
        </w:rPr>
        <w:t>N</w:t>
      </w:r>
      <w:r w:rsidRPr="0098641F">
        <w:rPr>
          <w:rFonts w:ascii="Palatino Linotype" w:hAnsi="Palatino Linotype"/>
          <w:spacing w:val="2"/>
          <w:sz w:val="20"/>
        </w:rPr>
        <w:t>o</w:t>
      </w:r>
      <w:r w:rsidRPr="00B76C5B">
        <w:rPr>
          <w:rFonts w:ascii="Palatino Linotype" w:hAnsi="Palatino Linotype"/>
          <w:sz w:val="20"/>
          <w:szCs w:val="20"/>
        </w:rPr>
        <w:t>rth</w:t>
      </w:r>
      <w:r w:rsidRPr="0098641F">
        <w:rPr>
          <w:rFonts w:ascii="Palatino Linotype" w:hAnsi="Palatino Linotype"/>
          <w:spacing w:val="-5"/>
          <w:sz w:val="20"/>
        </w:rPr>
        <w:t xml:space="preserve"> </w:t>
      </w:r>
      <w:r w:rsidRPr="00B76C5B">
        <w:rPr>
          <w:rFonts w:ascii="Palatino Linotype" w:hAnsi="Palatino Linotype"/>
          <w:sz w:val="20"/>
          <w:szCs w:val="20"/>
        </w:rPr>
        <w:t>W</w:t>
      </w:r>
      <w:r w:rsidRPr="0098641F">
        <w:rPr>
          <w:rFonts w:ascii="Palatino Linotype" w:hAnsi="Palatino Linotype"/>
          <w:spacing w:val="1"/>
          <w:sz w:val="20"/>
        </w:rPr>
        <w:t>e</w:t>
      </w:r>
      <w:r w:rsidRPr="00B76C5B">
        <w:rPr>
          <w:rFonts w:ascii="Palatino Linotype" w:hAnsi="Palatino Linotype"/>
          <w:sz w:val="20"/>
          <w:szCs w:val="20"/>
        </w:rPr>
        <w:t>t</w:t>
      </w:r>
      <w:r w:rsidRPr="0098641F">
        <w:rPr>
          <w:rFonts w:ascii="Palatino Linotype" w:hAnsi="Palatino Linotype"/>
          <w:spacing w:val="2"/>
          <w:sz w:val="20"/>
        </w:rPr>
        <w:t>l</w:t>
      </w:r>
      <w:r w:rsidRPr="0098641F">
        <w:rPr>
          <w:rFonts w:ascii="Palatino Linotype" w:hAnsi="Palatino Linotype"/>
          <w:spacing w:val="-1"/>
          <w:sz w:val="20"/>
        </w:rPr>
        <w:t>an</w:t>
      </w:r>
      <w:r w:rsidRPr="0098641F">
        <w:rPr>
          <w:rFonts w:ascii="Palatino Linotype" w:hAnsi="Palatino Linotype"/>
          <w:spacing w:val="3"/>
          <w:sz w:val="20"/>
        </w:rPr>
        <w:t>d</w:t>
      </w:r>
      <w:r w:rsidRPr="00B76C5B">
        <w:rPr>
          <w:rFonts w:ascii="Palatino Linotype" w:hAnsi="Palatino Linotype"/>
          <w:sz w:val="20"/>
          <w:szCs w:val="20"/>
        </w:rPr>
        <w:t>s</w:t>
      </w:r>
      <w:r w:rsidRPr="0098641F">
        <w:rPr>
          <w:rFonts w:ascii="Palatino Linotype" w:hAnsi="Palatino Linotype"/>
          <w:spacing w:val="-8"/>
          <w:sz w:val="20"/>
        </w:rPr>
        <w:t xml:space="preserve"> </w:t>
      </w:r>
      <w:r w:rsidRPr="0098641F">
        <w:rPr>
          <w:rFonts w:ascii="Palatino Linotype" w:hAnsi="Palatino Linotype"/>
          <w:spacing w:val="2"/>
          <w:sz w:val="20"/>
        </w:rPr>
        <w:t>h</w:t>
      </w:r>
      <w:r w:rsidRPr="0098641F">
        <w:rPr>
          <w:rFonts w:ascii="Palatino Linotype" w:hAnsi="Palatino Linotype"/>
          <w:spacing w:val="1"/>
          <w:sz w:val="20"/>
        </w:rPr>
        <w:t>a</w:t>
      </w:r>
      <w:r w:rsidRPr="0098641F">
        <w:rPr>
          <w:rFonts w:ascii="Palatino Linotype" w:hAnsi="Palatino Linotype"/>
          <w:spacing w:val="-2"/>
          <w:sz w:val="20"/>
        </w:rPr>
        <w:t>v</w:t>
      </w:r>
      <w:r w:rsidRPr="00B76C5B">
        <w:rPr>
          <w:rFonts w:ascii="Palatino Linotype" w:hAnsi="Palatino Linotype"/>
          <w:sz w:val="20"/>
          <w:szCs w:val="20"/>
        </w:rPr>
        <w:t>e</w:t>
      </w:r>
      <w:r w:rsidRPr="0098641F">
        <w:rPr>
          <w:rFonts w:ascii="Palatino Linotype" w:hAnsi="Palatino Linotype"/>
          <w:spacing w:val="-1"/>
          <w:sz w:val="20"/>
        </w:rPr>
        <w:t xml:space="preserve"> </w:t>
      </w:r>
      <w:r w:rsidRPr="00B76C5B">
        <w:rPr>
          <w:rFonts w:ascii="Palatino Linotype" w:hAnsi="Palatino Linotype"/>
          <w:sz w:val="20"/>
          <w:szCs w:val="20"/>
        </w:rPr>
        <w:t>b</w:t>
      </w:r>
      <w:r w:rsidRPr="0098641F">
        <w:rPr>
          <w:rFonts w:ascii="Palatino Linotype" w:hAnsi="Palatino Linotype"/>
          <w:spacing w:val="1"/>
          <w:sz w:val="20"/>
        </w:rPr>
        <w:t>e</w:t>
      </w:r>
      <w:r w:rsidRPr="00B76C5B">
        <w:rPr>
          <w:rFonts w:ascii="Palatino Linotype" w:hAnsi="Palatino Linotype"/>
          <w:sz w:val="20"/>
          <w:szCs w:val="20"/>
        </w:rPr>
        <w:t>en</w:t>
      </w:r>
      <w:r w:rsidRPr="0098641F">
        <w:rPr>
          <w:rFonts w:ascii="Palatino Linotype" w:hAnsi="Palatino Linotype"/>
          <w:spacing w:val="-4"/>
          <w:sz w:val="20"/>
        </w:rPr>
        <w:t xml:space="preserve"> </w:t>
      </w:r>
      <w:r w:rsidRPr="0098641F">
        <w:rPr>
          <w:rFonts w:ascii="Palatino Linotype" w:hAnsi="Palatino Linotype"/>
          <w:spacing w:val="2"/>
          <w:sz w:val="20"/>
        </w:rPr>
        <w:t>i</w:t>
      </w:r>
      <w:r w:rsidRPr="00B76C5B">
        <w:rPr>
          <w:rFonts w:ascii="Palatino Linotype" w:hAnsi="Palatino Linotype"/>
          <w:sz w:val="20"/>
          <w:szCs w:val="20"/>
        </w:rPr>
        <w:t>dent</w:t>
      </w:r>
      <w:r w:rsidRPr="0098641F">
        <w:rPr>
          <w:rFonts w:ascii="Palatino Linotype" w:hAnsi="Palatino Linotype"/>
          <w:spacing w:val="2"/>
          <w:sz w:val="20"/>
        </w:rPr>
        <w:t>i</w:t>
      </w:r>
      <w:r w:rsidRPr="0098641F">
        <w:rPr>
          <w:rFonts w:ascii="Palatino Linotype" w:hAnsi="Palatino Linotype"/>
          <w:spacing w:val="-2"/>
          <w:sz w:val="20"/>
        </w:rPr>
        <w:t>f</w:t>
      </w:r>
      <w:r w:rsidRPr="0098641F">
        <w:rPr>
          <w:rFonts w:ascii="Palatino Linotype" w:hAnsi="Palatino Linotype"/>
          <w:spacing w:val="2"/>
          <w:sz w:val="20"/>
        </w:rPr>
        <w:t>i</w:t>
      </w:r>
      <w:r w:rsidRPr="00B76C5B">
        <w:rPr>
          <w:rFonts w:ascii="Palatino Linotype" w:hAnsi="Palatino Linotype"/>
          <w:sz w:val="20"/>
          <w:szCs w:val="20"/>
        </w:rPr>
        <w:t>ed</w:t>
      </w:r>
      <w:r w:rsidRPr="0098641F">
        <w:rPr>
          <w:rFonts w:ascii="Palatino Linotype" w:hAnsi="Palatino Linotype"/>
          <w:spacing w:val="-8"/>
          <w:sz w:val="20"/>
        </w:rPr>
        <w:t xml:space="preserve"> </w:t>
      </w:r>
      <w:r w:rsidRPr="0098641F">
        <w:rPr>
          <w:rFonts w:ascii="Palatino Linotype" w:hAnsi="Palatino Linotype"/>
          <w:spacing w:val="-1"/>
          <w:sz w:val="20"/>
        </w:rPr>
        <w:t>a</w:t>
      </w:r>
      <w:r w:rsidRPr="00B76C5B">
        <w:rPr>
          <w:rFonts w:ascii="Palatino Linotype" w:hAnsi="Palatino Linotype"/>
          <w:sz w:val="20"/>
          <w:szCs w:val="20"/>
        </w:rPr>
        <w:t>s</w:t>
      </w:r>
      <w:r w:rsidRPr="0098641F">
        <w:rPr>
          <w:rFonts w:ascii="Palatino Linotype" w:hAnsi="Palatino Linotype"/>
          <w:spacing w:val="-2"/>
          <w:sz w:val="20"/>
        </w:rPr>
        <w:t xml:space="preserve"> </w:t>
      </w:r>
      <w:r w:rsidRPr="0098641F">
        <w:rPr>
          <w:rFonts w:ascii="Palatino Linotype" w:hAnsi="Palatino Linotype"/>
          <w:spacing w:val="-1"/>
          <w:sz w:val="20"/>
        </w:rPr>
        <w:t>a</w:t>
      </w:r>
      <w:r w:rsidRPr="00B76C5B">
        <w:rPr>
          <w:rFonts w:ascii="Palatino Linotype" w:hAnsi="Palatino Linotype"/>
          <w:sz w:val="20"/>
          <w:szCs w:val="20"/>
        </w:rPr>
        <w:t>n</w:t>
      </w:r>
      <w:r w:rsidRPr="0098641F">
        <w:rPr>
          <w:rFonts w:ascii="Palatino Linotype" w:hAnsi="Palatino Linotype"/>
          <w:spacing w:val="-3"/>
          <w:sz w:val="20"/>
        </w:rPr>
        <w:t xml:space="preserve"> </w:t>
      </w:r>
      <w:r w:rsidRPr="0098641F">
        <w:rPr>
          <w:rFonts w:ascii="Palatino Linotype" w:hAnsi="Palatino Linotype"/>
          <w:spacing w:val="-1"/>
          <w:sz w:val="20"/>
        </w:rPr>
        <w:t>a</w:t>
      </w:r>
      <w:r w:rsidRPr="00B76C5B">
        <w:rPr>
          <w:rFonts w:ascii="Palatino Linotype" w:hAnsi="Palatino Linotype"/>
          <w:sz w:val="20"/>
          <w:szCs w:val="20"/>
        </w:rPr>
        <w:t>r</w:t>
      </w:r>
      <w:r w:rsidRPr="0098641F">
        <w:rPr>
          <w:rFonts w:ascii="Palatino Linotype" w:hAnsi="Palatino Linotype"/>
          <w:spacing w:val="3"/>
          <w:sz w:val="20"/>
        </w:rPr>
        <w:t>e</w:t>
      </w:r>
      <w:r w:rsidRPr="00B76C5B">
        <w:rPr>
          <w:rFonts w:ascii="Palatino Linotype" w:hAnsi="Palatino Linotype"/>
          <w:sz w:val="20"/>
          <w:szCs w:val="20"/>
        </w:rPr>
        <w:t>a</w:t>
      </w:r>
      <w:r w:rsidRPr="0098641F">
        <w:rPr>
          <w:rFonts w:ascii="Palatino Linotype" w:hAnsi="Palatino Linotype"/>
          <w:spacing w:val="-5"/>
          <w:sz w:val="20"/>
        </w:rPr>
        <w:t xml:space="preserve"> </w:t>
      </w:r>
      <w:r w:rsidRPr="0098641F">
        <w:rPr>
          <w:rFonts w:ascii="Palatino Linotype" w:hAnsi="Palatino Linotype"/>
          <w:spacing w:val="1"/>
          <w:sz w:val="20"/>
        </w:rPr>
        <w:t>o</w:t>
      </w:r>
      <w:r w:rsidRPr="00B76C5B">
        <w:rPr>
          <w:rFonts w:ascii="Palatino Linotype" w:hAnsi="Palatino Linotype"/>
          <w:sz w:val="20"/>
          <w:szCs w:val="20"/>
        </w:rPr>
        <w:t>f</w:t>
      </w:r>
      <w:r w:rsidRPr="0098641F">
        <w:rPr>
          <w:rFonts w:ascii="Palatino Linotype" w:hAnsi="Palatino Linotype"/>
          <w:spacing w:val="-1"/>
          <w:sz w:val="20"/>
        </w:rPr>
        <w:t xml:space="preserve"> </w:t>
      </w:r>
      <w:r w:rsidRPr="00B76C5B">
        <w:rPr>
          <w:rFonts w:ascii="Palatino Linotype" w:hAnsi="Palatino Linotype"/>
          <w:sz w:val="20"/>
          <w:szCs w:val="20"/>
        </w:rPr>
        <w:t>e</w:t>
      </w:r>
      <w:r w:rsidRPr="0098641F">
        <w:rPr>
          <w:rFonts w:ascii="Palatino Linotype" w:hAnsi="Palatino Linotype"/>
          <w:spacing w:val="1"/>
          <w:sz w:val="20"/>
        </w:rPr>
        <w:t>co</w:t>
      </w:r>
      <w:r w:rsidRPr="00B76C5B">
        <w:rPr>
          <w:rFonts w:ascii="Palatino Linotype" w:hAnsi="Palatino Linotype"/>
          <w:sz w:val="20"/>
          <w:szCs w:val="20"/>
        </w:rPr>
        <w:t>l</w:t>
      </w:r>
      <w:r w:rsidRPr="0098641F">
        <w:rPr>
          <w:rFonts w:ascii="Palatino Linotype" w:hAnsi="Palatino Linotype"/>
          <w:spacing w:val="1"/>
          <w:sz w:val="20"/>
        </w:rPr>
        <w:t>o</w:t>
      </w:r>
      <w:r w:rsidRPr="00B76C5B">
        <w:rPr>
          <w:rFonts w:ascii="Palatino Linotype" w:hAnsi="Palatino Linotype"/>
          <w:sz w:val="20"/>
          <w:szCs w:val="20"/>
        </w:rPr>
        <w:t>g</w:t>
      </w:r>
      <w:r w:rsidRPr="0098641F">
        <w:rPr>
          <w:rFonts w:ascii="Palatino Linotype" w:hAnsi="Palatino Linotype"/>
          <w:spacing w:val="1"/>
          <w:sz w:val="20"/>
        </w:rPr>
        <w:t>i</w:t>
      </w:r>
      <w:r w:rsidRPr="00B76C5B">
        <w:rPr>
          <w:rFonts w:ascii="Palatino Linotype" w:hAnsi="Palatino Linotype"/>
          <w:sz w:val="20"/>
          <w:szCs w:val="20"/>
        </w:rPr>
        <w:t>c</w:t>
      </w:r>
      <w:r w:rsidRPr="0098641F">
        <w:rPr>
          <w:rFonts w:ascii="Palatino Linotype" w:hAnsi="Palatino Linotype"/>
          <w:spacing w:val="-1"/>
          <w:sz w:val="20"/>
        </w:rPr>
        <w:t>a</w:t>
      </w:r>
      <w:r w:rsidRPr="00B76C5B">
        <w:rPr>
          <w:rFonts w:ascii="Palatino Linotype" w:hAnsi="Palatino Linotype"/>
          <w:sz w:val="20"/>
          <w:szCs w:val="20"/>
        </w:rPr>
        <w:t>l</w:t>
      </w:r>
      <w:r w:rsidRPr="0098641F">
        <w:rPr>
          <w:rFonts w:ascii="Palatino Linotype" w:hAnsi="Palatino Linotype"/>
          <w:spacing w:val="-9"/>
          <w:sz w:val="20"/>
        </w:rPr>
        <w:t xml:space="preserve"> </w:t>
      </w:r>
      <w:r w:rsidRPr="0098641F">
        <w:rPr>
          <w:rFonts w:ascii="Palatino Linotype" w:hAnsi="Palatino Linotype"/>
          <w:spacing w:val="2"/>
          <w:sz w:val="20"/>
        </w:rPr>
        <w:t>i</w:t>
      </w:r>
      <w:r w:rsidRPr="0098641F">
        <w:rPr>
          <w:rFonts w:ascii="Palatino Linotype" w:hAnsi="Palatino Linotype"/>
          <w:spacing w:val="-1"/>
          <w:sz w:val="20"/>
        </w:rPr>
        <w:t>m</w:t>
      </w:r>
      <w:r w:rsidRPr="00B76C5B">
        <w:rPr>
          <w:rFonts w:ascii="Palatino Linotype" w:hAnsi="Palatino Linotype"/>
          <w:sz w:val="20"/>
          <w:szCs w:val="20"/>
        </w:rPr>
        <w:t>p</w:t>
      </w:r>
      <w:r w:rsidRPr="0098641F">
        <w:rPr>
          <w:rFonts w:ascii="Palatino Linotype" w:hAnsi="Palatino Linotype"/>
          <w:spacing w:val="2"/>
          <w:sz w:val="20"/>
        </w:rPr>
        <w:t>o</w:t>
      </w:r>
      <w:r w:rsidRPr="00B76C5B">
        <w:rPr>
          <w:rFonts w:ascii="Palatino Linotype" w:hAnsi="Palatino Linotype"/>
          <w:sz w:val="20"/>
          <w:szCs w:val="20"/>
        </w:rPr>
        <w:t>rt</w:t>
      </w:r>
      <w:r w:rsidRPr="0098641F">
        <w:rPr>
          <w:rFonts w:ascii="Palatino Linotype" w:hAnsi="Palatino Linotype"/>
          <w:spacing w:val="-1"/>
          <w:sz w:val="20"/>
        </w:rPr>
        <w:t>an</w:t>
      </w:r>
      <w:r w:rsidRPr="00B76C5B">
        <w:rPr>
          <w:rFonts w:ascii="Palatino Linotype" w:hAnsi="Palatino Linotype"/>
          <w:sz w:val="20"/>
          <w:szCs w:val="20"/>
        </w:rPr>
        <w:t>c</w:t>
      </w:r>
      <w:r w:rsidRPr="0098641F">
        <w:rPr>
          <w:rFonts w:ascii="Palatino Linotype" w:hAnsi="Palatino Linotype"/>
          <w:spacing w:val="1"/>
          <w:sz w:val="20"/>
        </w:rPr>
        <w:t>e</w:t>
      </w:r>
      <w:r w:rsidRPr="00B76C5B">
        <w:rPr>
          <w:rFonts w:ascii="Palatino Linotype" w:hAnsi="Palatino Linotype"/>
          <w:sz w:val="20"/>
          <w:szCs w:val="20"/>
        </w:rPr>
        <w:t>.</w:t>
      </w:r>
      <w:r w:rsidRPr="0098641F">
        <w:rPr>
          <w:rFonts w:ascii="Palatino Linotype" w:hAnsi="Palatino Linotype"/>
          <w:spacing w:val="40"/>
          <w:sz w:val="20"/>
        </w:rPr>
        <w:t xml:space="preserve"> </w:t>
      </w:r>
      <w:r w:rsidRPr="00B76C5B">
        <w:rPr>
          <w:rFonts w:ascii="Palatino Linotype" w:hAnsi="Palatino Linotype"/>
          <w:sz w:val="20"/>
          <w:szCs w:val="20"/>
        </w:rPr>
        <w:t>They</w:t>
      </w:r>
      <w:r w:rsidRPr="0098641F">
        <w:rPr>
          <w:rFonts w:ascii="Palatino Linotype" w:hAnsi="Palatino Linotype"/>
          <w:spacing w:val="-4"/>
          <w:sz w:val="20"/>
        </w:rPr>
        <w:t xml:space="preserve"> </w:t>
      </w:r>
      <w:r w:rsidRPr="0098641F">
        <w:rPr>
          <w:rFonts w:ascii="Palatino Linotype" w:hAnsi="Palatino Linotype"/>
          <w:spacing w:val="1"/>
          <w:sz w:val="20"/>
        </w:rPr>
        <w:t>co</w:t>
      </w:r>
      <w:r w:rsidRPr="0098641F">
        <w:rPr>
          <w:rFonts w:ascii="Palatino Linotype" w:hAnsi="Palatino Linotype"/>
          <w:spacing w:val="-1"/>
          <w:sz w:val="20"/>
        </w:rPr>
        <w:t>n</w:t>
      </w:r>
      <w:r w:rsidRPr="00B76C5B">
        <w:rPr>
          <w:rFonts w:ascii="Palatino Linotype" w:hAnsi="Palatino Linotype"/>
          <w:sz w:val="20"/>
          <w:szCs w:val="20"/>
        </w:rPr>
        <w:t>t</w:t>
      </w:r>
      <w:r w:rsidRPr="0098641F">
        <w:rPr>
          <w:rFonts w:ascii="Palatino Linotype" w:hAnsi="Palatino Linotype"/>
          <w:spacing w:val="-1"/>
          <w:sz w:val="20"/>
        </w:rPr>
        <w:t>a</w:t>
      </w:r>
      <w:r w:rsidRPr="0098641F">
        <w:rPr>
          <w:rFonts w:ascii="Palatino Linotype" w:hAnsi="Palatino Linotype"/>
          <w:spacing w:val="2"/>
          <w:sz w:val="20"/>
        </w:rPr>
        <w:t>i</w:t>
      </w:r>
      <w:r w:rsidRPr="00B76C5B">
        <w:rPr>
          <w:rFonts w:ascii="Palatino Linotype" w:hAnsi="Palatino Linotype"/>
          <w:sz w:val="20"/>
          <w:szCs w:val="20"/>
        </w:rPr>
        <w:t>n c</w:t>
      </w:r>
      <w:r w:rsidRPr="0098641F">
        <w:rPr>
          <w:rFonts w:ascii="Palatino Linotype" w:hAnsi="Palatino Linotype"/>
          <w:spacing w:val="1"/>
          <w:sz w:val="20"/>
        </w:rPr>
        <w:t>r</w:t>
      </w:r>
      <w:r w:rsidRPr="0098641F">
        <w:rPr>
          <w:rFonts w:ascii="Palatino Linotype" w:hAnsi="Palatino Linotype"/>
          <w:spacing w:val="2"/>
          <w:sz w:val="20"/>
        </w:rPr>
        <w:t>i</w:t>
      </w:r>
      <w:r w:rsidRPr="00B76C5B">
        <w:rPr>
          <w:rFonts w:ascii="Palatino Linotype" w:hAnsi="Palatino Linotype"/>
          <w:sz w:val="20"/>
          <w:szCs w:val="20"/>
        </w:rPr>
        <w:t>t</w:t>
      </w:r>
      <w:r w:rsidRPr="0098641F">
        <w:rPr>
          <w:rFonts w:ascii="Palatino Linotype" w:hAnsi="Palatino Linotype"/>
          <w:spacing w:val="2"/>
          <w:sz w:val="20"/>
        </w:rPr>
        <w:t>i</w:t>
      </w:r>
      <w:r w:rsidRPr="00B76C5B">
        <w:rPr>
          <w:rFonts w:ascii="Palatino Linotype" w:hAnsi="Palatino Linotype"/>
          <w:sz w:val="20"/>
          <w:szCs w:val="20"/>
        </w:rPr>
        <w:t>c</w:t>
      </w:r>
      <w:r w:rsidRPr="0098641F">
        <w:rPr>
          <w:rFonts w:ascii="Palatino Linotype" w:hAnsi="Palatino Linotype"/>
          <w:spacing w:val="-1"/>
          <w:sz w:val="20"/>
        </w:rPr>
        <w:t>a</w:t>
      </w:r>
      <w:r w:rsidRPr="00B76C5B">
        <w:rPr>
          <w:rFonts w:ascii="Palatino Linotype" w:hAnsi="Palatino Linotype"/>
          <w:sz w:val="20"/>
          <w:szCs w:val="20"/>
        </w:rPr>
        <w:t>l</w:t>
      </w:r>
      <w:r w:rsidRPr="0098641F">
        <w:rPr>
          <w:rFonts w:ascii="Palatino Linotype" w:hAnsi="Palatino Linotype"/>
          <w:spacing w:val="-6"/>
          <w:sz w:val="20"/>
        </w:rPr>
        <w:t xml:space="preserve"> </w:t>
      </w:r>
      <w:r w:rsidRPr="00B76C5B">
        <w:rPr>
          <w:rFonts w:ascii="Palatino Linotype" w:hAnsi="Palatino Linotype"/>
          <w:sz w:val="20"/>
          <w:szCs w:val="20"/>
        </w:rPr>
        <w:t>w</w:t>
      </w:r>
      <w:r w:rsidRPr="0098641F">
        <w:rPr>
          <w:rFonts w:ascii="Palatino Linotype" w:hAnsi="Palatino Linotype"/>
          <w:spacing w:val="-1"/>
          <w:sz w:val="20"/>
        </w:rPr>
        <w:t>i</w:t>
      </w:r>
      <w:r w:rsidRPr="0098641F">
        <w:rPr>
          <w:rFonts w:ascii="Palatino Linotype" w:hAnsi="Palatino Linotype"/>
          <w:spacing w:val="2"/>
          <w:sz w:val="20"/>
        </w:rPr>
        <w:t>l</w:t>
      </w:r>
      <w:r w:rsidRPr="00B76C5B">
        <w:rPr>
          <w:rFonts w:ascii="Palatino Linotype" w:hAnsi="Palatino Linotype"/>
          <w:sz w:val="20"/>
          <w:szCs w:val="20"/>
        </w:rPr>
        <w:t>dl</w:t>
      </w:r>
      <w:r w:rsidRPr="0098641F">
        <w:rPr>
          <w:rFonts w:ascii="Palatino Linotype" w:hAnsi="Palatino Linotype"/>
          <w:spacing w:val="1"/>
          <w:sz w:val="20"/>
        </w:rPr>
        <w:t>i</w:t>
      </w:r>
      <w:r w:rsidRPr="0098641F">
        <w:rPr>
          <w:rFonts w:ascii="Palatino Linotype" w:hAnsi="Palatino Linotype"/>
          <w:spacing w:val="-2"/>
          <w:sz w:val="20"/>
        </w:rPr>
        <w:t>f</w:t>
      </w:r>
      <w:r w:rsidRPr="00B76C5B">
        <w:rPr>
          <w:rFonts w:ascii="Palatino Linotype" w:hAnsi="Palatino Linotype"/>
          <w:sz w:val="20"/>
          <w:szCs w:val="20"/>
        </w:rPr>
        <w:t>e</w:t>
      </w:r>
      <w:r w:rsidRPr="0098641F">
        <w:rPr>
          <w:rFonts w:ascii="Palatino Linotype" w:hAnsi="Palatino Linotype"/>
          <w:spacing w:val="-6"/>
          <w:sz w:val="20"/>
        </w:rPr>
        <w:t xml:space="preserve"> </w:t>
      </w:r>
      <w:r w:rsidRPr="0098641F">
        <w:rPr>
          <w:rFonts w:ascii="Palatino Linotype" w:hAnsi="Palatino Linotype"/>
          <w:spacing w:val="-1"/>
          <w:sz w:val="20"/>
        </w:rPr>
        <w:t>h</w:t>
      </w:r>
      <w:r w:rsidRPr="0098641F">
        <w:rPr>
          <w:rFonts w:ascii="Palatino Linotype" w:hAnsi="Palatino Linotype"/>
          <w:spacing w:val="1"/>
          <w:sz w:val="20"/>
        </w:rPr>
        <w:t>a</w:t>
      </w:r>
      <w:r w:rsidRPr="0098641F">
        <w:rPr>
          <w:rFonts w:ascii="Palatino Linotype" w:hAnsi="Palatino Linotype"/>
          <w:spacing w:val="-2"/>
          <w:sz w:val="20"/>
        </w:rPr>
        <w:t>b</w:t>
      </w:r>
      <w:r w:rsidRPr="0098641F">
        <w:rPr>
          <w:rFonts w:ascii="Palatino Linotype" w:hAnsi="Palatino Linotype"/>
          <w:spacing w:val="2"/>
          <w:sz w:val="20"/>
        </w:rPr>
        <w:t>i</w:t>
      </w:r>
      <w:r w:rsidRPr="00B76C5B">
        <w:rPr>
          <w:rFonts w:ascii="Palatino Linotype" w:hAnsi="Palatino Linotype"/>
          <w:sz w:val="20"/>
          <w:szCs w:val="20"/>
        </w:rPr>
        <w:t>t</w:t>
      </w:r>
      <w:r w:rsidRPr="0098641F">
        <w:rPr>
          <w:rFonts w:ascii="Palatino Linotype" w:hAnsi="Palatino Linotype"/>
          <w:spacing w:val="-1"/>
          <w:sz w:val="20"/>
        </w:rPr>
        <w:t>a</w:t>
      </w:r>
      <w:r w:rsidRPr="00B76C5B">
        <w:rPr>
          <w:rFonts w:ascii="Palatino Linotype" w:hAnsi="Palatino Linotype"/>
          <w:sz w:val="20"/>
          <w:szCs w:val="20"/>
        </w:rPr>
        <w:t>t</w:t>
      </w:r>
      <w:r w:rsidRPr="0098641F">
        <w:rPr>
          <w:rFonts w:ascii="Palatino Linotype" w:hAnsi="Palatino Linotype"/>
          <w:spacing w:val="-6"/>
          <w:sz w:val="20"/>
        </w:rPr>
        <w:t xml:space="preserve"> </w:t>
      </w:r>
      <w:r w:rsidRPr="0098641F">
        <w:rPr>
          <w:rFonts w:ascii="Palatino Linotype" w:hAnsi="Palatino Linotype"/>
          <w:spacing w:val="1"/>
          <w:sz w:val="20"/>
        </w:rPr>
        <w:t>a</w:t>
      </w:r>
      <w:r w:rsidRPr="0098641F">
        <w:rPr>
          <w:rFonts w:ascii="Palatino Linotype" w:hAnsi="Palatino Linotype"/>
          <w:spacing w:val="-1"/>
          <w:sz w:val="20"/>
        </w:rPr>
        <w:t>n</w:t>
      </w:r>
      <w:r w:rsidRPr="00B76C5B">
        <w:rPr>
          <w:rFonts w:ascii="Palatino Linotype" w:hAnsi="Palatino Linotype"/>
          <w:sz w:val="20"/>
          <w:szCs w:val="20"/>
        </w:rPr>
        <w:t xml:space="preserve">d </w:t>
      </w:r>
      <w:r w:rsidRPr="0098641F">
        <w:rPr>
          <w:rFonts w:ascii="Palatino Linotype" w:hAnsi="Palatino Linotype"/>
          <w:spacing w:val="-1"/>
          <w:sz w:val="20"/>
        </w:rPr>
        <w:t>h</w:t>
      </w:r>
      <w:r w:rsidRPr="0098641F">
        <w:rPr>
          <w:rFonts w:ascii="Palatino Linotype" w:hAnsi="Palatino Linotype"/>
          <w:spacing w:val="1"/>
          <w:sz w:val="20"/>
        </w:rPr>
        <w:t>a</w:t>
      </w:r>
      <w:r w:rsidRPr="0098641F">
        <w:rPr>
          <w:rFonts w:ascii="Palatino Linotype" w:hAnsi="Palatino Linotype"/>
          <w:spacing w:val="-2"/>
          <w:sz w:val="20"/>
        </w:rPr>
        <w:t>v</w:t>
      </w:r>
      <w:r w:rsidRPr="00B76C5B">
        <w:rPr>
          <w:rFonts w:ascii="Palatino Linotype" w:hAnsi="Palatino Linotype"/>
          <w:sz w:val="20"/>
          <w:szCs w:val="20"/>
        </w:rPr>
        <w:t>e</w:t>
      </w:r>
      <w:r w:rsidRPr="0098641F">
        <w:rPr>
          <w:rFonts w:ascii="Palatino Linotype" w:hAnsi="Palatino Linotype"/>
          <w:spacing w:val="-1"/>
          <w:sz w:val="20"/>
        </w:rPr>
        <w:t xml:space="preserve"> </w:t>
      </w:r>
      <w:r w:rsidRPr="0098641F">
        <w:rPr>
          <w:rFonts w:ascii="Palatino Linotype" w:hAnsi="Palatino Linotype"/>
          <w:spacing w:val="-2"/>
          <w:sz w:val="20"/>
        </w:rPr>
        <w:t>b</w:t>
      </w:r>
      <w:r w:rsidRPr="00B76C5B">
        <w:rPr>
          <w:rFonts w:ascii="Palatino Linotype" w:hAnsi="Palatino Linotype"/>
          <w:sz w:val="20"/>
          <w:szCs w:val="20"/>
        </w:rPr>
        <w:t>e</w:t>
      </w:r>
      <w:r w:rsidRPr="0098641F">
        <w:rPr>
          <w:rFonts w:ascii="Palatino Linotype" w:hAnsi="Palatino Linotype"/>
          <w:spacing w:val="1"/>
          <w:sz w:val="20"/>
        </w:rPr>
        <w:t>e</w:t>
      </w:r>
      <w:r w:rsidRPr="00B76C5B">
        <w:rPr>
          <w:rFonts w:ascii="Palatino Linotype" w:hAnsi="Palatino Linotype"/>
          <w:sz w:val="20"/>
          <w:szCs w:val="20"/>
        </w:rPr>
        <w:t>n</w:t>
      </w:r>
      <w:r w:rsidRPr="0098641F">
        <w:rPr>
          <w:rFonts w:ascii="Palatino Linotype" w:hAnsi="Palatino Linotype"/>
          <w:spacing w:val="-5"/>
          <w:sz w:val="20"/>
        </w:rPr>
        <w:t xml:space="preserve"> </w:t>
      </w:r>
      <w:r w:rsidRPr="0098641F">
        <w:rPr>
          <w:rFonts w:ascii="Palatino Linotype" w:hAnsi="Palatino Linotype"/>
          <w:spacing w:val="2"/>
          <w:sz w:val="20"/>
        </w:rPr>
        <w:t>i</w:t>
      </w:r>
      <w:r w:rsidRPr="00B76C5B">
        <w:rPr>
          <w:rFonts w:ascii="Palatino Linotype" w:hAnsi="Palatino Linotype"/>
          <w:sz w:val="20"/>
          <w:szCs w:val="20"/>
        </w:rPr>
        <w:t>dent</w:t>
      </w:r>
      <w:r w:rsidRPr="0098641F">
        <w:rPr>
          <w:rFonts w:ascii="Palatino Linotype" w:hAnsi="Palatino Linotype"/>
          <w:spacing w:val="2"/>
          <w:sz w:val="20"/>
        </w:rPr>
        <w:t>i</w:t>
      </w:r>
      <w:r w:rsidRPr="0098641F">
        <w:rPr>
          <w:rFonts w:ascii="Palatino Linotype" w:hAnsi="Palatino Linotype"/>
          <w:spacing w:val="1"/>
          <w:sz w:val="20"/>
        </w:rPr>
        <w:t>f</w:t>
      </w:r>
      <w:r w:rsidRPr="0098641F">
        <w:rPr>
          <w:rFonts w:ascii="Palatino Linotype" w:hAnsi="Palatino Linotype"/>
          <w:spacing w:val="2"/>
          <w:sz w:val="20"/>
        </w:rPr>
        <w:t>i</w:t>
      </w:r>
      <w:r w:rsidRPr="00B76C5B">
        <w:rPr>
          <w:rFonts w:ascii="Palatino Linotype" w:hAnsi="Palatino Linotype"/>
          <w:sz w:val="20"/>
          <w:szCs w:val="20"/>
        </w:rPr>
        <w:t>ed</w:t>
      </w:r>
      <w:r w:rsidRPr="0098641F">
        <w:rPr>
          <w:rFonts w:ascii="Palatino Linotype" w:hAnsi="Palatino Linotype"/>
          <w:spacing w:val="-1"/>
          <w:sz w:val="20"/>
        </w:rPr>
        <w:t xml:space="preserve"> a</w:t>
      </w:r>
      <w:r w:rsidRPr="00B76C5B">
        <w:rPr>
          <w:rFonts w:ascii="Palatino Linotype" w:hAnsi="Palatino Linotype"/>
          <w:sz w:val="20"/>
          <w:szCs w:val="20"/>
        </w:rPr>
        <w:t>s</w:t>
      </w:r>
      <w:r w:rsidRPr="0098641F">
        <w:rPr>
          <w:rFonts w:ascii="Palatino Linotype" w:hAnsi="Palatino Linotype"/>
          <w:spacing w:val="-2"/>
          <w:sz w:val="20"/>
        </w:rPr>
        <w:t xml:space="preserve"> </w:t>
      </w:r>
      <w:r w:rsidRPr="00B76C5B">
        <w:rPr>
          <w:rFonts w:ascii="Palatino Linotype" w:hAnsi="Palatino Linotype"/>
          <w:sz w:val="20"/>
          <w:szCs w:val="20"/>
        </w:rPr>
        <w:t>a</w:t>
      </w:r>
      <w:r w:rsidRPr="0098641F">
        <w:rPr>
          <w:rFonts w:ascii="Palatino Linotype" w:hAnsi="Palatino Linotype"/>
          <w:spacing w:val="-2"/>
          <w:sz w:val="20"/>
        </w:rPr>
        <w:t xml:space="preserve"> </w:t>
      </w:r>
      <w:r w:rsidRPr="0098641F">
        <w:rPr>
          <w:rFonts w:ascii="Palatino Linotype" w:hAnsi="Palatino Linotype"/>
          <w:spacing w:val="1"/>
          <w:sz w:val="20"/>
        </w:rPr>
        <w:t>f</w:t>
      </w:r>
      <w:r w:rsidRPr="00B76C5B">
        <w:rPr>
          <w:rFonts w:ascii="Palatino Linotype" w:hAnsi="Palatino Linotype"/>
          <w:sz w:val="20"/>
          <w:szCs w:val="20"/>
        </w:rPr>
        <w:t>r</w:t>
      </w:r>
      <w:r w:rsidRPr="0098641F">
        <w:rPr>
          <w:rFonts w:ascii="Palatino Linotype" w:hAnsi="Palatino Linotype"/>
          <w:spacing w:val="-1"/>
          <w:sz w:val="20"/>
        </w:rPr>
        <w:t>a</w:t>
      </w:r>
      <w:r w:rsidRPr="00B76C5B">
        <w:rPr>
          <w:rFonts w:ascii="Palatino Linotype" w:hAnsi="Palatino Linotype"/>
          <w:sz w:val="20"/>
          <w:szCs w:val="20"/>
        </w:rPr>
        <w:t>g</w:t>
      </w:r>
      <w:r w:rsidRPr="0098641F">
        <w:rPr>
          <w:rFonts w:ascii="Palatino Linotype" w:hAnsi="Palatino Linotype"/>
          <w:spacing w:val="1"/>
          <w:sz w:val="20"/>
        </w:rPr>
        <w:t>i</w:t>
      </w:r>
      <w:r w:rsidRPr="0098641F">
        <w:rPr>
          <w:rFonts w:ascii="Palatino Linotype" w:hAnsi="Palatino Linotype"/>
          <w:spacing w:val="2"/>
          <w:sz w:val="20"/>
        </w:rPr>
        <w:t>l</w:t>
      </w:r>
      <w:r w:rsidRPr="00B76C5B">
        <w:rPr>
          <w:rFonts w:ascii="Palatino Linotype" w:hAnsi="Palatino Linotype"/>
          <w:sz w:val="20"/>
          <w:szCs w:val="20"/>
        </w:rPr>
        <w:t>e</w:t>
      </w:r>
      <w:r w:rsidRPr="0098641F">
        <w:rPr>
          <w:rFonts w:ascii="Palatino Linotype" w:hAnsi="Palatino Linotype"/>
          <w:spacing w:val="-5"/>
          <w:sz w:val="20"/>
        </w:rPr>
        <w:t xml:space="preserve"> </w:t>
      </w:r>
      <w:r w:rsidRPr="00B76C5B">
        <w:rPr>
          <w:rFonts w:ascii="Palatino Linotype" w:hAnsi="Palatino Linotype"/>
          <w:sz w:val="20"/>
          <w:szCs w:val="20"/>
        </w:rPr>
        <w:t>e</w:t>
      </w:r>
      <w:r w:rsidRPr="0098641F">
        <w:rPr>
          <w:rFonts w:ascii="Palatino Linotype" w:hAnsi="Palatino Linotype"/>
          <w:spacing w:val="1"/>
          <w:sz w:val="20"/>
        </w:rPr>
        <w:t>co</w:t>
      </w:r>
      <w:r w:rsidRPr="00B76C5B">
        <w:rPr>
          <w:rFonts w:ascii="Palatino Linotype" w:hAnsi="Palatino Linotype"/>
          <w:sz w:val="20"/>
          <w:szCs w:val="20"/>
        </w:rPr>
        <w:t>s</w:t>
      </w:r>
      <w:r w:rsidRPr="0098641F">
        <w:rPr>
          <w:rFonts w:ascii="Palatino Linotype" w:hAnsi="Palatino Linotype"/>
          <w:spacing w:val="-1"/>
          <w:sz w:val="20"/>
        </w:rPr>
        <w:t>y</w:t>
      </w:r>
      <w:r w:rsidRPr="00B76C5B">
        <w:rPr>
          <w:rFonts w:ascii="Palatino Linotype" w:hAnsi="Palatino Linotype"/>
          <w:sz w:val="20"/>
          <w:szCs w:val="20"/>
        </w:rPr>
        <w:t>s</w:t>
      </w:r>
      <w:r w:rsidRPr="0098641F">
        <w:rPr>
          <w:rFonts w:ascii="Palatino Linotype" w:hAnsi="Palatino Linotype"/>
          <w:spacing w:val="-1"/>
          <w:sz w:val="20"/>
        </w:rPr>
        <w:t>t</w:t>
      </w:r>
      <w:r w:rsidRPr="00B76C5B">
        <w:rPr>
          <w:rFonts w:ascii="Palatino Linotype" w:hAnsi="Palatino Linotype"/>
          <w:sz w:val="20"/>
          <w:szCs w:val="20"/>
        </w:rPr>
        <w:t>em.</w:t>
      </w:r>
      <w:r w:rsidRPr="0098641F">
        <w:rPr>
          <w:rFonts w:ascii="Palatino Linotype" w:hAnsi="Palatino Linotype"/>
          <w:spacing w:val="41"/>
          <w:sz w:val="20"/>
        </w:rPr>
        <w:t xml:space="preserve"> </w:t>
      </w:r>
      <w:r w:rsidRPr="00B76C5B">
        <w:rPr>
          <w:rFonts w:ascii="Palatino Linotype" w:hAnsi="Palatino Linotype"/>
          <w:sz w:val="20"/>
          <w:szCs w:val="20"/>
        </w:rPr>
        <w:t>T</w:t>
      </w:r>
      <w:r w:rsidRPr="0098641F">
        <w:rPr>
          <w:rFonts w:ascii="Palatino Linotype" w:hAnsi="Palatino Linotype"/>
          <w:spacing w:val="1"/>
          <w:sz w:val="20"/>
        </w:rPr>
        <w:t>r</w:t>
      </w:r>
      <w:r w:rsidRPr="0098641F">
        <w:rPr>
          <w:rFonts w:ascii="Palatino Linotype" w:hAnsi="Palatino Linotype"/>
          <w:spacing w:val="-1"/>
          <w:sz w:val="20"/>
        </w:rPr>
        <w:t>a</w:t>
      </w:r>
      <w:r w:rsidRPr="0098641F">
        <w:rPr>
          <w:rFonts w:ascii="Palatino Linotype" w:hAnsi="Palatino Linotype"/>
          <w:spacing w:val="2"/>
          <w:sz w:val="20"/>
        </w:rPr>
        <w:t>il</w:t>
      </w:r>
      <w:r w:rsidRPr="00B76C5B">
        <w:rPr>
          <w:rFonts w:ascii="Palatino Linotype" w:hAnsi="Palatino Linotype"/>
          <w:sz w:val="20"/>
          <w:szCs w:val="20"/>
        </w:rPr>
        <w:t>s</w:t>
      </w:r>
      <w:r w:rsidRPr="0098641F">
        <w:rPr>
          <w:rFonts w:ascii="Palatino Linotype" w:hAnsi="Palatino Linotype"/>
          <w:spacing w:val="-5"/>
          <w:sz w:val="20"/>
        </w:rPr>
        <w:t xml:space="preserve"> </w:t>
      </w:r>
      <w:r w:rsidRPr="00B76C5B">
        <w:rPr>
          <w:rFonts w:ascii="Palatino Linotype" w:hAnsi="Palatino Linotype"/>
          <w:sz w:val="20"/>
          <w:szCs w:val="20"/>
        </w:rPr>
        <w:t>s</w:t>
      </w:r>
      <w:r w:rsidRPr="0098641F">
        <w:rPr>
          <w:rFonts w:ascii="Palatino Linotype" w:hAnsi="Palatino Linotype"/>
          <w:spacing w:val="-1"/>
          <w:sz w:val="20"/>
        </w:rPr>
        <w:t>h</w:t>
      </w:r>
      <w:r w:rsidRPr="0098641F">
        <w:rPr>
          <w:rFonts w:ascii="Palatino Linotype" w:hAnsi="Palatino Linotype"/>
          <w:spacing w:val="1"/>
          <w:sz w:val="20"/>
        </w:rPr>
        <w:t>o</w:t>
      </w:r>
      <w:r w:rsidRPr="00B76C5B">
        <w:rPr>
          <w:rFonts w:ascii="Palatino Linotype" w:hAnsi="Palatino Linotype"/>
          <w:sz w:val="20"/>
          <w:szCs w:val="20"/>
        </w:rPr>
        <w:t>u</w:t>
      </w:r>
      <w:r w:rsidRPr="0098641F">
        <w:rPr>
          <w:rFonts w:ascii="Palatino Linotype" w:hAnsi="Palatino Linotype"/>
          <w:spacing w:val="2"/>
          <w:sz w:val="20"/>
        </w:rPr>
        <w:t>l</w:t>
      </w:r>
      <w:r w:rsidRPr="00B76C5B">
        <w:rPr>
          <w:rFonts w:ascii="Palatino Linotype" w:hAnsi="Palatino Linotype"/>
          <w:sz w:val="20"/>
          <w:szCs w:val="20"/>
        </w:rPr>
        <w:t>d</w:t>
      </w:r>
      <w:r w:rsidRPr="0098641F">
        <w:rPr>
          <w:rFonts w:ascii="Palatino Linotype" w:hAnsi="Palatino Linotype"/>
          <w:spacing w:val="-5"/>
          <w:sz w:val="20"/>
        </w:rPr>
        <w:t xml:space="preserve"> </w:t>
      </w:r>
      <w:r w:rsidRPr="0098641F">
        <w:rPr>
          <w:rFonts w:ascii="Palatino Linotype" w:hAnsi="Palatino Linotype"/>
          <w:spacing w:val="-1"/>
          <w:sz w:val="20"/>
        </w:rPr>
        <w:t>m</w:t>
      </w:r>
      <w:r w:rsidRPr="0098641F">
        <w:rPr>
          <w:rFonts w:ascii="Palatino Linotype" w:hAnsi="Palatino Linotype"/>
          <w:spacing w:val="2"/>
          <w:sz w:val="20"/>
        </w:rPr>
        <w:t>i</w:t>
      </w:r>
      <w:r w:rsidRPr="0098641F">
        <w:rPr>
          <w:rFonts w:ascii="Palatino Linotype" w:hAnsi="Palatino Linotype"/>
          <w:spacing w:val="-1"/>
          <w:sz w:val="20"/>
        </w:rPr>
        <w:t>n</w:t>
      </w:r>
      <w:r w:rsidRPr="0098641F">
        <w:rPr>
          <w:rFonts w:ascii="Palatino Linotype" w:hAnsi="Palatino Linotype"/>
          <w:spacing w:val="2"/>
          <w:sz w:val="20"/>
        </w:rPr>
        <w:t>i</w:t>
      </w:r>
      <w:r w:rsidRPr="0098641F">
        <w:rPr>
          <w:rFonts w:ascii="Palatino Linotype" w:hAnsi="Palatino Linotype"/>
          <w:spacing w:val="-1"/>
          <w:sz w:val="20"/>
        </w:rPr>
        <w:t>m</w:t>
      </w:r>
      <w:r w:rsidRPr="0098641F">
        <w:rPr>
          <w:rFonts w:ascii="Palatino Linotype" w:hAnsi="Palatino Linotype"/>
          <w:spacing w:val="2"/>
          <w:sz w:val="20"/>
        </w:rPr>
        <w:t>i</w:t>
      </w:r>
      <w:r w:rsidRPr="0098641F">
        <w:rPr>
          <w:rFonts w:ascii="Palatino Linotype" w:hAnsi="Palatino Linotype"/>
          <w:spacing w:val="-1"/>
          <w:sz w:val="20"/>
        </w:rPr>
        <w:t>z</w:t>
      </w:r>
      <w:r w:rsidRPr="00B76C5B">
        <w:rPr>
          <w:rFonts w:ascii="Palatino Linotype" w:hAnsi="Palatino Linotype"/>
          <w:sz w:val="20"/>
          <w:szCs w:val="20"/>
        </w:rPr>
        <w:t>e c</w:t>
      </w:r>
      <w:r w:rsidRPr="0098641F">
        <w:rPr>
          <w:rFonts w:ascii="Palatino Linotype" w:hAnsi="Palatino Linotype"/>
          <w:spacing w:val="2"/>
          <w:sz w:val="20"/>
        </w:rPr>
        <w:t>o</w:t>
      </w:r>
      <w:r w:rsidRPr="0098641F">
        <w:rPr>
          <w:rFonts w:ascii="Palatino Linotype" w:hAnsi="Palatino Linotype"/>
          <w:spacing w:val="-1"/>
          <w:sz w:val="20"/>
        </w:rPr>
        <w:t>n</w:t>
      </w:r>
      <w:r w:rsidRPr="00B76C5B">
        <w:rPr>
          <w:rFonts w:ascii="Palatino Linotype" w:hAnsi="Palatino Linotype"/>
          <w:sz w:val="20"/>
          <w:szCs w:val="20"/>
        </w:rPr>
        <w:t>t</w:t>
      </w:r>
      <w:r w:rsidRPr="0098641F">
        <w:rPr>
          <w:rFonts w:ascii="Palatino Linotype" w:hAnsi="Palatino Linotype"/>
          <w:spacing w:val="-1"/>
          <w:sz w:val="20"/>
        </w:rPr>
        <w:t>a</w:t>
      </w:r>
      <w:r w:rsidRPr="00B76C5B">
        <w:rPr>
          <w:rFonts w:ascii="Palatino Linotype" w:hAnsi="Palatino Linotype"/>
          <w:sz w:val="20"/>
          <w:szCs w:val="20"/>
        </w:rPr>
        <w:t>ct</w:t>
      </w:r>
      <w:r w:rsidRPr="0098641F">
        <w:rPr>
          <w:rFonts w:ascii="Palatino Linotype" w:hAnsi="Palatino Linotype"/>
          <w:spacing w:val="-6"/>
          <w:sz w:val="20"/>
        </w:rPr>
        <w:t xml:space="preserve"> </w:t>
      </w:r>
      <w:r w:rsidRPr="00B76C5B">
        <w:rPr>
          <w:rFonts w:ascii="Palatino Linotype" w:hAnsi="Palatino Linotype"/>
          <w:sz w:val="20"/>
          <w:szCs w:val="20"/>
        </w:rPr>
        <w:lastRenderedPageBreak/>
        <w:t>w</w:t>
      </w:r>
      <w:r w:rsidRPr="0098641F">
        <w:rPr>
          <w:rFonts w:ascii="Palatino Linotype" w:hAnsi="Palatino Linotype"/>
          <w:spacing w:val="1"/>
          <w:sz w:val="20"/>
        </w:rPr>
        <w:t>i</w:t>
      </w:r>
      <w:r w:rsidRPr="00B76C5B">
        <w:rPr>
          <w:rFonts w:ascii="Palatino Linotype" w:hAnsi="Palatino Linotype"/>
          <w:sz w:val="20"/>
          <w:szCs w:val="20"/>
        </w:rPr>
        <w:t>th</w:t>
      </w:r>
      <w:r w:rsidRPr="0098641F">
        <w:rPr>
          <w:rFonts w:ascii="Palatino Linotype" w:hAnsi="Palatino Linotype"/>
          <w:spacing w:val="-5"/>
          <w:sz w:val="20"/>
        </w:rPr>
        <w:t xml:space="preserve"> </w:t>
      </w:r>
      <w:r w:rsidRPr="0098641F">
        <w:rPr>
          <w:rFonts w:ascii="Palatino Linotype" w:hAnsi="Palatino Linotype"/>
          <w:spacing w:val="2"/>
          <w:sz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B76C5B">
        <w:rPr>
          <w:rFonts w:ascii="Palatino Linotype" w:hAnsi="Palatino Linotype"/>
          <w:sz w:val="20"/>
          <w:szCs w:val="20"/>
        </w:rPr>
        <w:t>wet</w:t>
      </w:r>
      <w:r w:rsidRPr="0098641F">
        <w:rPr>
          <w:rFonts w:ascii="Palatino Linotype" w:hAnsi="Palatino Linotype"/>
          <w:spacing w:val="2"/>
          <w:sz w:val="20"/>
        </w:rPr>
        <w:t>l</w:t>
      </w:r>
      <w:r w:rsidRPr="0098641F">
        <w:rPr>
          <w:rFonts w:ascii="Palatino Linotype" w:hAnsi="Palatino Linotype"/>
          <w:spacing w:val="1"/>
          <w:sz w:val="20"/>
        </w:rPr>
        <w:t>a</w:t>
      </w:r>
      <w:r w:rsidRPr="0098641F">
        <w:rPr>
          <w:rFonts w:ascii="Palatino Linotype" w:hAnsi="Palatino Linotype"/>
          <w:spacing w:val="-1"/>
          <w:sz w:val="20"/>
        </w:rPr>
        <w:t>n</w:t>
      </w:r>
      <w:r w:rsidRPr="00B76C5B">
        <w:rPr>
          <w:rFonts w:ascii="Palatino Linotype" w:hAnsi="Palatino Linotype"/>
          <w:sz w:val="20"/>
          <w:szCs w:val="20"/>
        </w:rPr>
        <w:t>d</w:t>
      </w:r>
      <w:r w:rsidRPr="0098641F">
        <w:rPr>
          <w:rFonts w:ascii="Palatino Linotype" w:hAnsi="Palatino Linotype"/>
          <w:spacing w:val="-6"/>
          <w:sz w:val="20"/>
        </w:rPr>
        <w:t xml:space="preserve"> </w:t>
      </w:r>
      <w:r w:rsidRPr="0098641F">
        <w:rPr>
          <w:rFonts w:ascii="Palatino Linotype" w:hAnsi="Palatino Linotype"/>
          <w:spacing w:val="2"/>
          <w:sz w:val="20"/>
        </w:rPr>
        <w:t>w</w:t>
      </w:r>
      <w:r w:rsidRPr="0098641F">
        <w:rPr>
          <w:rFonts w:ascii="Palatino Linotype" w:hAnsi="Palatino Linotype"/>
          <w:spacing w:val="-1"/>
          <w:sz w:val="20"/>
        </w:rPr>
        <w:t>h</w:t>
      </w:r>
      <w:r w:rsidRPr="0098641F">
        <w:rPr>
          <w:rFonts w:ascii="Palatino Linotype" w:hAnsi="Palatino Linotype"/>
          <w:spacing w:val="2"/>
          <w:sz w:val="20"/>
        </w:rPr>
        <w:t>il</w:t>
      </w:r>
      <w:r w:rsidRPr="00B76C5B">
        <w:rPr>
          <w:rFonts w:ascii="Palatino Linotype" w:hAnsi="Palatino Linotype"/>
          <w:sz w:val="20"/>
          <w:szCs w:val="20"/>
        </w:rPr>
        <w:t>e</w:t>
      </w:r>
      <w:r w:rsidRPr="0098641F">
        <w:rPr>
          <w:rFonts w:ascii="Palatino Linotype" w:hAnsi="Palatino Linotype"/>
          <w:spacing w:val="-4"/>
          <w:sz w:val="20"/>
        </w:rPr>
        <w:t xml:space="preserve"> </w:t>
      </w:r>
      <w:r w:rsidRPr="00B76C5B">
        <w:rPr>
          <w:rFonts w:ascii="Palatino Linotype" w:hAnsi="Palatino Linotype"/>
          <w:sz w:val="20"/>
          <w:szCs w:val="20"/>
        </w:rPr>
        <w:t>p</w:t>
      </w:r>
      <w:r w:rsidRPr="0098641F">
        <w:rPr>
          <w:rFonts w:ascii="Palatino Linotype" w:hAnsi="Palatino Linotype"/>
          <w:spacing w:val="-2"/>
          <w:sz w:val="20"/>
        </w:rPr>
        <w:t>r</w:t>
      </w:r>
      <w:r w:rsidRPr="0098641F">
        <w:rPr>
          <w:rFonts w:ascii="Palatino Linotype" w:hAnsi="Palatino Linotype"/>
          <w:spacing w:val="1"/>
          <w:sz w:val="20"/>
        </w:rPr>
        <w:t>o</w:t>
      </w:r>
      <w:r w:rsidRPr="0098641F">
        <w:rPr>
          <w:rFonts w:ascii="Palatino Linotype" w:hAnsi="Palatino Linotype"/>
          <w:spacing w:val="-2"/>
          <w:sz w:val="20"/>
        </w:rPr>
        <w:t>v</w:t>
      </w:r>
      <w:r w:rsidRPr="0098641F">
        <w:rPr>
          <w:rFonts w:ascii="Palatino Linotype" w:hAnsi="Palatino Linotype"/>
          <w:spacing w:val="2"/>
          <w:sz w:val="20"/>
        </w:rPr>
        <w:t>i</w:t>
      </w:r>
      <w:r w:rsidRPr="00B76C5B">
        <w:rPr>
          <w:rFonts w:ascii="Palatino Linotype" w:hAnsi="Palatino Linotype"/>
          <w:sz w:val="20"/>
          <w:szCs w:val="20"/>
        </w:rPr>
        <w:t>d</w:t>
      </w:r>
      <w:del w:id="90" w:author="Jon Kart" w:date="2013-12-17T19:41:00Z">
        <w:r w:rsidRPr="00B76C5B">
          <w:rPr>
            <w:rFonts w:ascii="Palatino Linotype" w:hAnsi="Palatino Linotype"/>
            <w:sz w:val="20"/>
            <w:szCs w:val="20"/>
          </w:rPr>
          <w:delText>ed</w:delText>
        </w:r>
      </w:del>
      <w:ins w:id="91" w:author="Jon Kart" w:date="2013-12-17T19:41:00Z">
        <w:r>
          <w:rPr>
            <w:rFonts w:ascii="Palatino Linotype" w:hAnsi="Palatino Linotype" w:cs="Palatino Linotype"/>
            <w:sz w:val="20"/>
            <w:szCs w:val="20"/>
          </w:rPr>
          <w:t>ing</w:t>
        </w:r>
      </w:ins>
      <w:r w:rsidRPr="0098641F">
        <w:rPr>
          <w:rFonts w:ascii="Palatino Linotype" w:hAnsi="Palatino Linotype"/>
          <w:spacing w:val="-7"/>
          <w:sz w:val="20"/>
        </w:rPr>
        <w:t xml:space="preserve"> </w:t>
      </w:r>
      <w:r w:rsidRPr="00B76C5B">
        <w:rPr>
          <w:rFonts w:ascii="Palatino Linotype" w:hAnsi="Palatino Linotype"/>
          <w:sz w:val="20"/>
          <w:szCs w:val="20"/>
        </w:rPr>
        <w:t>e</w:t>
      </w:r>
      <w:r w:rsidRPr="0098641F">
        <w:rPr>
          <w:rFonts w:ascii="Palatino Linotype" w:hAnsi="Palatino Linotype"/>
          <w:spacing w:val="1"/>
          <w:sz w:val="20"/>
        </w:rPr>
        <w:t>d</w:t>
      </w:r>
      <w:r w:rsidRPr="00B76C5B">
        <w:rPr>
          <w:rFonts w:ascii="Palatino Linotype" w:hAnsi="Palatino Linotype"/>
          <w:sz w:val="20"/>
          <w:szCs w:val="20"/>
        </w:rPr>
        <w:t>uc</w:t>
      </w:r>
      <w:r w:rsidRPr="0098641F">
        <w:rPr>
          <w:rFonts w:ascii="Palatino Linotype" w:hAnsi="Palatino Linotype"/>
          <w:spacing w:val="-1"/>
          <w:sz w:val="20"/>
        </w:rPr>
        <w:t>a</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o</w:t>
      </w:r>
      <w:r w:rsidRPr="0098641F">
        <w:rPr>
          <w:rFonts w:ascii="Palatino Linotype" w:hAnsi="Palatino Linotype"/>
          <w:spacing w:val="-1"/>
          <w:sz w:val="20"/>
        </w:rPr>
        <w:t>na</w:t>
      </w:r>
      <w:r w:rsidRPr="00B76C5B">
        <w:rPr>
          <w:rFonts w:ascii="Palatino Linotype" w:hAnsi="Palatino Linotype"/>
          <w:sz w:val="20"/>
          <w:szCs w:val="20"/>
        </w:rPr>
        <w:t>l</w:t>
      </w:r>
      <w:r w:rsidRPr="0098641F">
        <w:rPr>
          <w:rFonts w:ascii="Palatino Linotype" w:hAnsi="Palatino Linotype"/>
          <w:spacing w:val="-8"/>
          <w:sz w:val="20"/>
        </w:rPr>
        <w:t xml:space="preserve"> </w:t>
      </w:r>
      <w:r w:rsidRPr="0098641F">
        <w:rPr>
          <w:rFonts w:ascii="Palatino Linotype" w:hAnsi="Palatino Linotype"/>
          <w:spacing w:val="-1"/>
          <w:sz w:val="20"/>
        </w:rPr>
        <w:t>o</w:t>
      </w:r>
      <w:r w:rsidRPr="00B76C5B">
        <w:rPr>
          <w:rFonts w:ascii="Palatino Linotype" w:hAnsi="Palatino Linotype"/>
          <w:sz w:val="20"/>
          <w:szCs w:val="20"/>
        </w:rPr>
        <w:t>pp</w:t>
      </w:r>
      <w:r w:rsidRPr="0098641F">
        <w:rPr>
          <w:rFonts w:ascii="Palatino Linotype" w:hAnsi="Palatino Linotype"/>
          <w:spacing w:val="2"/>
          <w:sz w:val="20"/>
        </w:rPr>
        <w:t>o</w:t>
      </w:r>
      <w:r w:rsidRPr="00B76C5B">
        <w:rPr>
          <w:rFonts w:ascii="Palatino Linotype" w:hAnsi="Palatino Linotype"/>
          <w:sz w:val="20"/>
          <w:szCs w:val="20"/>
        </w:rPr>
        <w:t>rtun</w:t>
      </w:r>
      <w:r w:rsidRPr="0098641F">
        <w:rPr>
          <w:rFonts w:ascii="Palatino Linotype" w:hAnsi="Palatino Linotype"/>
          <w:spacing w:val="1"/>
          <w:sz w:val="20"/>
        </w:rPr>
        <w:t>i</w:t>
      </w:r>
      <w:r w:rsidRPr="00B76C5B">
        <w:rPr>
          <w:rFonts w:ascii="Palatino Linotype" w:hAnsi="Palatino Linotype"/>
          <w:sz w:val="20"/>
          <w:szCs w:val="20"/>
        </w:rPr>
        <w:t>t</w:t>
      </w:r>
      <w:r w:rsidRPr="0098641F">
        <w:rPr>
          <w:rFonts w:ascii="Palatino Linotype" w:hAnsi="Palatino Linotype"/>
          <w:spacing w:val="2"/>
          <w:sz w:val="20"/>
        </w:rPr>
        <w:t>i</w:t>
      </w:r>
      <w:r w:rsidRPr="00B76C5B">
        <w:rPr>
          <w:rFonts w:ascii="Palatino Linotype" w:hAnsi="Palatino Linotype"/>
          <w:sz w:val="20"/>
          <w:szCs w:val="20"/>
        </w:rPr>
        <w:t>es</w:t>
      </w:r>
      <w:r w:rsidRPr="0098641F">
        <w:rPr>
          <w:rFonts w:ascii="Palatino Linotype" w:hAnsi="Palatino Linotype"/>
          <w:spacing w:val="-12"/>
          <w:sz w:val="20"/>
        </w:rPr>
        <w:t xml:space="preserve"> </w:t>
      </w:r>
      <w:r w:rsidRPr="0098641F">
        <w:rPr>
          <w:rFonts w:ascii="Palatino Linotype" w:hAnsi="Palatino Linotype"/>
          <w:spacing w:val="-1"/>
          <w:sz w:val="20"/>
        </w:rPr>
        <w:t>a</w:t>
      </w:r>
      <w:r w:rsidRPr="0098641F">
        <w:rPr>
          <w:rFonts w:ascii="Palatino Linotype" w:hAnsi="Palatino Linotype"/>
          <w:spacing w:val="-2"/>
          <w:sz w:val="20"/>
        </w:rPr>
        <w:t>b</w:t>
      </w:r>
      <w:r w:rsidRPr="0098641F">
        <w:rPr>
          <w:rFonts w:ascii="Palatino Linotype" w:hAnsi="Palatino Linotype"/>
          <w:spacing w:val="1"/>
          <w:sz w:val="20"/>
        </w:rPr>
        <w:t>o</w:t>
      </w:r>
      <w:r w:rsidRPr="00B76C5B">
        <w:rPr>
          <w:rFonts w:ascii="Palatino Linotype" w:hAnsi="Palatino Linotype"/>
          <w:sz w:val="20"/>
          <w:szCs w:val="20"/>
        </w:rPr>
        <w:t>ut</w:t>
      </w:r>
      <w:r w:rsidRPr="0098641F">
        <w:rPr>
          <w:rFonts w:ascii="Palatino Linotype" w:hAnsi="Palatino Linotype"/>
          <w:spacing w:val="-5"/>
          <w:sz w:val="20"/>
        </w:rPr>
        <w:t xml:space="preserve"> </w:t>
      </w:r>
      <w:r w:rsidRPr="0098641F">
        <w:rPr>
          <w:rFonts w:ascii="Palatino Linotype" w:hAnsi="Palatino Linotype"/>
          <w:spacing w:val="2"/>
          <w:sz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B76C5B">
        <w:rPr>
          <w:rFonts w:ascii="Palatino Linotype" w:hAnsi="Palatino Linotype"/>
          <w:sz w:val="20"/>
          <w:szCs w:val="20"/>
        </w:rPr>
        <w:t>e</w:t>
      </w:r>
      <w:r w:rsidRPr="0098641F">
        <w:rPr>
          <w:rFonts w:ascii="Palatino Linotype" w:hAnsi="Palatino Linotype"/>
          <w:spacing w:val="1"/>
          <w:sz w:val="20"/>
        </w:rPr>
        <w:t>co</w:t>
      </w:r>
      <w:r w:rsidRPr="00B76C5B">
        <w:rPr>
          <w:rFonts w:ascii="Palatino Linotype" w:hAnsi="Palatino Linotype"/>
          <w:sz w:val="20"/>
          <w:szCs w:val="20"/>
        </w:rPr>
        <w:t>s</w:t>
      </w:r>
      <w:r w:rsidRPr="0098641F">
        <w:rPr>
          <w:rFonts w:ascii="Palatino Linotype" w:hAnsi="Palatino Linotype"/>
          <w:spacing w:val="-1"/>
          <w:sz w:val="20"/>
        </w:rPr>
        <w:t>y</w:t>
      </w:r>
      <w:r w:rsidRPr="00B76C5B">
        <w:rPr>
          <w:rFonts w:ascii="Palatino Linotype" w:hAnsi="Palatino Linotype"/>
          <w:sz w:val="20"/>
          <w:szCs w:val="20"/>
        </w:rPr>
        <w:t>s</w:t>
      </w:r>
      <w:r w:rsidRPr="0098641F">
        <w:rPr>
          <w:rFonts w:ascii="Palatino Linotype" w:hAnsi="Palatino Linotype"/>
          <w:spacing w:val="-1"/>
          <w:sz w:val="20"/>
        </w:rPr>
        <w:t>t</w:t>
      </w:r>
      <w:r w:rsidRPr="00B76C5B">
        <w:rPr>
          <w:rFonts w:ascii="Palatino Linotype" w:hAnsi="Palatino Linotype"/>
          <w:sz w:val="20"/>
          <w:szCs w:val="20"/>
        </w:rPr>
        <w:t>em.</w:t>
      </w:r>
    </w:p>
    <w:p w:rsidR="001B3FC8" w:rsidRPr="00C76627" w:rsidRDefault="001B3FC8" w:rsidP="00C76627">
      <w:pPr>
        <w:pStyle w:val="ListParagraph"/>
        <w:numPr>
          <w:ilvl w:val="0"/>
          <w:numId w:val="5"/>
        </w:numPr>
        <w:tabs>
          <w:tab w:val="left" w:pos="820"/>
        </w:tabs>
        <w:jc w:val="both"/>
        <w:outlineLvl w:val="0"/>
        <w:rPr>
          <w:rFonts w:ascii="Palatino Linotype" w:hAnsi="Palatino Linotype"/>
          <w:b/>
          <w:sz w:val="20"/>
        </w:rPr>
      </w:pPr>
      <w:r>
        <w:rPr>
          <w:rFonts w:ascii="Wingdings" w:hAnsi="Wingdings" w:cs="Wingdings"/>
          <w:position w:val="1"/>
          <w:sz w:val="20"/>
          <w:szCs w:val="20"/>
        </w:rPr>
        <w:t></w:t>
      </w:r>
      <w:r>
        <w:rPr>
          <w:rFonts w:ascii="Times New Roman" w:hAnsi="Times New Roman"/>
          <w:spacing w:val="-199"/>
          <w:position w:val="1"/>
          <w:sz w:val="20"/>
          <w:szCs w:val="20"/>
        </w:rPr>
        <w:t xml:space="preserve"> </w:t>
      </w:r>
      <w:r>
        <w:rPr>
          <w:rFonts w:ascii="Times New Roman" w:hAnsi="Times New Roman"/>
          <w:position w:val="1"/>
          <w:sz w:val="20"/>
          <w:szCs w:val="20"/>
        </w:rPr>
        <w:tab/>
      </w:r>
      <w:r w:rsidRPr="00C76627">
        <w:rPr>
          <w:rFonts w:ascii="Palatino Linotype" w:hAnsi="Palatino Linotype"/>
          <w:b/>
          <w:sz w:val="20"/>
        </w:rPr>
        <w:t>Geographic high point of property</w:t>
      </w:r>
    </w:p>
    <w:p w:rsidR="001B3FC8" w:rsidRDefault="001B3FC8" w:rsidP="00C76627">
      <w:pPr>
        <w:pStyle w:val="ListParagraph"/>
        <w:spacing w:before="40"/>
        <w:rPr>
          <w:rFonts w:ascii="Palatino Linotype" w:hAnsi="Palatino Linotype"/>
          <w:sz w:val="20"/>
          <w:szCs w:val="20"/>
        </w:rPr>
      </w:pPr>
      <w:r w:rsidRPr="00B76C5B">
        <w:rPr>
          <w:rFonts w:ascii="Palatino Linotype" w:hAnsi="Palatino Linotype"/>
          <w:sz w:val="20"/>
          <w:szCs w:val="20"/>
        </w:rPr>
        <w:t>The</w:t>
      </w:r>
      <w:r w:rsidRPr="00C76627">
        <w:rPr>
          <w:rFonts w:ascii="Palatino Linotype" w:hAnsi="Palatino Linotype"/>
          <w:sz w:val="20"/>
        </w:rPr>
        <w:t xml:space="preserve"> hi</w:t>
      </w:r>
      <w:r w:rsidRPr="00B76C5B">
        <w:rPr>
          <w:rFonts w:ascii="Palatino Linotype" w:hAnsi="Palatino Linotype"/>
          <w:sz w:val="20"/>
          <w:szCs w:val="20"/>
        </w:rPr>
        <w:t>gh</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oin</w:t>
      </w:r>
      <w:r w:rsidRPr="00B76C5B">
        <w:rPr>
          <w:rFonts w:ascii="Palatino Linotype" w:hAnsi="Palatino Linotype"/>
          <w:sz w:val="20"/>
          <w:szCs w:val="20"/>
        </w:rPr>
        <w:t>t</w:t>
      </w:r>
      <w:r w:rsidRPr="00C76627">
        <w:rPr>
          <w:rFonts w:ascii="Palatino Linotype" w:hAnsi="Palatino Linotype"/>
          <w:sz w:val="20"/>
        </w:rPr>
        <w:t xml:space="preserve"> o</w:t>
      </w:r>
      <w:r w:rsidRPr="00B76C5B">
        <w:rPr>
          <w:rFonts w:ascii="Palatino Linotype" w:hAnsi="Palatino Linotype"/>
          <w:sz w:val="20"/>
          <w:szCs w:val="20"/>
        </w:rPr>
        <w:t>f</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ro</w:t>
      </w:r>
      <w:r w:rsidRPr="00B76C5B">
        <w:rPr>
          <w:rFonts w:ascii="Palatino Linotype" w:hAnsi="Palatino Linotype"/>
          <w:sz w:val="20"/>
          <w:szCs w:val="20"/>
        </w:rPr>
        <w:t>p</w:t>
      </w:r>
      <w:r w:rsidRPr="00C76627">
        <w:rPr>
          <w:rFonts w:ascii="Palatino Linotype" w:hAnsi="Palatino Linotype"/>
          <w:sz w:val="20"/>
        </w:rPr>
        <w:t>e</w:t>
      </w:r>
      <w:r w:rsidRPr="00B76C5B">
        <w:rPr>
          <w:rFonts w:ascii="Palatino Linotype" w:hAnsi="Palatino Linotype"/>
          <w:sz w:val="20"/>
          <w:szCs w:val="20"/>
        </w:rPr>
        <w:t>rty</w:t>
      </w:r>
      <w:r w:rsidRPr="00C76627">
        <w:rPr>
          <w:rFonts w:ascii="Palatino Linotype" w:hAnsi="Palatino Linotype"/>
          <w:sz w:val="20"/>
        </w:rPr>
        <w:t xml:space="preserve"> ha</w:t>
      </w:r>
      <w:r w:rsidRPr="00B76C5B">
        <w:rPr>
          <w:rFonts w:ascii="Palatino Linotype" w:hAnsi="Palatino Linotype"/>
          <w:sz w:val="20"/>
          <w:szCs w:val="20"/>
        </w:rPr>
        <w:t>s</w:t>
      </w:r>
      <w:r w:rsidRPr="00C76627">
        <w:rPr>
          <w:rFonts w:ascii="Palatino Linotype" w:hAnsi="Palatino Linotype"/>
          <w:sz w:val="20"/>
        </w:rPr>
        <w:t xml:space="preserve"> b</w:t>
      </w:r>
      <w:r w:rsidRPr="00B76C5B">
        <w:rPr>
          <w:rFonts w:ascii="Palatino Linotype" w:hAnsi="Palatino Linotype"/>
          <w:sz w:val="20"/>
          <w:szCs w:val="20"/>
        </w:rPr>
        <w:t>e</w:t>
      </w:r>
      <w:r w:rsidRPr="00C76627">
        <w:rPr>
          <w:rFonts w:ascii="Palatino Linotype" w:hAnsi="Palatino Linotype"/>
          <w:sz w:val="20"/>
        </w:rPr>
        <w:t>e</w:t>
      </w:r>
      <w:r w:rsidRPr="00B76C5B">
        <w:rPr>
          <w:rFonts w:ascii="Palatino Linotype" w:hAnsi="Palatino Linotype"/>
          <w:sz w:val="20"/>
          <w:szCs w:val="20"/>
        </w:rPr>
        <w:t>n</w:t>
      </w:r>
      <w:r w:rsidRPr="00C76627">
        <w:rPr>
          <w:rFonts w:ascii="Palatino Linotype" w:hAnsi="Palatino Linotype"/>
          <w:sz w:val="20"/>
        </w:rPr>
        <w:t xml:space="preserve"> i</w:t>
      </w:r>
      <w:r w:rsidRPr="00B76C5B">
        <w:rPr>
          <w:rFonts w:ascii="Palatino Linotype" w:hAnsi="Palatino Linotype"/>
          <w:sz w:val="20"/>
          <w:szCs w:val="20"/>
        </w:rPr>
        <w:t>dent</w:t>
      </w:r>
      <w:r w:rsidRPr="00C76627">
        <w:rPr>
          <w:rFonts w:ascii="Palatino Linotype" w:hAnsi="Palatino Linotype"/>
          <w:sz w:val="20"/>
        </w:rPr>
        <w:t>ifi</w:t>
      </w:r>
      <w:r w:rsidRPr="00B76C5B">
        <w:rPr>
          <w:rFonts w:ascii="Palatino Linotype" w:hAnsi="Palatino Linotype"/>
          <w:sz w:val="20"/>
          <w:szCs w:val="20"/>
        </w:rPr>
        <w:t>ed</w:t>
      </w:r>
      <w:r w:rsidRPr="00C76627">
        <w:rPr>
          <w:rFonts w:ascii="Palatino Linotype" w:hAnsi="Palatino Linotype"/>
          <w:sz w:val="20"/>
        </w:rPr>
        <w:t xml:space="preserve"> a</w:t>
      </w:r>
      <w:r w:rsidRPr="00B76C5B">
        <w:rPr>
          <w:rFonts w:ascii="Palatino Linotype" w:hAnsi="Palatino Linotype"/>
          <w:sz w:val="20"/>
          <w:szCs w:val="20"/>
        </w:rPr>
        <w:t>s</w:t>
      </w:r>
      <w:r w:rsidRPr="00C76627">
        <w:rPr>
          <w:rFonts w:ascii="Palatino Linotype" w:hAnsi="Palatino Linotype"/>
          <w:sz w:val="20"/>
        </w:rPr>
        <w:t xml:space="preserve"> </w:t>
      </w:r>
      <w:r w:rsidRPr="00B76C5B">
        <w:rPr>
          <w:rFonts w:ascii="Palatino Linotype" w:hAnsi="Palatino Linotype"/>
          <w:sz w:val="20"/>
          <w:szCs w:val="20"/>
        </w:rPr>
        <w:t>a</w:t>
      </w:r>
      <w:r w:rsidRPr="00C76627">
        <w:rPr>
          <w:rFonts w:ascii="Palatino Linotype" w:hAnsi="Palatino Linotype"/>
          <w:sz w:val="20"/>
        </w:rPr>
        <w:t xml:space="preserve"> nat</w:t>
      </w:r>
      <w:r w:rsidRPr="00B76C5B">
        <w:rPr>
          <w:rFonts w:ascii="Palatino Linotype" w:hAnsi="Palatino Linotype"/>
          <w:sz w:val="20"/>
          <w:szCs w:val="20"/>
        </w:rPr>
        <w:t>ur</w:t>
      </w:r>
      <w:r w:rsidRPr="00C76627">
        <w:rPr>
          <w:rFonts w:ascii="Palatino Linotype" w:hAnsi="Palatino Linotype"/>
          <w:sz w:val="20"/>
        </w:rPr>
        <w:t>a</w:t>
      </w:r>
      <w:r w:rsidRPr="00B76C5B">
        <w:rPr>
          <w:rFonts w:ascii="Palatino Linotype" w:hAnsi="Palatino Linotype"/>
          <w:sz w:val="20"/>
          <w:szCs w:val="20"/>
        </w:rPr>
        <w:t>l</w:t>
      </w:r>
      <w:r w:rsidRPr="00C76627">
        <w:rPr>
          <w:rFonts w:ascii="Palatino Linotype" w:hAnsi="Palatino Linotype"/>
          <w:sz w:val="20"/>
        </w:rPr>
        <w:t xml:space="preserve"> </w:t>
      </w:r>
      <w:r w:rsidRPr="00B76C5B">
        <w:rPr>
          <w:rFonts w:ascii="Palatino Linotype" w:hAnsi="Palatino Linotype"/>
          <w:sz w:val="20"/>
          <w:szCs w:val="20"/>
        </w:rPr>
        <w:t>dest</w:t>
      </w:r>
      <w:r w:rsidRPr="00C76627">
        <w:rPr>
          <w:rFonts w:ascii="Palatino Linotype" w:hAnsi="Palatino Linotype"/>
          <w:sz w:val="20"/>
        </w:rPr>
        <w:t>ina</w:t>
      </w:r>
      <w:r w:rsidRPr="00B76C5B">
        <w:rPr>
          <w:rFonts w:ascii="Palatino Linotype" w:hAnsi="Palatino Linotype"/>
          <w:sz w:val="20"/>
          <w:szCs w:val="20"/>
        </w:rPr>
        <w:t>t</w:t>
      </w:r>
      <w:r w:rsidRPr="00C76627">
        <w:rPr>
          <w:rFonts w:ascii="Palatino Linotype" w:hAnsi="Palatino Linotype"/>
          <w:sz w:val="20"/>
        </w:rPr>
        <w:t>io</w:t>
      </w:r>
      <w:r w:rsidRPr="00B76C5B">
        <w:rPr>
          <w:rFonts w:ascii="Palatino Linotype" w:hAnsi="Palatino Linotype"/>
          <w:sz w:val="20"/>
          <w:szCs w:val="20"/>
        </w:rPr>
        <w:t>n</w:t>
      </w:r>
      <w:r w:rsidRPr="00C76627">
        <w:rPr>
          <w:rFonts w:ascii="Palatino Linotype" w:hAnsi="Palatino Linotype"/>
          <w:sz w:val="20"/>
        </w:rPr>
        <w:t xml:space="preserve"> fo</w:t>
      </w:r>
      <w:r w:rsidRPr="00B76C5B">
        <w:rPr>
          <w:rFonts w:ascii="Palatino Linotype" w:hAnsi="Palatino Linotype"/>
          <w:sz w:val="20"/>
          <w:szCs w:val="20"/>
        </w:rPr>
        <w:t>r</w:t>
      </w:r>
      <w:r w:rsidRPr="00C76627">
        <w:rPr>
          <w:rFonts w:ascii="Palatino Linotype" w:hAnsi="Palatino Linotype"/>
          <w:sz w:val="20"/>
        </w:rPr>
        <w:t xml:space="preserve"> </w:t>
      </w:r>
      <w:r w:rsidRPr="00B76C5B">
        <w:rPr>
          <w:rFonts w:ascii="Palatino Linotype" w:hAnsi="Palatino Linotype"/>
          <w:sz w:val="20"/>
          <w:szCs w:val="20"/>
        </w:rPr>
        <w:t>tr</w:t>
      </w:r>
      <w:r w:rsidRPr="00C76627">
        <w:rPr>
          <w:rFonts w:ascii="Palatino Linotype" w:hAnsi="Palatino Linotype"/>
          <w:sz w:val="20"/>
        </w:rPr>
        <w:t>ai</w:t>
      </w:r>
      <w:r w:rsidRPr="00B76C5B">
        <w:rPr>
          <w:rFonts w:ascii="Palatino Linotype" w:hAnsi="Palatino Linotype"/>
          <w:sz w:val="20"/>
          <w:szCs w:val="20"/>
        </w:rPr>
        <w:t>l</w:t>
      </w:r>
      <w:r w:rsidRPr="00C76627">
        <w:rPr>
          <w:rFonts w:ascii="Palatino Linotype" w:hAnsi="Palatino Linotype"/>
          <w:sz w:val="20"/>
        </w:rPr>
        <w:t xml:space="preserve"> </w:t>
      </w:r>
      <w:r w:rsidRPr="00B76C5B">
        <w:rPr>
          <w:rFonts w:ascii="Palatino Linotype" w:hAnsi="Palatino Linotype"/>
          <w:sz w:val="20"/>
          <w:szCs w:val="20"/>
        </w:rPr>
        <w:t xml:space="preserve">users. </w:t>
      </w:r>
      <w:r w:rsidRPr="00C76627">
        <w:rPr>
          <w:rFonts w:ascii="Palatino Linotype" w:hAnsi="Palatino Linotype"/>
          <w:sz w:val="20"/>
        </w:rPr>
        <w:t xml:space="preserve"> </w:t>
      </w:r>
      <w:r w:rsidRPr="00B76C5B">
        <w:rPr>
          <w:rFonts w:ascii="Palatino Linotype" w:hAnsi="Palatino Linotype"/>
          <w:sz w:val="20"/>
          <w:szCs w:val="20"/>
        </w:rPr>
        <w:t>It</w:t>
      </w:r>
      <w:r w:rsidRPr="00C76627">
        <w:rPr>
          <w:rFonts w:ascii="Palatino Linotype" w:hAnsi="Palatino Linotype"/>
          <w:sz w:val="20"/>
        </w:rPr>
        <w:t xml:space="preserve"> i</w:t>
      </w:r>
      <w:r w:rsidRPr="00B76C5B">
        <w:rPr>
          <w:rFonts w:ascii="Palatino Linotype" w:hAnsi="Palatino Linotype"/>
          <w:sz w:val="20"/>
          <w:szCs w:val="20"/>
        </w:rPr>
        <w:t xml:space="preserve">s </w:t>
      </w:r>
      <w:r w:rsidRPr="00C76627">
        <w:rPr>
          <w:rFonts w:ascii="Palatino Linotype" w:hAnsi="Palatino Linotype"/>
          <w:sz w:val="20"/>
        </w:rPr>
        <w:t>lo</w:t>
      </w:r>
      <w:r w:rsidRPr="00B76C5B">
        <w:rPr>
          <w:rFonts w:ascii="Palatino Linotype" w:hAnsi="Palatino Linotype"/>
          <w:sz w:val="20"/>
          <w:szCs w:val="20"/>
        </w:rPr>
        <w:t>c</w:t>
      </w:r>
      <w:r w:rsidRPr="00C76627">
        <w:rPr>
          <w:rFonts w:ascii="Palatino Linotype" w:hAnsi="Palatino Linotype"/>
          <w:sz w:val="20"/>
        </w:rPr>
        <w:t>a</w:t>
      </w:r>
      <w:r w:rsidRPr="00B76C5B">
        <w:rPr>
          <w:rFonts w:ascii="Palatino Linotype" w:hAnsi="Palatino Linotype"/>
          <w:sz w:val="20"/>
          <w:szCs w:val="20"/>
        </w:rPr>
        <w:t>ted</w:t>
      </w:r>
      <w:r w:rsidRPr="00C76627">
        <w:rPr>
          <w:rFonts w:ascii="Palatino Linotype" w:hAnsi="Palatino Linotype"/>
          <w:sz w:val="20"/>
        </w:rPr>
        <w:t xml:space="preserve"> n</w:t>
      </w:r>
      <w:r w:rsidRPr="00B76C5B">
        <w:rPr>
          <w:rFonts w:ascii="Palatino Linotype" w:hAnsi="Palatino Linotype"/>
          <w:sz w:val="20"/>
          <w:szCs w:val="20"/>
        </w:rPr>
        <w:t>e</w:t>
      </w:r>
      <w:r w:rsidRPr="00C76627">
        <w:rPr>
          <w:rFonts w:ascii="Palatino Linotype" w:hAnsi="Palatino Linotype"/>
          <w:sz w:val="20"/>
        </w:rPr>
        <w:t>a</w:t>
      </w:r>
      <w:r w:rsidRPr="00B76C5B">
        <w:rPr>
          <w:rFonts w:ascii="Palatino Linotype" w:hAnsi="Palatino Linotype"/>
          <w:sz w:val="20"/>
          <w:szCs w:val="20"/>
        </w:rPr>
        <w:t>r</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e</w:t>
      </w:r>
      <w:r w:rsidRPr="00C76627">
        <w:rPr>
          <w:rFonts w:ascii="Palatino Linotype" w:hAnsi="Palatino Linotype"/>
          <w:sz w:val="20"/>
        </w:rPr>
        <w:t>as</w:t>
      </w:r>
      <w:r w:rsidRPr="00B76C5B">
        <w:rPr>
          <w:rFonts w:ascii="Palatino Linotype" w:hAnsi="Palatino Linotype"/>
          <w:sz w:val="20"/>
          <w:szCs w:val="20"/>
        </w:rPr>
        <w:t>te</w:t>
      </w:r>
      <w:r w:rsidRPr="00C76627">
        <w:rPr>
          <w:rFonts w:ascii="Palatino Linotype" w:hAnsi="Palatino Linotype"/>
          <w:sz w:val="20"/>
        </w:rPr>
        <w:t>r</w:t>
      </w:r>
      <w:r w:rsidRPr="00B76C5B">
        <w:rPr>
          <w:rFonts w:ascii="Palatino Linotype" w:hAnsi="Palatino Linotype"/>
          <w:sz w:val="20"/>
          <w:szCs w:val="20"/>
        </w:rPr>
        <w:t>n</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ro</w:t>
      </w:r>
      <w:r w:rsidRPr="00B76C5B">
        <w:rPr>
          <w:rFonts w:ascii="Palatino Linotype" w:hAnsi="Palatino Linotype"/>
          <w:sz w:val="20"/>
          <w:szCs w:val="20"/>
        </w:rPr>
        <w:t>p</w:t>
      </w:r>
      <w:r w:rsidRPr="00C76627">
        <w:rPr>
          <w:rFonts w:ascii="Palatino Linotype" w:hAnsi="Palatino Linotype"/>
          <w:sz w:val="20"/>
        </w:rPr>
        <w:t>e</w:t>
      </w:r>
      <w:r w:rsidRPr="00B76C5B">
        <w:rPr>
          <w:rFonts w:ascii="Palatino Linotype" w:hAnsi="Palatino Linotype"/>
          <w:sz w:val="20"/>
          <w:szCs w:val="20"/>
        </w:rPr>
        <w:t>rty</w:t>
      </w:r>
      <w:r w:rsidRPr="00C76627">
        <w:rPr>
          <w:rFonts w:ascii="Palatino Linotype" w:hAnsi="Palatino Linotype"/>
          <w:sz w:val="20"/>
        </w:rPr>
        <w:t xml:space="preserve"> lin</w:t>
      </w:r>
      <w:r w:rsidRPr="00B76C5B">
        <w:rPr>
          <w:rFonts w:ascii="Palatino Linotype" w:hAnsi="Palatino Linotype"/>
          <w:sz w:val="20"/>
          <w:szCs w:val="20"/>
        </w:rPr>
        <w:t>e</w:t>
      </w:r>
      <w:r w:rsidRPr="00C76627">
        <w:rPr>
          <w:rFonts w:ascii="Palatino Linotype" w:hAnsi="Palatino Linotype"/>
          <w:sz w:val="20"/>
        </w:rPr>
        <w:t xml:space="preserve"> an</w:t>
      </w:r>
      <w:r w:rsidRPr="00B76C5B">
        <w:rPr>
          <w:rFonts w:ascii="Palatino Linotype" w:hAnsi="Palatino Linotype"/>
          <w:sz w:val="20"/>
          <w:szCs w:val="20"/>
        </w:rPr>
        <w:t>d</w:t>
      </w:r>
      <w:r w:rsidRPr="00C76627">
        <w:rPr>
          <w:rFonts w:ascii="Palatino Linotype" w:hAnsi="Palatino Linotype"/>
          <w:sz w:val="20"/>
        </w:rPr>
        <w:t xml:space="preserve"> </w:t>
      </w:r>
      <w:r w:rsidRPr="00B76C5B">
        <w:rPr>
          <w:rFonts w:ascii="Palatino Linotype" w:hAnsi="Palatino Linotype"/>
          <w:sz w:val="20"/>
          <w:szCs w:val="20"/>
        </w:rPr>
        <w:t>e</w:t>
      </w:r>
      <w:r w:rsidRPr="00C76627">
        <w:rPr>
          <w:rFonts w:ascii="Palatino Linotype" w:hAnsi="Palatino Linotype"/>
          <w:sz w:val="20"/>
        </w:rPr>
        <w:t>xi</w:t>
      </w:r>
      <w:r w:rsidRPr="00B76C5B">
        <w:rPr>
          <w:rFonts w:ascii="Palatino Linotype" w:hAnsi="Palatino Linotype"/>
          <w:sz w:val="20"/>
          <w:szCs w:val="20"/>
        </w:rPr>
        <w:t>s</w:t>
      </w:r>
      <w:r w:rsidRPr="00C76627">
        <w:rPr>
          <w:rFonts w:ascii="Palatino Linotype" w:hAnsi="Palatino Linotype"/>
          <w:sz w:val="20"/>
        </w:rPr>
        <w:t>tin</w:t>
      </w:r>
      <w:r w:rsidRPr="00B76C5B">
        <w:rPr>
          <w:rFonts w:ascii="Palatino Linotype" w:hAnsi="Palatino Linotype"/>
          <w:sz w:val="20"/>
          <w:szCs w:val="20"/>
        </w:rPr>
        <w:t>g</w:t>
      </w:r>
      <w:r w:rsidRPr="00C76627">
        <w:rPr>
          <w:rFonts w:ascii="Palatino Linotype" w:hAnsi="Palatino Linotype"/>
          <w:sz w:val="20"/>
        </w:rPr>
        <w:t xml:space="preserve"> </w:t>
      </w:r>
      <w:r w:rsidRPr="00B76C5B">
        <w:rPr>
          <w:rFonts w:ascii="Palatino Linotype" w:hAnsi="Palatino Linotype"/>
          <w:sz w:val="20"/>
          <w:szCs w:val="20"/>
        </w:rPr>
        <w:t>tr</w:t>
      </w:r>
      <w:r w:rsidRPr="00C76627">
        <w:rPr>
          <w:rFonts w:ascii="Palatino Linotype" w:hAnsi="Palatino Linotype"/>
          <w:sz w:val="20"/>
        </w:rPr>
        <w:t>ai</w:t>
      </w:r>
      <w:r w:rsidRPr="00B76C5B">
        <w:rPr>
          <w:rFonts w:ascii="Palatino Linotype" w:hAnsi="Palatino Linotype"/>
          <w:sz w:val="20"/>
          <w:szCs w:val="20"/>
        </w:rPr>
        <w:t>l</w:t>
      </w:r>
      <w:r w:rsidRPr="00C76627">
        <w:rPr>
          <w:rFonts w:ascii="Palatino Linotype" w:hAnsi="Palatino Linotype"/>
          <w:sz w:val="20"/>
        </w:rPr>
        <w:t xml:space="preserve"> a</w:t>
      </w:r>
      <w:r w:rsidRPr="00B76C5B">
        <w:rPr>
          <w:rFonts w:ascii="Palatino Linotype" w:hAnsi="Palatino Linotype"/>
          <w:sz w:val="20"/>
          <w:szCs w:val="20"/>
        </w:rPr>
        <w:t>pp</w:t>
      </w:r>
      <w:r w:rsidRPr="00C76627">
        <w:rPr>
          <w:rFonts w:ascii="Palatino Linotype" w:hAnsi="Palatino Linotype"/>
          <w:sz w:val="20"/>
        </w:rPr>
        <w:t>roa</w:t>
      </w:r>
      <w:r w:rsidRPr="00B76C5B">
        <w:rPr>
          <w:rFonts w:ascii="Palatino Linotype" w:hAnsi="Palatino Linotype"/>
          <w:sz w:val="20"/>
          <w:szCs w:val="20"/>
        </w:rPr>
        <w:t>ch</w:t>
      </w:r>
      <w:r w:rsidRPr="00C76627">
        <w:rPr>
          <w:rFonts w:ascii="Palatino Linotype" w:hAnsi="Palatino Linotype"/>
          <w:sz w:val="20"/>
        </w:rPr>
        <w:t>e</w:t>
      </w:r>
      <w:r w:rsidRPr="00B76C5B">
        <w:rPr>
          <w:rFonts w:ascii="Palatino Linotype" w:hAnsi="Palatino Linotype"/>
          <w:sz w:val="20"/>
          <w:szCs w:val="20"/>
        </w:rPr>
        <w:t>s</w:t>
      </w:r>
      <w:r w:rsidRPr="00C76627">
        <w:rPr>
          <w:rFonts w:ascii="Palatino Linotype" w:hAnsi="Palatino Linotype"/>
          <w:sz w:val="20"/>
        </w:rPr>
        <w:t xml:space="preserve"> </w:t>
      </w:r>
      <w:r w:rsidRPr="00B76C5B">
        <w:rPr>
          <w:rFonts w:ascii="Palatino Linotype" w:hAnsi="Palatino Linotype"/>
          <w:sz w:val="20"/>
          <w:szCs w:val="20"/>
        </w:rPr>
        <w:t>w</w:t>
      </w:r>
      <w:r w:rsidRPr="00C76627">
        <w:rPr>
          <w:rFonts w:ascii="Palatino Linotype" w:hAnsi="Palatino Linotype"/>
          <w:sz w:val="20"/>
        </w:rPr>
        <w:t>il</w:t>
      </w:r>
      <w:r w:rsidRPr="00B76C5B">
        <w:rPr>
          <w:rFonts w:ascii="Palatino Linotype" w:hAnsi="Palatino Linotype"/>
          <w:sz w:val="20"/>
          <w:szCs w:val="20"/>
        </w:rPr>
        <w:t>l</w:t>
      </w:r>
      <w:r w:rsidRPr="00C76627">
        <w:rPr>
          <w:rFonts w:ascii="Palatino Linotype" w:hAnsi="Palatino Linotype"/>
          <w:sz w:val="20"/>
        </w:rPr>
        <w:t xml:space="preserve"> hav</w:t>
      </w:r>
      <w:r w:rsidRPr="00B76C5B">
        <w:rPr>
          <w:rFonts w:ascii="Palatino Linotype" w:hAnsi="Palatino Linotype"/>
          <w:sz w:val="20"/>
          <w:szCs w:val="20"/>
        </w:rPr>
        <w:t>e</w:t>
      </w:r>
      <w:r w:rsidRPr="00C76627">
        <w:rPr>
          <w:rFonts w:ascii="Palatino Linotype" w:hAnsi="Palatino Linotype"/>
          <w:sz w:val="20"/>
        </w:rPr>
        <w:t xml:space="preserve"> </w:t>
      </w:r>
      <w:r w:rsidRPr="00B76C5B">
        <w:rPr>
          <w:rFonts w:ascii="Palatino Linotype" w:hAnsi="Palatino Linotype"/>
          <w:sz w:val="20"/>
          <w:szCs w:val="20"/>
        </w:rPr>
        <w:t>to t</w:t>
      </w:r>
      <w:r w:rsidRPr="00C76627">
        <w:rPr>
          <w:rFonts w:ascii="Palatino Linotype" w:hAnsi="Palatino Linotype"/>
          <w:sz w:val="20"/>
        </w:rPr>
        <w:t>ak</w:t>
      </w:r>
      <w:r w:rsidRPr="00B76C5B">
        <w:rPr>
          <w:rFonts w:ascii="Palatino Linotype" w:hAnsi="Palatino Linotype"/>
          <w:sz w:val="20"/>
          <w:szCs w:val="20"/>
        </w:rPr>
        <w:t>e</w:t>
      </w:r>
      <w:r w:rsidRPr="00C76627">
        <w:rPr>
          <w:rFonts w:ascii="Palatino Linotype" w:hAnsi="Palatino Linotype"/>
          <w:sz w:val="20"/>
        </w:rPr>
        <w:t xml:space="preserve"> in</w:t>
      </w:r>
      <w:r w:rsidRPr="00B76C5B">
        <w:rPr>
          <w:rFonts w:ascii="Palatino Linotype" w:hAnsi="Palatino Linotype"/>
          <w:sz w:val="20"/>
          <w:szCs w:val="20"/>
        </w:rPr>
        <w:t>to c</w:t>
      </w:r>
      <w:r w:rsidRPr="00C76627">
        <w:rPr>
          <w:rFonts w:ascii="Palatino Linotype" w:hAnsi="Palatino Linotype"/>
          <w:sz w:val="20"/>
        </w:rPr>
        <w:t>on</w:t>
      </w:r>
      <w:r w:rsidRPr="00B76C5B">
        <w:rPr>
          <w:rFonts w:ascii="Palatino Linotype" w:hAnsi="Palatino Linotype"/>
          <w:sz w:val="20"/>
          <w:szCs w:val="20"/>
        </w:rPr>
        <w:t>s</w:t>
      </w:r>
      <w:r w:rsidRPr="00C76627">
        <w:rPr>
          <w:rFonts w:ascii="Palatino Linotype" w:hAnsi="Palatino Linotype"/>
          <w:sz w:val="20"/>
        </w:rPr>
        <w:t>i</w:t>
      </w:r>
      <w:r w:rsidRPr="00B76C5B">
        <w:rPr>
          <w:rFonts w:ascii="Palatino Linotype" w:hAnsi="Palatino Linotype"/>
          <w:sz w:val="20"/>
          <w:szCs w:val="20"/>
        </w:rPr>
        <w:t>de</w:t>
      </w:r>
      <w:r w:rsidRPr="00C76627">
        <w:rPr>
          <w:rFonts w:ascii="Palatino Linotype" w:hAnsi="Palatino Linotype"/>
          <w:sz w:val="20"/>
        </w:rPr>
        <w:t>ra</w:t>
      </w:r>
      <w:r w:rsidRPr="00B76C5B">
        <w:rPr>
          <w:rFonts w:ascii="Palatino Linotype" w:hAnsi="Palatino Linotype"/>
          <w:sz w:val="20"/>
          <w:szCs w:val="20"/>
        </w:rPr>
        <w:t>t</w:t>
      </w:r>
      <w:r w:rsidRPr="00C76627">
        <w:rPr>
          <w:rFonts w:ascii="Palatino Linotype" w:hAnsi="Palatino Linotype"/>
          <w:sz w:val="20"/>
        </w:rPr>
        <w:t>io</w:t>
      </w:r>
      <w:r w:rsidRPr="00B76C5B">
        <w:rPr>
          <w:rFonts w:ascii="Palatino Linotype" w:hAnsi="Palatino Linotype"/>
          <w:sz w:val="20"/>
          <w:szCs w:val="20"/>
        </w:rPr>
        <w:t>n</w:t>
      </w:r>
      <w:r w:rsidRPr="00C76627">
        <w:rPr>
          <w:rFonts w:ascii="Palatino Linotype" w:hAnsi="Palatino Linotype"/>
          <w:sz w:val="20"/>
        </w:rPr>
        <w:t xml:space="preserve"> </w:t>
      </w:r>
      <w:r w:rsidRPr="00B76C5B">
        <w:rPr>
          <w:rFonts w:ascii="Palatino Linotype" w:hAnsi="Palatino Linotype"/>
          <w:sz w:val="20"/>
          <w:szCs w:val="20"/>
        </w:rPr>
        <w:t>t</w:t>
      </w:r>
      <w:r w:rsidRPr="00C76627">
        <w:rPr>
          <w:rFonts w:ascii="Palatino Linotype" w:hAnsi="Palatino Linotype"/>
          <w:sz w:val="20"/>
        </w:rPr>
        <w:t>h</w:t>
      </w:r>
      <w:r w:rsidRPr="00B76C5B">
        <w:rPr>
          <w:rFonts w:ascii="Palatino Linotype" w:hAnsi="Palatino Linotype"/>
          <w:sz w:val="20"/>
          <w:szCs w:val="20"/>
        </w:rPr>
        <w:t>ese</w:t>
      </w:r>
      <w:r w:rsidRPr="00C76627">
        <w:rPr>
          <w:rFonts w:ascii="Palatino Linotype" w:hAnsi="Palatino Linotype"/>
          <w:sz w:val="20"/>
        </w:rPr>
        <w:t xml:space="preserve"> </w:t>
      </w:r>
      <w:r w:rsidRPr="00B76C5B">
        <w:rPr>
          <w:rFonts w:ascii="Palatino Linotype" w:hAnsi="Palatino Linotype"/>
          <w:sz w:val="20"/>
          <w:szCs w:val="20"/>
        </w:rPr>
        <w:t>p</w:t>
      </w:r>
      <w:r w:rsidRPr="00C76627">
        <w:rPr>
          <w:rFonts w:ascii="Palatino Linotype" w:hAnsi="Palatino Linotype"/>
          <w:sz w:val="20"/>
        </w:rPr>
        <w:t>ro</w:t>
      </w:r>
      <w:r w:rsidRPr="00B76C5B">
        <w:rPr>
          <w:rFonts w:ascii="Palatino Linotype" w:hAnsi="Palatino Linotype"/>
          <w:sz w:val="20"/>
          <w:szCs w:val="20"/>
        </w:rPr>
        <w:t>p</w:t>
      </w:r>
      <w:r w:rsidRPr="00C76627">
        <w:rPr>
          <w:rFonts w:ascii="Palatino Linotype" w:hAnsi="Palatino Linotype"/>
          <w:sz w:val="20"/>
        </w:rPr>
        <w:t>e</w:t>
      </w:r>
      <w:r w:rsidRPr="00B76C5B">
        <w:rPr>
          <w:rFonts w:ascii="Palatino Linotype" w:hAnsi="Palatino Linotype"/>
          <w:sz w:val="20"/>
          <w:szCs w:val="20"/>
        </w:rPr>
        <w:t>rty</w:t>
      </w:r>
      <w:r w:rsidRPr="00C76627">
        <w:rPr>
          <w:rFonts w:ascii="Palatino Linotype" w:hAnsi="Palatino Linotype"/>
          <w:sz w:val="20"/>
        </w:rPr>
        <w:t xml:space="preserve"> boun</w:t>
      </w:r>
      <w:r w:rsidRPr="00B76C5B">
        <w:rPr>
          <w:rFonts w:ascii="Palatino Linotype" w:hAnsi="Palatino Linotype"/>
          <w:sz w:val="20"/>
          <w:szCs w:val="20"/>
        </w:rPr>
        <w:t>d</w:t>
      </w:r>
      <w:r w:rsidRPr="00C76627">
        <w:rPr>
          <w:rFonts w:ascii="Palatino Linotype" w:hAnsi="Palatino Linotype"/>
          <w:sz w:val="20"/>
        </w:rPr>
        <w:t>a</w:t>
      </w:r>
      <w:r w:rsidRPr="00B76C5B">
        <w:rPr>
          <w:rFonts w:ascii="Palatino Linotype" w:hAnsi="Palatino Linotype"/>
          <w:sz w:val="20"/>
          <w:szCs w:val="20"/>
        </w:rPr>
        <w:t>r</w:t>
      </w:r>
      <w:r w:rsidRPr="00C76627">
        <w:rPr>
          <w:rFonts w:ascii="Palatino Linotype" w:hAnsi="Palatino Linotype"/>
          <w:sz w:val="20"/>
        </w:rPr>
        <w:t>i</w:t>
      </w:r>
      <w:r w:rsidRPr="00B76C5B">
        <w:rPr>
          <w:rFonts w:ascii="Palatino Linotype" w:hAnsi="Palatino Linotype"/>
          <w:sz w:val="20"/>
          <w:szCs w:val="20"/>
        </w:rPr>
        <w:t>es.</w:t>
      </w:r>
    </w:p>
    <w:p w:rsidR="001B3FC8" w:rsidRPr="00C76627" w:rsidRDefault="001B3FC8" w:rsidP="00C76627">
      <w:pPr>
        <w:pStyle w:val="ListParagraph"/>
        <w:numPr>
          <w:ilvl w:val="0"/>
          <w:numId w:val="5"/>
        </w:numPr>
        <w:tabs>
          <w:tab w:val="left" w:pos="820"/>
        </w:tabs>
        <w:spacing w:before="5"/>
        <w:jc w:val="both"/>
        <w:outlineLvl w:val="0"/>
        <w:rPr>
          <w:rFonts w:ascii="Palatino Linotype" w:hAnsi="Palatino Linotype"/>
          <w:b/>
          <w:sz w:val="20"/>
        </w:rPr>
      </w:pPr>
      <w:r w:rsidRPr="00C76627">
        <w:rPr>
          <w:rFonts w:ascii="Palatino Linotype" w:hAnsi="Palatino Linotype"/>
          <w:b/>
          <w:sz w:val="20"/>
        </w:rPr>
        <w:t>Pr</w:t>
      </w:r>
      <w:r>
        <w:rPr>
          <w:rFonts w:ascii="Palatino Linotype" w:hAnsi="Palatino Linotype"/>
          <w:b/>
          <w:sz w:val="20"/>
          <w:szCs w:val="20"/>
        </w:rPr>
        <w:t>op</w:t>
      </w:r>
      <w:r w:rsidRPr="00C76627">
        <w:rPr>
          <w:rFonts w:ascii="Palatino Linotype" w:hAnsi="Palatino Linotype"/>
          <w:b/>
          <w:sz w:val="20"/>
        </w:rPr>
        <w:t>ert</w:t>
      </w:r>
      <w:r>
        <w:rPr>
          <w:rFonts w:ascii="Palatino Linotype" w:hAnsi="Palatino Linotype"/>
          <w:b/>
          <w:sz w:val="20"/>
          <w:szCs w:val="20"/>
        </w:rPr>
        <w:t>y</w:t>
      </w:r>
      <w:r w:rsidRPr="00C76627">
        <w:rPr>
          <w:rFonts w:ascii="Palatino Linotype" w:hAnsi="Palatino Linotype"/>
          <w:b/>
          <w:sz w:val="20"/>
        </w:rPr>
        <w:t xml:space="preserve"> </w:t>
      </w:r>
      <w:r>
        <w:rPr>
          <w:rFonts w:ascii="Palatino Linotype" w:hAnsi="Palatino Linotype"/>
          <w:b/>
          <w:sz w:val="20"/>
          <w:szCs w:val="20"/>
        </w:rPr>
        <w:t>Li</w:t>
      </w:r>
      <w:r w:rsidRPr="00C76627">
        <w:rPr>
          <w:rFonts w:ascii="Palatino Linotype" w:hAnsi="Palatino Linotype"/>
          <w:b/>
          <w:sz w:val="20"/>
        </w:rPr>
        <w:t>ne</w:t>
      </w:r>
      <w:r>
        <w:rPr>
          <w:rFonts w:ascii="Palatino Linotype" w:hAnsi="Palatino Linotype"/>
          <w:b/>
          <w:sz w:val="20"/>
          <w:szCs w:val="20"/>
        </w:rPr>
        <w:t>s</w:t>
      </w:r>
    </w:p>
    <w:p w:rsidR="001B3FC8" w:rsidRDefault="001B3FC8" w:rsidP="00C76627">
      <w:pPr>
        <w:pStyle w:val="ListParagraph"/>
        <w:spacing w:before="42"/>
        <w:rPr>
          <w:rFonts w:ascii="Palatino Linotype" w:hAnsi="Palatino Linotype"/>
          <w:sz w:val="20"/>
          <w:szCs w:val="20"/>
        </w:rPr>
      </w:pPr>
      <w:r>
        <w:rPr>
          <w:rFonts w:ascii="Palatino Linotype" w:hAnsi="Palatino Linotype"/>
          <w:sz w:val="20"/>
          <w:szCs w:val="20"/>
        </w:rPr>
        <w:t>The</w:t>
      </w:r>
      <w:r w:rsidRPr="00C76627">
        <w:rPr>
          <w:rFonts w:ascii="Palatino Linotype" w:hAnsi="Palatino Linotype"/>
          <w:sz w:val="20"/>
        </w:rPr>
        <w:t xml:space="preserve"> </w:t>
      </w:r>
      <w:r>
        <w:rPr>
          <w:rFonts w:ascii="Palatino Linotype" w:hAnsi="Palatino Linotype"/>
          <w:sz w:val="20"/>
          <w:szCs w:val="20"/>
        </w:rPr>
        <w:t>V</w:t>
      </w:r>
      <w:r w:rsidRPr="00C76627">
        <w:rPr>
          <w:rFonts w:ascii="Palatino Linotype" w:hAnsi="Palatino Linotype"/>
          <w:sz w:val="20"/>
        </w:rPr>
        <w:t>Y</w:t>
      </w:r>
      <w:r>
        <w:rPr>
          <w:rFonts w:ascii="Palatino Linotype" w:hAnsi="Palatino Linotype"/>
          <w:sz w:val="20"/>
          <w:szCs w:val="20"/>
        </w:rPr>
        <w:t>CC</w:t>
      </w:r>
      <w:r w:rsidRPr="00C76627">
        <w:rPr>
          <w:rFonts w:ascii="Palatino Linotype" w:hAnsi="Palatino Linotype"/>
          <w:sz w:val="20"/>
        </w:rPr>
        <w:t xml:space="preserve"> i</w:t>
      </w:r>
      <w:r>
        <w:rPr>
          <w:rFonts w:ascii="Palatino Linotype" w:hAnsi="Palatino Linotype"/>
          <w:sz w:val="20"/>
          <w:szCs w:val="20"/>
        </w:rPr>
        <w:t>s</w:t>
      </w:r>
      <w:r w:rsidRPr="00C76627">
        <w:rPr>
          <w:rFonts w:ascii="Palatino Linotype" w:hAnsi="Palatino Linotype"/>
          <w:sz w:val="20"/>
        </w:rPr>
        <w:t xml:space="preserve"> o</w:t>
      </w:r>
      <w:r>
        <w:rPr>
          <w:rFonts w:ascii="Palatino Linotype" w:hAnsi="Palatino Linotype"/>
          <w:sz w:val="20"/>
          <w:szCs w:val="20"/>
        </w:rPr>
        <w:t>p</w:t>
      </w:r>
      <w:r w:rsidRPr="00C76627">
        <w:rPr>
          <w:rFonts w:ascii="Palatino Linotype" w:hAnsi="Palatino Linotype"/>
          <w:sz w:val="20"/>
        </w:rPr>
        <w:t>e</w:t>
      </w:r>
      <w:r>
        <w:rPr>
          <w:rFonts w:ascii="Palatino Linotype" w:hAnsi="Palatino Linotype"/>
          <w:sz w:val="20"/>
          <w:szCs w:val="20"/>
        </w:rPr>
        <w:t>n</w:t>
      </w:r>
      <w:r w:rsidRPr="00C76627">
        <w:rPr>
          <w:rFonts w:ascii="Palatino Linotype" w:hAnsi="Palatino Linotype"/>
          <w:sz w:val="20"/>
        </w:rPr>
        <w:t xml:space="preserve"> </w:t>
      </w:r>
      <w:r>
        <w:rPr>
          <w:rFonts w:ascii="Palatino Linotype" w:hAnsi="Palatino Linotype"/>
          <w:sz w:val="20"/>
          <w:szCs w:val="20"/>
        </w:rPr>
        <w:t>to de</w:t>
      </w:r>
      <w:r w:rsidRPr="00C76627">
        <w:rPr>
          <w:rFonts w:ascii="Palatino Linotype" w:hAnsi="Palatino Linotype"/>
          <w:sz w:val="20"/>
        </w:rPr>
        <w:t>v</w:t>
      </w:r>
      <w:r>
        <w:rPr>
          <w:rFonts w:ascii="Palatino Linotype" w:hAnsi="Palatino Linotype"/>
          <w:sz w:val="20"/>
          <w:szCs w:val="20"/>
        </w:rPr>
        <w:t>e</w:t>
      </w:r>
      <w:r w:rsidRPr="00C76627">
        <w:rPr>
          <w:rFonts w:ascii="Palatino Linotype" w:hAnsi="Palatino Linotype"/>
          <w:sz w:val="20"/>
        </w:rPr>
        <w:t>lo</w:t>
      </w:r>
      <w:r>
        <w:rPr>
          <w:rFonts w:ascii="Palatino Linotype" w:hAnsi="Palatino Linotype"/>
          <w:sz w:val="20"/>
          <w:szCs w:val="20"/>
        </w:rPr>
        <w:t>p</w:t>
      </w:r>
      <w:r w:rsidRPr="00C76627">
        <w:rPr>
          <w:rFonts w:ascii="Palatino Linotype" w:hAnsi="Palatino Linotype"/>
          <w:sz w:val="20"/>
        </w:rPr>
        <w:t>in</w:t>
      </w:r>
      <w:r>
        <w:rPr>
          <w:rFonts w:ascii="Palatino Linotype" w:hAnsi="Palatino Linotype"/>
          <w:sz w:val="20"/>
          <w:szCs w:val="20"/>
        </w:rPr>
        <w:t>g</w:t>
      </w:r>
      <w:r w:rsidRPr="00C76627">
        <w:rPr>
          <w:rFonts w:ascii="Palatino Linotype" w:hAnsi="Palatino Linotype"/>
          <w:sz w:val="20"/>
        </w:rPr>
        <w:t xml:space="preserve"> </w:t>
      </w:r>
      <w:r>
        <w:rPr>
          <w:rFonts w:ascii="Palatino Linotype" w:hAnsi="Palatino Linotype"/>
          <w:sz w:val="20"/>
          <w:szCs w:val="20"/>
        </w:rPr>
        <w:t>c</w:t>
      </w:r>
      <w:r w:rsidRPr="00C76627">
        <w:rPr>
          <w:rFonts w:ascii="Palatino Linotype" w:hAnsi="Palatino Linotype"/>
          <w:sz w:val="20"/>
        </w:rPr>
        <w:t>onn</w:t>
      </w:r>
      <w:r>
        <w:rPr>
          <w:rFonts w:ascii="Palatino Linotype" w:hAnsi="Palatino Linotype"/>
          <w:sz w:val="20"/>
          <w:szCs w:val="20"/>
        </w:rPr>
        <w:t>e</w:t>
      </w:r>
      <w:r w:rsidRPr="00C76627">
        <w:rPr>
          <w:rFonts w:ascii="Palatino Linotype" w:hAnsi="Palatino Linotype"/>
          <w:sz w:val="20"/>
        </w:rPr>
        <w:t>c</w:t>
      </w:r>
      <w:r>
        <w:rPr>
          <w:rFonts w:ascii="Palatino Linotype" w:hAnsi="Palatino Linotype"/>
          <w:sz w:val="20"/>
          <w:szCs w:val="20"/>
        </w:rPr>
        <w:t>t</w:t>
      </w:r>
      <w:r w:rsidRPr="00C76627">
        <w:rPr>
          <w:rFonts w:ascii="Palatino Linotype" w:hAnsi="Palatino Linotype"/>
          <w:sz w:val="20"/>
        </w:rPr>
        <w:t>ion</w:t>
      </w:r>
      <w:r>
        <w:rPr>
          <w:rFonts w:ascii="Palatino Linotype" w:hAnsi="Palatino Linotype"/>
          <w:sz w:val="20"/>
          <w:szCs w:val="20"/>
        </w:rPr>
        <w:t>s</w:t>
      </w:r>
      <w:r w:rsidRPr="00C76627">
        <w:rPr>
          <w:rFonts w:ascii="Palatino Linotype" w:hAnsi="Palatino Linotype"/>
          <w:sz w:val="20"/>
        </w:rPr>
        <w:t xml:space="preserve"> </w:t>
      </w:r>
      <w:r>
        <w:rPr>
          <w:rFonts w:ascii="Palatino Linotype" w:hAnsi="Palatino Linotype"/>
          <w:sz w:val="20"/>
          <w:szCs w:val="20"/>
        </w:rPr>
        <w:t>to tr</w:t>
      </w:r>
      <w:r w:rsidRPr="00C76627">
        <w:rPr>
          <w:rFonts w:ascii="Palatino Linotype" w:hAnsi="Palatino Linotype"/>
          <w:sz w:val="20"/>
        </w:rPr>
        <w:t>a</w:t>
      </w:r>
      <w:r>
        <w:rPr>
          <w:rFonts w:ascii="Palatino Linotype" w:hAnsi="Palatino Linotype"/>
          <w:sz w:val="20"/>
          <w:szCs w:val="20"/>
        </w:rPr>
        <w:t>i</w:t>
      </w:r>
      <w:r w:rsidRPr="00C76627">
        <w:rPr>
          <w:rFonts w:ascii="Palatino Linotype" w:hAnsi="Palatino Linotype"/>
          <w:sz w:val="20"/>
        </w:rPr>
        <w:t>l</w:t>
      </w:r>
      <w:r>
        <w:rPr>
          <w:rFonts w:ascii="Palatino Linotype" w:hAnsi="Palatino Linotype"/>
          <w:sz w:val="20"/>
          <w:szCs w:val="20"/>
        </w:rPr>
        <w:t>s</w:t>
      </w:r>
      <w:r w:rsidRPr="00C76627">
        <w:rPr>
          <w:rFonts w:ascii="Palatino Linotype" w:hAnsi="Palatino Linotype"/>
          <w:sz w:val="20"/>
        </w:rPr>
        <w:t xml:space="preserve"> </w:t>
      </w:r>
      <w:r>
        <w:rPr>
          <w:rFonts w:ascii="Palatino Linotype" w:hAnsi="Palatino Linotype"/>
          <w:sz w:val="20"/>
          <w:szCs w:val="20"/>
        </w:rPr>
        <w:t>t</w:t>
      </w:r>
      <w:r w:rsidRPr="00C76627">
        <w:rPr>
          <w:rFonts w:ascii="Palatino Linotype" w:hAnsi="Palatino Linotype"/>
          <w:sz w:val="20"/>
        </w:rPr>
        <w:t>ha</w:t>
      </w:r>
      <w:r>
        <w:rPr>
          <w:rFonts w:ascii="Palatino Linotype" w:hAnsi="Palatino Linotype"/>
          <w:sz w:val="20"/>
          <w:szCs w:val="20"/>
        </w:rPr>
        <w:t>t</w:t>
      </w:r>
      <w:r w:rsidRPr="00C76627">
        <w:rPr>
          <w:rFonts w:ascii="Palatino Linotype" w:hAnsi="Palatino Linotype"/>
          <w:sz w:val="20"/>
        </w:rPr>
        <w:t xml:space="preserve"> l</w:t>
      </w:r>
      <w:r>
        <w:rPr>
          <w:rFonts w:ascii="Palatino Linotype" w:hAnsi="Palatino Linotype"/>
          <w:sz w:val="20"/>
          <w:szCs w:val="20"/>
        </w:rPr>
        <w:t>e</w:t>
      </w:r>
      <w:r w:rsidRPr="00C76627">
        <w:rPr>
          <w:rFonts w:ascii="Palatino Linotype" w:hAnsi="Palatino Linotype"/>
          <w:sz w:val="20"/>
        </w:rPr>
        <w:t>a</w:t>
      </w:r>
      <w:r>
        <w:rPr>
          <w:rFonts w:ascii="Palatino Linotype" w:hAnsi="Palatino Linotype"/>
          <w:sz w:val="20"/>
          <w:szCs w:val="20"/>
        </w:rPr>
        <w:t>d</w:t>
      </w:r>
      <w:r w:rsidRPr="00C76627">
        <w:rPr>
          <w:rFonts w:ascii="Palatino Linotype" w:hAnsi="Palatino Linotype"/>
          <w:sz w:val="20"/>
        </w:rPr>
        <w:t xml:space="preserve"> of</w:t>
      </w:r>
      <w:r>
        <w:rPr>
          <w:rFonts w:ascii="Palatino Linotype" w:hAnsi="Palatino Linotype"/>
          <w:sz w:val="20"/>
          <w:szCs w:val="20"/>
        </w:rPr>
        <w:t>f</w:t>
      </w:r>
      <w:r w:rsidRPr="00C76627">
        <w:rPr>
          <w:rFonts w:ascii="Palatino Linotype" w:hAnsi="Palatino Linotype"/>
          <w:sz w:val="20"/>
        </w:rPr>
        <w:t xml:space="preserve"> i</w:t>
      </w:r>
      <w:r>
        <w:rPr>
          <w:rFonts w:ascii="Palatino Linotype" w:hAnsi="Palatino Linotype"/>
          <w:sz w:val="20"/>
          <w:szCs w:val="20"/>
        </w:rPr>
        <w:t>ts</w:t>
      </w:r>
      <w:r w:rsidRPr="00C76627">
        <w:rPr>
          <w:rFonts w:ascii="Palatino Linotype" w:hAnsi="Palatino Linotype"/>
          <w:sz w:val="20"/>
        </w:rPr>
        <w:t xml:space="preserve"> lan</w:t>
      </w:r>
      <w:r>
        <w:rPr>
          <w:rFonts w:ascii="Palatino Linotype" w:hAnsi="Palatino Linotype"/>
          <w:sz w:val="20"/>
          <w:szCs w:val="20"/>
        </w:rPr>
        <w:t xml:space="preserve">d. </w:t>
      </w:r>
      <w:r w:rsidRPr="00C76627">
        <w:rPr>
          <w:rFonts w:ascii="Palatino Linotype" w:hAnsi="Palatino Linotype"/>
          <w:sz w:val="20"/>
        </w:rPr>
        <w:t xml:space="preserve"> </w:t>
      </w:r>
      <w:r>
        <w:rPr>
          <w:rFonts w:ascii="Palatino Linotype" w:hAnsi="Palatino Linotype"/>
          <w:sz w:val="20"/>
          <w:szCs w:val="20"/>
        </w:rPr>
        <w:t>The</w:t>
      </w:r>
      <w:r w:rsidRPr="00C76627">
        <w:rPr>
          <w:rFonts w:ascii="Palatino Linotype" w:hAnsi="Palatino Linotype"/>
          <w:sz w:val="20"/>
        </w:rPr>
        <w:t xml:space="preserve"> VY</w:t>
      </w:r>
      <w:r>
        <w:rPr>
          <w:rFonts w:ascii="Palatino Linotype" w:hAnsi="Palatino Linotype"/>
          <w:sz w:val="20"/>
          <w:szCs w:val="20"/>
        </w:rPr>
        <w:t>CC</w:t>
      </w:r>
      <w:r w:rsidRPr="00C76627">
        <w:rPr>
          <w:rFonts w:ascii="Palatino Linotype" w:hAnsi="Palatino Linotype"/>
          <w:sz w:val="20"/>
        </w:rPr>
        <w:t xml:space="preserve"> al</w:t>
      </w:r>
      <w:r>
        <w:rPr>
          <w:rFonts w:ascii="Palatino Linotype" w:hAnsi="Palatino Linotype"/>
          <w:sz w:val="20"/>
          <w:szCs w:val="20"/>
        </w:rPr>
        <w:t>so respects</w:t>
      </w:r>
      <w:r w:rsidRPr="00C76627">
        <w:rPr>
          <w:rFonts w:ascii="Palatino Linotype" w:hAnsi="Palatino Linotype"/>
          <w:sz w:val="20"/>
        </w:rPr>
        <w:t xml:space="preserve"> </w:t>
      </w:r>
      <w:r>
        <w:rPr>
          <w:rFonts w:ascii="Palatino Linotype" w:hAnsi="Palatino Linotype"/>
          <w:sz w:val="20"/>
          <w:szCs w:val="20"/>
        </w:rPr>
        <w:t>p</w:t>
      </w:r>
      <w:r w:rsidRPr="0098641F">
        <w:rPr>
          <w:rFonts w:ascii="Palatino Linotype" w:hAnsi="Palatino Linotype"/>
          <w:spacing w:val="1"/>
          <w:sz w:val="20"/>
        </w:rPr>
        <w:t>r</w:t>
      </w:r>
      <w:r w:rsidRPr="0098641F">
        <w:rPr>
          <w:rFonts w:ascii="Palatino Linotype" w:hAnsi="Palatino Linotype"/>
          <w:spacing w:val="2"/>
          <w:sz w:val="20"/>
        </w:rPr>
        <w:t>i</w:t>
      </w:r>
      <w:r>
        <w:rPr>
          <w:rFonts w:ascii="Palatino Linotype" w:hAnsi="Palatino Linotype"/>
          <w:sz w:val="20"/>
          <w:szCs w:val="20"/>
        </w:rPr>
        <w:t>v</w:t>
      </w:r>
      <w:r w:rsidRPr="0098641F">
        <w:rPr>
          <w:rFonts w:ascii="Palatino Linotype" w:hAnsi="Palatino Linotype"/>
          <w:spacing w:val="-1"/>
          <w:sz w:val="20"/>
        </w:rPr>
        <w:t>a</w:t>
      </w:r>
      <w:r>
        <w:rPr>
          <w:rFonts w:ascii="Palatino Linotype" w:hAnsi="Palatino Linotype"/>
          <w:sz w:val="20"/>
          <w:szCs w:val="20"/>
        </w:rPr>
        <w:t>te</w:t>
      </w:r>
      <w:r w:rsidRPr="0098641F">
        <w:rPr>
          <w:rFonts w:ascii="Palatino Linotype" w:hAnsi="Palatino Linotype"/>
          <w:spacing w:val="-5"/>
          <w:sz w:val="20"/>
        </w:rPr>
        <w:t xml:space="preserve"> </w:t>
      </w:r>
      <w:r w:rsidRPr="0098641F">
        <w:rPr>
          <w:rFonts w:ascii="Palatino Linotype" w:hAnsi="Palatino Linotype"/>
          <w:spacing w:val="2"/>
          <w:sz w:val="20"/>
        </w:rPr>
        <w:t>l</w:t>
      </w:r>
      <w:r w:rsidRPr="0098641F">
        <w:rPr>
          <w:rFonts w:ascii="Palatino Linotype" w:hAnsi="Palatino Linotype"/>
          <w:spacing w:val="-1"/>
          <w:sz w:val="20"/>
        </w:rPr>
        <w:t>an</w:t>
      </w:r>
      <w:r>
        <w:rPr>
          <w:rFonts w:ascii="Palatino Linotype" w:hAnsi="Palatino Linotype"/>
          <w:sz w:val="20"/>
          <w:szCs w:val="20"/>
        </w:rPr>
        <w:t>d</w:t>
      </w:r>
      <w:r w:rsidRPr="0098641F">
        <w:rPr>
          <w:rFonts w:ascii="Palatino Linotype" w:hAnsi="Palatino Linotype"/>
          <w:spacing w:val="1"/>
          <w:sz w:val="20"/>
        </w:rPr>
        <w:t>o</w:t>
      </w:r>
      <w:r>
        <w:rPr>
          <w:rFonts w:ascii="Palatino Linotype" w:hAnsi="Palatino Linotype"/>
          <w:sz w:val="20"/>
          <w:szCs w:val="20"/>
        </w:rPr>
        <w:t>w</w:t>
      </w:r>
      <w:r w:rsidRPr="0098641F">
        <w:rPr>
          <w:rFonts w:ascii="Palatino Linotype" w:hAnsi="Palatino Linotype"/>
          <w:spacing w:val="-1"/>
          <w:sz w:val="20"/>
        </w:rPr>
        <w:t>n</w:t>
      </w:r>
      <w:r>
        <w:rPr>
          <w:rFonts w:ascii="Palatino Linotype" w:hAnsi="Palatino Linotype"/>
          <w:sz w:val="20"/>
          <w:szCs w:val="20"/>
        </w:rPr>
        <w:t>e</w:t>
      </w:r>
      <w:r w:rsidRPr="0098641F">
        <w:rPr>
          <w:rFonts w:ascii="Palatino Linotype" w:hAnsi="Palatino Linotype"/>
          <w:spacing w:val="3"/>
          <w:sz w:val="20"/>
        </w:rPr>
        <w:t>r</w:t>
      </w:r>
      <w:r>
        <w:rPr>
          <w:rFonts w:ascii="Palatino Linotype" w:hAnsi="Palatino Linotype"/>
          <w:sz w:val="20"/>
          <w:szCs w:val="20"/>
        </w:rPr>
        <w:t>s</w:t>
      </w:r>
      <w:r w:rsidRPr="0098641F">
        <w:rPr>
          <w:rFonts w:ascii="Palatino Linotype" w:hAnsi="Palatino Linotype"/>
          <w:spacing w:val="-10"/>
          <w:sz w:val="20"/>
        </w:rPr>
        <w:t xml:space="preserve"> </w:t>
      </w:r>
      <w:r>
        <w:rPr>
          <w:rFonts w:ascii="Palatino Linotype" w:hAnsi="Palatino Linotype"/>
          <w:sz w:val="20"/>
          <w:szCs w:val="20"/>
        </w:rPr>
        <w:t>r</w:t>
      </w:r>
      <w:r w:rsidRPr="0098641F">
        <w:rPr>
          <w:rFonts w:ascii="Palatino Linotype" w:hAnsi="Palatino Linotype"/>
          <w:spacing w:val="2"/>
          <w:sz w:val="20"/>
        </w:rPr>
        <w:t>i</w:t>
      </w:r>
      <w:r>
        <w:rPr>
          <w:rFonts w:ascii="Palatino Linotype" w:hAnsi="Palatino Linotype"/>
          <w:sz w:val="20"/>
          <w:szCs w:val="20"/>
        </w:rPr>
        <w:t>g</w:t>
      </w:r>
      <w:r w:rsidRPr="0098641F">
        <w:rPr>
          <w:rFonts w:ascii="Palatino Linotype" w:hAnsi="Palatino Linotype"/>
          <w:spacing w:val="-1"/>
          <w:sz w:val="20"/>
        </w:rPr>
        <w:t>h</w:t>
      </w:r>
      <w:r>
        <w:rPr>
          <w:rFonts w:ascii="Palatino Linotype" w:hAnsi="Palatino Linotype"/>
          <w:sz w:val="20"/>
          <w:szCs w:val="20"/>
        </w:rPr>
        <w:t>ts</w:t>
      </w:r>
      <w:r w:rsidRPr="0098641F">
        <w:rPr>
          <w:rFonts w:ascii="Palatino Linotype" w:hAnsi="Palatino Linotype"/>
          <w:spacing w:val="-5"/>
          <w:sz w:val="20"/>
        </w:rPr>
        <w:t xml:space="preserve"> </w:t>
      </w:r>
      <w:r>
        <w:rPr>
          <w:rFonts w:ascii="Palatino Linotype" w:hAnsi="Palatino Linotype"/>
          <w:sz w:val="20"/>
          <w:szCs w:val="20"/>
        </w:rPr>
        <w:t xml:space="preserve">to </w:t>
      </w:r>
      <w:r w:rsidRPr="0098641F">
        <w:rPr>
          <w:rFonts w:ascii="Palatino Linotype" w:hAnsi="Palatino Linotype"/>
          <w:spacing w:val="2"/>
          <w:sz w:val="20"/>
        </w:rPr>
        <w:t>li</w:t>
      </w:r>
      <w:r w:rsidRPr="0098641F">
        <w:rPr>
          <w:rFonts w:ascii="Palatino Linotype" w:hAnsi="Palatino Linotype"/>
          <w:spacing w:val="-3"/>
          <w:sz w:val="20"/>
        </w:rPr>
        <w:t>m</w:t>
      </w:r>
      <w:r w:rsidRPr="0098641F">
        <w:rPr>
          <w:rFonts w:ascii="Palatino Linotype" w:hAnsi="Palatino Linotype"/>
          <w:spacing w:val="2"/>
          <w:sz w:val="20"/>
        </w:rPr>
        <w:t>i</w:t>
      </w:r>
      <w:r>
        <w:rPr>
          <w:rFonts w:ascii="Palatino Linotype" w:hAnsi="Palatino Linotype"/>
          <w:sz w:val="20"/>
          <w:szCs w:val="20"/>
        </w:rPr>
        <w:t>t</w:t>
      </w:r>
      <w:r w:rsidRPr="0098641F">
        <w:rPr>
          <w:rFonts w:ascii="Palatino Linotype" w:hAnsi="Palatino Linotype"/>
          <w:spacing w:val="-4"/>
          <w:sz w:val="20"/>
        </w:rPr>
        <w:t xml:space="preserve"> </w:t>
      </w:r>
      <w:r w:rsidRPr="0098641F">
        <w:rPr>
          <w:rFonts w:ascii="Palatino Linotype" w:hAnsi="Palatino Linotype"/>
          <w:spacing w:val="-1"/>
          <w:sz w:val="20"/>
        </w:rPr>
        <w:t>a</w:t>
      </w:r>
      <w:r>
        <w:rPr>
          <w:rFonts w:ascii="Palatino Linotype" w:hAnsi="Palatino Linotype"/>
          <w:sz w:val="20"/>
          <w:szCs w:val="20"/>
        </w:rPr>
        <w:t>c</w:t>
      </w:r>
      <w:r w:rsidRPr="0098641F">
        <w:rPr>
          <w:rFonts w:ascii="Palatino Linotype" w:hAnsi="Palatino Linotype"/>
          <w:spacing w:val="1"/>
          <w:sz w:val="20"/>
        </w:rPr>
        <w:t>c</w:t>
      </w:r>
      <w:r>
        <w:rPr>
          <w:rFonts w:ascii="Palatino Linotype" w:hAnsi="Palatino Linotype"/>
          <w:sz w:val="20"/>
          <w:szCs w:val="20"/>
        </w:rPr>
        <w:t>ess</w:t>
      </w:r>
      <w:r w:rsidRPr="0098641F">
        <w:rPr>
          <w:rFonts w:ascii="Palatino Linotype" w:hAnsi="Palatino Linotype"/>
          <w:spacing w:val="-5"/>
          <w:sz w:val="20"/>
        </w:rPr>
        <w:t xml:space="preserve"> </w:t>
      </w:r>
      <w:r>
        <w:rPr>
          <w:rFonts w:ascii="Palatino Linotype" w:hAnsi="Palatino Linotype"/>
          <w:sz w:val="20"/>
          <w:szCs w:val="20"/>
        </w:rPr>
        <w:t>to t</w:t>
      </w:r>
      <w:r w:rsidRPr="0098641F">
        <w:rPr>
          <w:rFonts w:ascii="Palatino Linotype" w:hAnsi="Palatino Linotype"/>
          <w:spacing w:val="1"/>
          <w:sz w:val="20"/>
        </w:rPr>
        <w:t>h</w:t>
      </w:r>
      <w:r>
        <w:rPr>
          <w:rFonts w:ascii="Palatino Linotype" w:hAnsi="Palatino Linotype"/>
          <w:sz w:val="20"/>
          <w:szCs w:val="20"/>
        </w:rPr>
        <w:t>e</w:t>
      </w:r>
      <w:r w:rsidRPr="0098641F">
        <w:rPr>
          <w:rFonts w:ascii="Palatino Linotype" w:hAnsi="Palatino Linotype"/>
          <w:spacing w:val="2"/>
          <w:sz w:val="20"/>
        </w:rPr>
        <w:t>i</w:t>
      </w:r>
      <w:r>
        <w:rPr>
          <w:rFonts w:ascii="Palatino Linotype" w:hAnsi="Palatino Linotype"/>
          <w:sz w:val="20"/>
          <w:szCs w:val="20"/>
        </w:rPr>
        <w:t>r</w:t>
      </w:r>
      <w:r w:rsidRPr="0098641F">
        <w:rPr>
          <w:rFonts w:ascii="Palatino Linotype" w:hAnsi="Palatino Linotype"/>
          <w:spacing w:val="-3"/>
          <w:sz w:val="20"/>
        </w:rPr>
        <w:t xml:space="preserve"> </w:t>
      </w:r>
      <w:r>
        <w:rPr>
          <w:rFonts w:ascii="Palatino Linotype" w:hAnsi="Palatino Linotype"/>
          <w:sz w:val="20"/>
          <w:szCs w:val="20"/>
        </w:rPr>
        <w:t>p</w:t>
      </w:r>
      <w:r w:rsidRPr="0098641F">
        <w:rPr>
          <w:rFonts w:ascii="Palatino Linotype" w:hAnsi="Palatino Linotype"/>
          <w:spacing w:val="-2"/>
          <w:sz w:val="20"/>
        </w:rPr>
        <w:t>r</w:t>
      </w:r>
      <w:r w:rsidRPr="0098641F">
        <w:rPr>
          <w:rFonts w:ascii="Palatino Linotype" w:hAnsi="Palatino Linotype"/>
          <w:spacing w:val="1"/>
          <w:sz w:val="20"/>
        </w:rPr>
        <w:t>o</w:t>
      </w:r>
      <w:r>
        <w:rPr>
          <w:rFonts w:ascii="Palatino Linotype" w:hAnsi="Palatino Linotype"/>
          <w:sz w:val="20"/>
          <w:szCs w:val="20"/>
        </w:rPr>
        <w:t>p</w:t>
      </w:r>
      <w:r w:rsidRPr="0098641F">
        <w:rPr>
          <w:rFonts w:ascii="Palatino Linotype" w:hAnsi="Palatino Linotype"/>
          <w:spacing w:val="1"/>
          <w:sz w:val="20"/>
        </w:rPr>
        <w:t>e</w:t>
      </w:r>
      <w:r>
        <w:rPr>
          <w:rFonts w:ascii="Palatino Linotype" w:hAnsi="Palatino Linotype"/>
          <w:sz w:val="20"/>
          <w:szCs w:val="20"/>
        </w:rPr>
        <w:t>rty</w:t>
      </w:r>
      <w:r w:rsidRPr="0098641F">
        <w:rPr>
          <w:rFonts w:ascii="Palatino Linotype" w:hAnsi="Palatino Linotype"/>
          <w:spacing w:val="-8"/>
          <w:sz w:val="20"/>
        </w:rPr>
        <w:t xml:space="preserve"> </w:t>
      </w:r>
      <w:r w:rsidRPr="0098641F">
        <w:rPr>
          <w:rFonts w:ascii="Palatino Linotype" w:hAnsi="Palatino Linotype"/>
          <w:spacing w:val="-1"/>
          <w:sz w:val="20"/>
        </w:rPr>
        <w:t>an</w:t>
      </w:r>
      <w:r>
        <w:rPr>
          <w:rFonts w:ascii="Palatino Linotype" w:hAnsi="Palatino Linotype"/>
          <w:sz w:val="20"/>
          <w:szCs w:val="20"/>
        </w:rPr>
        <w:t>d</w:t>
      </w:r>
      <w:r w:rsidRPr="0098641F">
        <w:rPr>
          <w:rFonts w:ascii="Palatino Linotype" w:hAnsi="Palatino Linotype"/>
          <w:spacing w:val="-2"/>
          <w:sz w:val="20"/>
        </w:rPr>
        <w:t xml:space="preserve"> </w:t>
      </w:r>
      <w:r>
        <w:rPr>
          <w:rFonts w:ascii="Palatino Linotype" w:hAnsi="Palatino Linotype"/>
          <w:sz w:val="20"/>
          <w:szCs w:val="20"/>
        </w:rPr>
        <w:t>t</w:t>
      </w:r>
      <w:r w:rsidRPr="0098641F">
        <w:rPr>
          <w:rFonts w:ascii="Palatino Linotype" w:hAnsi="Palatino Linotype"/>
          <w:spacing w:val="1"/>
          <w:sz w:val="20"/>
        </w:rPr>
        <w:t>h</w:t>
      </w:r>
      <w:r>
        <w:rPr>
          <w:rFonts w:ascii="Palatino Linotype" w:hAnsi="Palatino Linotype"/>
          <w:sz w:val="20"/>
          <w:szCs w:val="20"/>
        </w:rPr>
        <w:t>us</w:t>
      </w:r>
      <w:r w:rsidRPr="0098641F">
        <w:rPr>
          <w:rFonts w:ascii="Palatino Linotype" w:hAnsi="Palatino Linotype"/>
          <w:spacing w:val="-4"/>
          <w:sz w:val="20"/>
        </w:rPr>
        <w:t xml:space="preserve"> </w:t>
      </w:r>
      <w:r w:rsidRPr="0098641F">
        <w:rPr>
          <w:rFonts w:ascii="Palatino Linotype" w:hAnsi="Palatino Linotype"/>
          <w:spacing w:val="1"/>
          <w:sz w:val="20"/>
        </w:rPr>
        <w:t>a</w:t>
      </w:r>
      <w:r>
        <w:rPr>
          <w:rFonts w:ascii="Palatino Linotype" w:hAnsi="Palatino Linotype"/>
          <w:sz w:val="20"/>
          <w:szCs w:val="20"/>
        </w:rPr>
        <w:t>t</w:t>
      </w:r>
      <w:r w:rsidRPr="0098641F">
        <w:rPr>
          <w:rFonts w:ascii="Palatino Linotype" w:hAnsi="Palatino Linotype"/>
          <w:spacing w:val="-2"/>
          <w:sz w:val="20"/>
        </w:rPr>
        <w:t xml:space="preserve"> </w:t>
      </w:r>
      <w:r>
        <w:rPr>
          <w:rFonts w:ascii="Palatino Linotype" w:hAnsi="Palatino Linotype"/>
          <w:sz w:val="20"/>
          <w:szCs w:val="20"/>
        </w:rPr>
        <w:t>th</w:t>
      </w:r>
      <w:r w:rsidRPr="0098641F">
        <w:rPr>
          <w:rFonts w:ascii="Palatino Linotype" w:hAnsi="Palatino Linotype"/>
          <w:spacing w:val="1"/>
          <w:sz w:val="20"/>
        </w:rPr>
        <w:t>i</w:t>
      </w:r>
      <w:r>
        <w:rPr>
          <w:rFonts w:ascii="Palatino Linotype" w:hAnsi="Palatino Linotype"/>
          <w:sz w:val="20"/>
          <w:szCs w:val="20"/>
        </w:rPr>
        <w:t>s</w:t>
      </w:r>
      <w:r w:rsidRPr="0098641F">
        <w:rPr>
          <w:rFonts w:ascii="Palatino Linotype" w:hAnsi="Palatino Linotype"/>
          <w:spacing w:val="-3"/>
          <w:sz w:val="20"/>
        </w:rPr>
        <w:t xml:space="preserve"> </w:t>
      </w:r>
      <w:r>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m</w:t>
      </w:r>
      <w:r>
        <w:rPr>
          <w:rFonts w:ascii="Palatino Linotype" w:hAnsi="Palatino Linotype"/>
          <w:sz w:val="20"/>
          <w:szCs w:val="20"/>
        </w:rPr>
        <w:t>e</w:t>
      </w:r>
      <w:r w:rsidRPr="0098641F">
        <w:rPr>
          <w:rFonts w:ascii="Palatino Linotype" w:hAnsi="Palatino Linotype"/>
          <w:spacing w:val="-3"/>
          <w:sz w:val="20"/>
        </w:rPr>
        <w:t xml:space="preserve"> </w:t>
      </w:r>
      <w:r>
        <w:rPr>
          <w:rFonts w:ascii="Palatino Linotype" w:hAnsi="Palatino Linotype"/>
          <w:sz w:val="20"/>
          <w:szCs w:val="20"/>
        </w:rPr>
        <w:t>d</w:t>
      </w:r>
      <w:r w:rsidRPr="0098641F">
        <w:rPr>
          <w:rFonts w:ascii="Palatino Linotype" w:hAnsi="Palatino Linotype"/>
          <w:spacing w:val="1"/>
          <w:sz w:val="20"/>
        </w:rPr>
        <w:t>o</w:t>
      </w:r>
      <w:r>
        <w:rPr>
          <w:rFonts w:ascii="Palatino Linotype" w:hAnsi="Palatino Linotype"/>
          <w:sz w:val="20"/>
          <w:szCs w:val="20"/>
        </w:rPr>
        <w:t>es</w:t>
      </w:r>
      <w:r w:rsidRPr="0098641F">
        <w:rPr>
          <w:rFonts w:ascii="Palatino Linotype" w:hAnsi="Palatino Linotype"/>
          <w:spacing w:val="-4"/>
          <w:sz w:val="20"/>
        </w:rPr>
        <w:t xml:space="preserve"> </w:t>
      </w:r>
      <w:r w:rsidRPr="0098641F">
        <w:rPr>
          <w:rFonts w:ascii="Palatino Linotype" w:hAnsi="Palatino Linotype"/>
          <w:spacing w:val="-1"/>
          <w:sz w:val="20"/>
        </w:rPr>
        <w:t>n</w:t>
      </w:r>
      <w:r w:rsidRPr="0098641F">
        <w:rPr>
          <w:rFonts w:ascii="Palatino Linotype" w:hAnsi="Palatino Linotype"/>
          <w:spacing w:val="1"/>
          <w:sz w:val="20"/>
        </w:rPr>
        <w:t>o</w:t>
      </w:r>
      <w:r>
        <w:rPr>
          <w:rFonts w:ascii="Palatino Linotype" w:hAnsi="Palatino Linotype"/>
          <w:sz w:val="20"/>
          <w:szCs w:val="20"/>
        </w:rPr>
        <w:t xml:space="preserve">t </w:t>
      </w:r>
      <w:r w:rsidRPr="0098641F">
        <w:rPr>
          <w:rFonts w:ascii="Palatino Linotype" w:hAnsi="Palatino Linotype"/>
          <w:spacing w:val="-1"/>
          <w:sz w:val="20"/>
        </w:rPr>
        <w:t>h</w:t>
      </w:r>
      <w:r w:rsidRPr="0098641F">
        <w:rPr>
          <w:rFonts w:ascii="Palatino Linotype" w:hAnsi="Palatino Linotype"/>
          <w:spacing w:val="1"/>
          <w:sz w:val="20"/>
        </w:rPr>
        <w:t>a</w:t>
      </w:r>
      <w:r w:rsidRPr="0098641F">
        <w:rPr>
          <w:rFonts w:ascii="Palatino Linotype" w:hAnsi="Palatino Linotype"/>
          <w:spacing w:val="-2"/>
          <w:sz w:val="20"/>
        </w:rPr>
        <w:t>v</w:t>
      </w:r>
      <w:r>
        <w:rPr>
          <w:rFonts w:ascii="Palatino Linotype" w:hAnsi="Palatino Linotype"/>
          <w:sz w:val="20"/>
          <w:szCs w:val="20"/>
        </w:rPr>
        <w:t>e</w:t>
      </w:r>
      <w:r w:rsidRPr="0098641F">
        <w:rPr>
          <w:rFonts w:ascii="Palatino Linotype" w:hAnsi="Palatino Linotype"/>
          <w:spacing w:val="-1"/>
          <w:sz w:val="20"/>
        </w:rPr>
        <w:t xml:space="preserve"> a</w:t>
      </w:r>
      <w:r w:rsidRPr="0098641F">
        <w:rPr>
          <w:rFonts w:ascii="Palatino Linotype" w:hAnsi="Palatino Linotype"/>
          <w:spacing w:val="1"/>
          <w:sz w:val="20"/>
        </w:rPr>
        <w:t>n</w:t>
      </w:r>
      <w:r>
        <w:rPr>
          <w:rFonts w:ascii="Palatino Linotype" w:hAnsi="Palatino Linotype"/>
          <w:sz w:val="20"/>
          <w:szCs w:val="20"/>
        </w:rPr>
        <w:t>y</w:t>
      </w:r>
      <w:r w:rsidRPr="0098641F">
        <w:rPr>
          <w:rFonts w:ascii="Palatino Linotype" w:hAnsi="Palatino Linotype"/>
          <w:spacing w:val="-3"/>
          <w:sz w:val="20"/>
        </w:rPr>
        <w:t xml:space="preserve"> </w:t>
      </w:r>
      <w:r>
        <w:rPr>
          <w:rFonts w:ascii="Palatino Linotype" w:hAnsi="Palatino Linotype"/>
          <w:sz w:val="20"/>
          <w:szCs w:val="20"/>
        </w:rPr>
        <w:t>p</w:t>
      </w:r>
      <w:r w:rsidRPr="0098641F">
        <w:rPr>
          <w:rFonts w:ascii="Palatino Linotype" w:hAnsi="Palatino Linotype"/>
          <w:spacing w:val="2"/>
          <w:sz w:val="20"/>
        </w:rPr>
        <w:t>l</w:t>
      </w:r>
      <w:r w:rsidRPr="0098641F">
        <w:rPr>
          <w:rFonts w:ascii="Palatino Linotype" w:hAnsi="Palatino Linotype"/>
          <w:spacing w:val="-1"/>
          <w:sz w:val="20"/>
        </w:rPr>
        <w:t>an</w:t>
      </w:r>
      <w:r>
        <w:rPr>
          <w:rFonts w:ascii="Palatino Linotype" w:hAnsi="Palatino Linotype"/>
          <w:sz w:val="20"/>
          <w:szCs w:val="20"/>
        </w:rPr>
        <w:t>s</w:t>
      </w:r>
      <w:r w:rsidRPr="0098641F">
        <w:rPr>
          <w:rFonts w:ascii="Palatino Linotype" w:hAnsi="Palatino Linotype"/>
          <w:spacing w:val="-5"/>
          <w:sz w:val="20"/>
        </w:rPr>
        <w:t xml:space="preserve"> </w:t>
      </w:r>
      <w:r>
        <w:rPr>
          <w:rFonts w:ascii="Palatino Linotype" w:hAnsi="Palatino Linotype"/>
          <w:sz w:val="20"/>
          <w:szCs w:val="20"/>
        </w:rPr>
        <w:t>to de</w:t>
      </w:r>
      <w:r w:rsidRPr="0098641F">
        <w:rPr>
          <w:rFonts w:ascii="Palatino Linotype" w:hAnsi="Palatino Linotype"/>
          <w:spacing w:val="-2"/>
          <w:sz w:val="20"/>
        </w:rPr>
        <w:t>v</w:t>
      </w:r>
      <w:r>
        <w:rPr>
          <w:rFonts w:ascii="Palatino Linotype" w:hAnsi="Palatino Linotype"/>
          <w:sz w:val="20"/>
          <w:szCs w:val="20"/>
        </w:rPr>
        <w:t>e</w:t>
      </w:r>
      <w:r w:rsidRPr="0098641F">
        <w:rPr>
          <w:rFonts w:ascii="Palatino Linotype" w:hAnsi="Palatino Linotype"/>
          <w:spacing w:val="2"/>
          <w:sz w:val="20"/>
        </w:rPr>
        <w:t>l</w:t>
      </w:r>
      <w:r w:rsidRPr="0098641F">
        <w:rPr>
          <w:rFonts w:ascii="Palatino Linotype" w:hAnsi="Palatino Linotype"/>
          <w:spacing w:val="1"/>
          <w:sz w:val="20"/>
        </w:rPr>
        <w:t>o</w:t>
      </w:r>
      <w:r>
        <w:rPr>
          <w:rFonts w:ascii="Palatino Linotype" w:hAnsi="Palatino Linotype"/>
          <w:sz w:val="20"/>
          <w:szCs w:val="20"/>
        </w:rPr>
        <w:t>p</w:t>
      </w:r>
      <w:r w:rsidRPr="0098641F">
        <w:rPr>
          <w:rFonts w:ascii="Palatino Linotype" w:hAnsi="Palatino Linotype"/>
          <w:spacing w:val="-7"/>
          <w:sz w:val="20"/>
        </w:rPr>
        <w:t xml:space="preserve"> </w:t>
      </w:r>
      <w:r w:rsidRPr="0098641F">
        <w:rPr>
          <w:rFonts w:ascii="Palatino Linotype" w:hAnsi="Palatino Linotype"/>
          <w:spacing w:val="1"/>
          <w:sz w:val="20"/>
        </w:rPr>
        <w:t>o</w:t>
      </w:r>
      <w:r>
        <w:rPr>
          <w:rFonts w:ascii="Palatino Linotype" w:hAnsi="Palatino Linotype"/>
          <w:sz w:val="20"/>
          <w:szCs w:val="20"/>
        </w:rPr>
        <w:t>r</w:t>
      </w:r>
      <w:r w:rsidRPr="0098641F">
        <w:rPr>
          <w:rFonts w:ascii="Palatino Linotype" w:hAnsi="Palatino Linotype"/>
          <w:spacing w:val="-1"/>
          <w:sz w:val="20"/>
        </w:rPr>
        <w:t xml:space="preserve"> ma</w:t>
      </w:r>
      <w:r w:rsidRPr="0098641F">
        <w:rPr>
          <w:rFonts w:ascii="Palatino Linotype" w:hAnsi="Palatino Linotype"/>
          <w:spacing w:val="2"/>
          <w:sz w:val="20"/>
        </w:rPr>
        <w:t>i</w:t>
      </w:r>
      <w:r w:rsidRPr="0098641F">
        <w:rPr>
          <w:rFonts w:ascii="Palatino Linotype" w:hAnsi="Palatino Linotype"/>
          <w:spacing w:val="-1"/>
          <w:sz w:val="20"/>
        </w:rPr>
        <w:t>n</w:t>
      </w:r>
      <w:r>
        <w:rPr>
          <w:rFonts w:ascii="Palatino Linotype" w:hAnsi="Palatino Linotype"/>
          <w:sz w:val="20"/>
          <w:szCs w:val="20"/>
        </w:rPr>
        <w:t>t</w:t>
      </w:r>
      <w:r w:rsidRPr="0098641F">
        <w:rPr>
          <w:rFonts w:ascii="Palatino Linotype" w:hAnsi="Palatino Linotype"/>
          <w:spacing w:val="-1"/>
          <w:sz w:val="20"/>
        </w:rPr>
        <w:t>a</w:t>
      </w:r>
      <w:r w:rsidRPr="0098641F">
        <w:rPr>
          <w:rFonts w:ascii="Palatino Linotype" w:hAnsi="Palatino Linotype"/>
          <w:spacing w:val="2"/>
          <w:sz w:val="20"/>
        </w:rPr>
        <w:t>i</w:t>
      </w:r>
      <w:r>
        <w:rPr>
          <w:rFonts w:ascii="Palatino Linotype" w:hAnsi="Palatino Linotype"/>
          <w:sz w:val="20"/>
          <w:szCs w:val="20"/>
        </w:rPr>
        <w:t>n</w:t>
      </w:r>
      <w:r w:rsidRPr="0098641F">
        <w:rPr>
          <w:rFonts w:ascii="Palatino Linotype" w:hAnsi="Palatino Linotype"/>
          <w:spacing w:val="-9"/>
          <w:sz w:val="20"/>
        </w:rPr>
        <w:t xml:space="preserve"> </w:t>
      </w:r>
      <w:r>
        <w:rPr>
          <w:rFonts w:ascii="Palatino Linotype" w:hAnsi="Palatino Linotype"/>
          <w:sz w:val="20"/>
          <w:szCs w:val="20"/>
        </w:rPr>
        <w:t>tr</w:t>
      </w:r>
      <w:r w:rsidRPr="0098641F">
        <w:rPr>
          <w:rFonts w:ascii="Palatino Linotype" w:hAnsi="Palatino Linotype"/>
          <w:spacing w:val="-1"/>
          <w:sz w:val="20"/>
        </w:rPr>
        <w:t>a</w:t>
      </w:r>
      <w:r w:rsidRPr="0098641F">
        <w:rPr>
          <w:rFonts w:ascii="Palatino Linotype" w:hAnsi="Palatino Linotype"/>
          <w:spacing w:val="2"/>
          <w:sz w:val="20"/>
        </w:rPr>
        <w:t>il</w:t>
      </w:r>
      <w:r>
        <w:rPr>
          <w:rFonts w:ascii="Palatino Linotype" w:hAnsi="Palatino Linotype"/>
          <w:sz w:val="20"/>
          <w:szCs w:val="20"/>
        </w:rPr>
        <w:t>s</w:t>
      </w:r>
      <w:r w:rsidRPr="0098641F">
        <w:rPr>
          <w:rFonts w:ascii="Palatino Linotype" w:hAnsi="Palatino Linotype"/>
          <w:spacing w:val="-4"/>
          <w:sz w:val="20"/>
        </w:rPr>
        <w:t xml:space="preserve"> </w:t>
      </w:r>
      <w:r>
        <w:rPr>
          <w:rFonts w:ascii="Palatino Linotype" w:hAnsi="Palatino Linotype"/>
          <w:sz w:val="20"/>
          <w:szCs w:val="20"/>
        </w:rPr>
        <w:t>t</w:t>
      </w:r>
      <w:r w:rsidRPr="0098641F">
        <w:rPr>
          <w:rFonts w:ascii="Palatino Linotype" w:hAnsi="Palatino Linotype"/>
          <w:spacing w:val="-1"/>
          <w:sz w:val="20"/>
        </w:rPr>
        <w:t>h</w:t>
      </w:r>
      <w:r w:rsidRPr="0098641F">
        <w:rPr>
          <w:rFonts w:ascii="Palatino Linotype" w:hAnsi="Palatino Linotype"/>
          <w:spacing w:val="1"/>
          <w:sz w:val="20"/>
        </w:rPr>
        <w:t>a</w:t>
      </w:r>
      <w:r>
        <w:rPr>
          <w:rFonts w:ascii="Palatino Linotype" w:hAnsi="Palatino Linotype"/>
          <w:sz w:val="20"/>
          <w:szCs w:val="20"/>
        </w:rPr>
        <w:t>t</w:t>
      </w:r>
      <w:r w:rsidRPr="0098641F">
        <w:rPr>
          <w:rFonts w:ascii="Palatino Linotype" w:hAnsi="Palatino Linotype"/>
          <w:spacing w:val="-3"/>
          <w:sz w:val="20"/>
        </w:rPr>
        <w:t xml:space="preserve"> </w:t>
      </w:r>
      <w:r w:rsidRPr="0098641F">
        <w:rPr>
          <w:rFonts w:ascii="Palatino Linotype" w:hAnsi="Palatino Linotype"/>
          <w:spacing w:val="2"/>
          <w:sz w:val="20"/>
        </w:rPr>
        <w:t>l</w:t>
      </w:r>
      <w:r>
        <w:rPr>
          <w:rFonts w:ascii="Palatino Linotype" w:hAnsi="Palatino Linotype"/>
          <w:sz w:val="20"/>
          <w:szCs w:val="20"/>
        </w:rPr>
        <w:t>e</w:t>
      </w:r>
      <w:r w:rsidRPr="0098641F">
        <w:rPr>
          <w:rFonts w:ascii="Palatino Linotype" w:hAnsi="Palatino Linotype"/>
          <w:spacing w:val="-1"/>
          <w:sz w:val="20"/>
        </w:rPr>
        <w:t>a</w:t>
      </w:r>
      <w:r w:rsidRPr="0098641F">
        <w:rPr>
          <w:rFonts w:ascii="Palatino Linotype" w:hAnsi="Palatino Linotype"/>
          <w:spacing w:val="-2"/>
          <w:sz w:val="20"/>
        </w:rPr>
        <w:t>v</w:t>
      </w:r>
      <w:r>
        <w:rPr>
          <w:rFonts w:ascii="Palatino Linotype" w:hAnsi="Palatino Linotype"/>
          <w:sz w:val="20"/>
          <w:szCs w:val="20"/>
        </w:rPr>
        <w:t>e</w:t>
      </w:r>
      <w:r w:rsidRPr="0098641F">
        <w:rPr>
          <w:rFonts w:ascii="Palatino Linotype" w:hAnsi="Palatino Linotype"/>
          <w:spacing w:val="-2"/>
          <w:sz w:val="20"/>
        </w:rPr>
        <w:t xml:space="preserve"> </w:t>
      </w:r>
      <w:r>
        <w:rPr>
          <w:rFonts w:ascii="Palatino Linotype" w:hAnsi="Palatino Linotype"/>
          <w:sz w:val="20"/>
          <w:szCs w:val="20"/>
        </w:rPr>
        <w:t>t</w:t>
      </w:r>
      <w:r w:rsidRPr="0098641F">
        <w:rPr>
          <w:rFonts w:ascii="Palatino Linotype" w:hAnsi="Palatino Linotype"/>
          <w:spacing w:val="-1"/>
          <w:sz w:val="20"/>
        </w:rPr>
        <w:t>h</w:t>
      </w:r>
      <w:r>
        <w:rPr>
          <w:rFonts w:ascii="Palatino Linotype" w:hAnsi="Palatino Linotype"/>
          <w:sz w:val="20"/>
          <w:szCs w:val="20"/>
        </w:rPr>
        <w:t>e</w:t>
      </w:r>
      <w:r w:rsidRPr="0098641F">
        <w:rPr>
          <w:rFonts w:ascii="Palatino Linotype" w:hAnsi="Palatino Linotype"/>
          <w:spacing w:val="-2"/>
          <w:sz w:val="20"/>
        </w:rPr>
        <w:t xml:space="preserve"> </w:t>
      </w:r>
      <w:r>
        <w:rPr>
          <w:rFonts w:ascii="Palatino Linotype" w:hAnsi="Palatino Linotype"/>
          <w:sz w:val="20"/>
          <w:szCs w:val="20"/>
        </w:rPr>
        <w:t>V</w:t>
      </w:r>
      <w:r w:rsidRPr="0098641F">
        <w:rPr>
          <w:rFonts w:ascii="Palatino Linotype" w:hAnsi="Palatino Linotype"/>
          <w:spacing w:val="-1"/>
          <w:sz w:val="20"/>
        </w:rPr>
        <w:t>Y</w:t>
      </w:r>
      <w:r>
        <w:rPr>
          <w:rFonts w:ascii="Palatino Linotype" w:hAnsi="Palatino Linotype"/>
          <w:sz w:val="20"/>
          <w:szCs w:val="20"/>
        </w:rPr>
        <w:t>C</w:t>
      </w:r>
      <w:r w:rsidRPr="0098641F">
        <w:rPr>
          <w:rFonts w:ascii="Palatino Linotype" w:hAnsi="Palatino Linotype"/>
          <w:spacing w:val="1"/>
          <w:sz w:val="20"/>
        </w:rPr>
        <w:t>C</w:t>
      </w:r>
      <w:r w:rsidRPr="009C1BA1">
        <w:rPr>
          <w:rFonts w:ascii="Palatino Linotype" w:hAnsi="Palatino Linotype"/>
          <w:spacing w:val="2"/>
          <w:sz w:val="20"/>
        </w:rPr>
        <w:t>’</w:t>
      </w:r>
      <w:r>
        <w:rPr>
          <w:rFonts w:ascii="Palatino Linotype" w:hAnsi="Palatino Linotype"/>
          <w:sz w:val="20"/>
          <w:szCs w:val="20"/>
        </w:rPr>
        <w:t>s</w:t>
      </w:r>
      <w:r w:rsidRPr="0098641F">
        <w:rPr>
          <w:rFonts w:ascii="Palatino Linotype" w:hAnsi="Palatino Linotype"/>
          <w:spacing w:val="-7"/>
          <w:sz w:val="20"/>
        </w:rPr>
        <w:t xml:space="preserve"> </w:t>
      </w:r>
      <w:r>
        <w:rPr>
          <w:rFonts w:ascii="Palatino Linotype" w:hAnsi="Palatino Linotype"/>
          <w:sz w:val="20"/>
          <w:szCs w:val="20"/>
        </w:rPr>
        <w:t>p</w:t>
      </w:r>
      <w:r w:rsidRPr="0098641F">
        <w:rPr>
          <w:rFonts w:ascii="Palatino Linotype" w:hAnsi="Palatino Linotype"/>
          <w:spacing w:val="1"/>
          <w:sz w:val="20"/>
        </w:rPr>
        <w:t>ro</w:t>
      </w:r>
      <w:r>
        <w:rPr>
          <w:rFonts w:ascii="Palatino Linotype" w:hAnsi="Palatino Linotype"/>
          <w:sz w:val="20"/>
          <w:szCs w:val="20"/>
        </w:rPr>
        <w:t>p</w:t>
      </w:r>
      <w:r w:rsidRPr="0098641F">
        <w:rPr>
          <w:rFonts w:ascii="Palatino Linotype" w:hAnsi="Palatino Linotype"/>
          <w:spacing w:val="1"/>
          <w:sz w:val="20"/>
        </w:rPr>
        <w:t>e</w:t>
      </w:r>
      <w:r>
        <w:rPr>
          <w:rFonts w:ascii="Palatino Linotype" w:hAnsi="Palatino Linotype"/>
          <w:sz w:val="20"/>
          <w:szCs w:val="20"/>
        </w:rPr>
        <w:t>rty</w:t>
      </w:r>
      <w:r w:rsidRPr="0098641F">
        <w:rPr>
          <w:rFonts w:ascii="Palatino Linotype" w:hAnsi="Palatino Linotype"/>
          <w:spacing w:val="-8"/>
          <w:sz w:val="20"/>
        </w:rPr>
        <w:t xml:space="preserve"> </w:t>
      </w:r>
      <w:r>
        <w:rPr>
          <w:rFonts w:ascii="Palatino Linotype" w:hAnsi="Palatino Linotype"/>
          <w:sz w:val="20"/>
          <w:szCs w:val="20"/>
        </w:rPr>
        <w:t>w</w:t>
      </w:r>
      <w:r w:rsidRPr="0098641F">
        <w:rPr>
          <w:rFonts w:ascii="Palatino Linotype" w:hAnsi="Palatino Linotype"/>
          <w:spacing w:val="1"/>
          <w:sz w:val="20"/>
        </w:rPr>
        <w:t>i</w:t>
      </w:r>
      <w:r>
        <w:rPr>
          <w:rFonts w:ascii="Palatino Linotype" w:hAnsi="Palatino Linotype"/>
          <w:sz w:val="20"/>
          <w:szCs w:val="20"/>
        </w:rPr>
        <w:t>th</w:t>
      </w:r>
      <w:r w:rsidRPr="0098641F">
        <w:rPr>
          <w:rFonts w:ascii="Palatino Linotype" w:hAnsi="Palatino Linotype"/>
          <w:spacing w:val="-2"/>
          <w:sz w:val="20"/>
        </w:rPr>
        <w:t xml:space="preserve"> </w:t>
      </w:r>
      <w:r>
        <w:rPr>
          <w:rFonts w:ascii="Palatino Linotype" w:hAnsi="Palatino Linotype"/>
          <w:sz w:val="20"/>
          <w:szCs w:val="20"/>
        </w:rPr>
        <w:t>t</w:t>
      </w:r>
      <w:r w:rsidRPr="0098641F">
        <w:rPr>
          <w:rFonts w:ascii="Palatino Linotype" w:hAnsi="Palatino Linotype"/>
          <w:spacing w:val="-1"/>
          <w:sz w:val="20"/>
        </w:rPr>
        <w:t>h</w:t>
      </w:r>
      <w:r>
        <w:rPr>
          <w:rFonts w:ascii="Palatino Linotype" w:hAnsi="Palatino Linotype"/>
          <w:sz w:val="20"/>
          <w:szCs w:val="20"/>
        </w:rPr>
        <w:t>e</w:t>
      </w:r>
      <w:r w:rsidRPr="0098641F">
        <w:rPr>
          <w:rFonts w:ascii="Palatino Linotype" w:hAnsi="Palatino Linotype"/>
          <w:spacing w:val="-2"/>
          <w:sz w:val="20"/>
        </w:rPr>
        <w:t xml:space="preserve"> </w:t>
      </w:r>
      <w:r>
        <w:rPr>
          <w:rFonts w:ascii="Palatino Linotype" w:hAnsi="Palatino Linotype"/>
          <w:sz w:val="20"/>
          <w:szCs w:val="20"/>
        </w:rPr>
        <w:t>e</w:t>
      </w:r>
      <w:r w:rsidRPr="0098641F">
        <w:rPr>
          <w:rFonts w:ascii="Palatino Linotype" w:hAnsi="Palatino Linotype"/>
          <w:spacing w:val="-1"/>
          <w:sz w:val="20"/>
        </w:rPr>
        <w:t>x</w:t>
      </w:r>
      <w:r>
        <w:rPr>
          <w:rFonts w:ascii="Palatino Linotype" w:hAnsi="Palatino Linotype"/>
          <w:sz w:val="20"/>
          <w:szCs w:val="20"/>
        </w:rPr>
        <w:t>c</w:t>
      </w:r>
      <w:r w:rsidRPr="0098641F">
        <w:rPr>
          <w:rFonts w:ascii="Palatino Linotype" w:hAnsi="Palatino Linotype"/>
          <w:spacing w:val="1"/>
          <w:sz w:val="20"/>
        </w:rPr>
        <w:t>e</w:t>
      </w:r>
      <w:r w:rsidRPr="0098641F">
        <w:rPr>
          <w:rFonts w:ascii="Palatino Linotype" w:hAnsi="Palatino Linotype"/>
          <w:spacing w:val="2"/>
          <w:sz w:val="20"/>
        </w:rPr>
        <w:t>p</w:t>
      </w:r>
      <w:r>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o</w:t>
      </w:r>
      <w:r>
        <w:rPr>
          <w:rFonts w:ascii="Palatino Linotype" w:hAnsi="Palatino Linotype"/>
          <w:sz w:val="20"/>
          <w:szCs w:val="20"/>
        </w:rPr>
        <w:t>n</w:t>
      </w:r>
      <w:r w:rsidRPr="0098641F">
        <w:rPr>
          <w:rFonts w:ascii="Palatino Linotype" w:hAnsi="Palatino Linotype"/>
          <w:spacing w:val="-10"/>
          <w:sz w:val="20"/>
        </w:rPr>
        <w:t xml:space="preserve"> </w:t>
      </w:r>
      <w:r w:rsidRPr="0098641F">
        <w:rPr>
          <w:rFonts w:ascii="Palatino Linotype" w:hAnsi="Palatino Linotype"/>
          <w:spacing w:val="1"/>
          <w:sz w:val="20"/>
        </w:rPr>
        <w:t>o</w:t>
      </w:r>
      <w:r>
        <w:rPr>
          <w:rFonts w:ascii="Palatino Linotype" w:hAnsi="Palatino Linotype"/>
          <w:sz w:val="20"/>
          <w:szCs w:val="20"/>
        </w:rPr>
        <w:t>f t</w:t>
      </w:r>
      <w:r w:rsidRPr="0098641F">
        <w:rPr>
          <w:rFonts w:ascii="Palatino Linotype" w:hAnsi="Palatino Linotype"/>
          <w:spacing w:val="-1"/>
          <w:sz w:val="20"/>
        </w:rPr>
        <w:t>h</w:t>
      </w:r>
      <w:r>
        <w:rPr>
          <w:rFonts w:ascii="Palatino Linotype" w:hAnsi="Palatino Linotype"/>
          <w:sz w:val="20"/>
          <w:szCs w:val="20"/>
        </w:rPr>
        <w:t>e</w:t>
      </w:r>
      <w:r w:rsidRPr="0098641F">
        <w:rPr>
          <w:rFonts w:ascii="Palatino Linotype" w:hAnsi="Palatino Linotype"/>
          <w:spacing w:val="-2"/>
          <w:sz w:val="20"/>
        </w:rPr>
        <w:t xml:space="preserve"> </w:t>
      </w:r>
      <w:r>
        <w:rPr>
          <w:rFonts w:ascii="Palatino Linotype" w:hAnsi="Palatino Linotype"/>
          <w:sz w:val="20"/>
          <w:szCs w:val="20"/>
        </w:rPr>
        <w:t>V</w:t>
      </w:r>
      <w:r w:rsidRPr="0098641F">
        <w:rPr>
          <w:rFonts w:ascii="Palatino Linotype" w:hAnsi="Palatino Linotype"/>
          <w:spacing w:val="1"/>
          <w:sz w:val="20"/>
        </w:rPr>
        <w:t>AS</w:t>
      </w:r>
      <w:r>
        <w:rPr>
          <w:rFonts w:ascii="Palatino Linotype" w:hAnsi="Palatino Linotype"/>
          <w:sz w:val="20"/>
          <w:szCs w:val="20"/>
        </w:rPr>
        <w:t>T</w:t>
      </w:r>
      <w:r w:rsidRPr="0098641F">
        <w:rPr>
          <w:rFonts w:ascii="Palatino Linotype" w:hAnsi="Palatino Linotype"/>
          <w:spacing w:val="-5"/>
          <w:sz w:val="20"/>
        </w:rPr>
        <w:t xml:space="preserve"> </w:t>
      </w:r>
      <w:r>
        <w:rPr>
          <w:rFonts w:ascii="Palatino Linotype" w:hAnsi="Palatino Linotype"/>
          <w:sz w:val="20"/>
          <w:szCs w:val="20"/>
        </w:rPr>
        <w:t>tr</w:t>
      </w:r>
      <w:r w:rsidRPr="0098641F">
        <w:rPr>
          <w:rFonts w:ascii="Palatino Linotype" w:hAnsi="Palatino Linotype"/>
          <w:spacing w:val="-1"/>
          <w:sz w:val="20"/>
        </w:rPr>
        <w:t>a</w:t>
      </w:r>
      <w:r w:rsidRPr="0098641F">
        <w:rPr>
          <w:rFonts w:ascii="Palatino Linotype" w:hAnsi="Palatino Linotype"/>
          <w:spacing w:val="2"/>
          <w:sz w:val="20"/>
        </w:rPr>
        <w:t>il</w:t>
      </w:r>
      <w:r>
        <w:rPr>
          <w:rFonts w:ascii="Palatino Linotype" w:hAnsi="Palatino Linotype"/>
          <w:sz w:val="20"/>
          <w:szCs w:val="20"/>
        </w:rPr>
        <w:t>s</w:t>
      </w:r>
      <w:r w:rsidRPr="0098641F">
        <w:rPr>
          <w:rFonts w:ascii="Palatino Linotype" w:hAnsi="Palatino Linotype"/>
          <w:spacing w:val="-4"/>
          <w:sz w:val="20"/>
        </w:rPr>
        <w:t xml:space="preserve"> </w:t>
      </w:r>
      <w:r>
        <w:rPr>
          <w:rFonts w:ascii="Palatino Linotype" w:hAnsi="Palatino Linotype"/>
          <w:sz w:val="20"/>
          <w:szCs w:val="20"/>
        </w:rPr>
        <w:t>c</w:t>
      </w:r>
      <w:r w:rsidRPr="0098641F">
        <w:rPr>
          <w:rFonts w:ascii="Palatino Linotype" w:hAnsi="Palatino Linotype"/>
          <w:spacing w:val="1"/>
          <w:sz w:val="20"/>
        </w:rPr>
        <w:t>ro</w:t>
      </w:r>
      <w:r>
        <w:rPr>
          <w:rFonts w:ascii="Palatino Linotype" w:hAnsi="Palatino Linotype"/>
          <w:sz w:val="20"/>
          <w:szCs w:val="20"/>
        </w:rPr>
        <w:t>s</w:t>
      </w:r>
      <w:r w:rsidRPr="0098641F">
        <w:rPr>
          <w:rFonts w:ascii="Palatino Linotype" w:hAnsi="Palatino Linotype"/>
          <w:spacing w:val="-1"/>
          <w:sz w:val="20"/>
        </w:rPr>
        <w:t>s</w:t>
      </w:r>
      <w:r w:rsidRPr="0098641F">
        <w:rPr>
          <w:rFonts w:ascii="Palatino Linotype" w:hAnsi="Palatino Linotype"/>
          <w:spacing w:val="2"/>
          <w:sz w:val="20"/>
        </w:rPr>
        <w:t>i</w:t>
      </w:r>
      <w:r w:rsidRPr="0098641F">
        <w:rPr>
          <w:rFonts w:ascii="Palatino Linotype" w:hAnsi="Palatino Linotype"/>
          <w:spacing w:val="-1"/>
          <w:sz w:val="20"/>
        </w:rPr>
        <w:t>n</w:t>
      </w:r>
      <w:r>
        <w:rPr>
          <w:rFonts w:ascii="Palatino Linotype" w:hAnsi="Palatino Linotype"/>
          <w:sz w:val="20"/>
          <w:szCs w:val="20"/>
        </w:rPr>
        <w:t>g</w:t>
      </w:r>
      <w:r w:rsidRPr="0098641F">
        <w:rPr>
          <w:rFonts w:ascii="Palatino Linotype" w:hAnsi="Palatino Linotype"/>
          <w:spacing w:val="-7"/>
          <w:sz w:val="20"/>
        </w:rPr>
        <w:t xml:space="preserve"> </w:t>
      </w:r>
      <w:r>
        <w:rPr>
          <w:rFonts w:ascii="Palatino Linotype" w:hAnsi="Palatino Linotype"/>
          <w:sz w:val="20"/>
          <w:szCs w:val="20"/>
        </w:rPr>
        <w:t>t</w:t>
      </w:r>
      <w:r w:rsidRPr="0098641F">
        <w:rPr>
          <w:rFonts w:ascii="Palatino Linotype" w:hAnsi="Palatino Linotype"/>
          <w:spacing w:val="-1"/>
          <w:sz w:val="20"/>
        </w:rPr>
        <w:t>h</w:t>
      </w:r>
      <w:r>
        <w:rPr>
          <w:rFonts w:ascii="Palatino Linotype" w:hAnsi="Palatino Linotype"/>
          <w:sz w:val="20"/>
          <w:szCs w:val="20"/>
        </w:rPr>
        <w:t>e</w:t>
      </w:r>
      <w:r w:rsidRPr="0098641F">
        <w:rPr>
          <w:rFonts w:ascii="Palatino Linotype" w:hAnsi="Palatino Linotype"/>
          <w:spacing w:val="-2"/>
          <w:sz w:val="20"/>
        </w:rPr>
        <w:t xml:space="preserve"> </w:t>
      </w:r>
      <w:r w:rsidRPr="0098641F">
        <w:rPr>
          <w:rFonts w:ascii="Palatino Linotype" w:hAnsi="Palatino Linotype"/>
          <w:spacing w:val="-1"/>
          <w:sz w:val="20"/>
        </w:rPr>
        <w:t>n</w:t>
      </w:r>
      <w:r w:rsidRPr="0098641F">
        <w:rPr>
          <w:rFonts w:ascii="Palatino Linotype" w:hAnsi="Palatino Linotype"/>
          <w:spacing w:val="1"/>
          <w:sz w:val="20"/>
        </w:rPr>
        <w:t>o</w:t>
      </w:r>
      <w:r>
        <w:rPr>
          <w:rFonts w:ascii="Palatino Linotype" w:hAnsi="Palatino Linotype"/>
          <w:sz w:val="20"/>
          <w:szCs w:val="20"/>
        </w:rPr>
        <w:t>rthe</w:t>
      </w:r>
      <w:r w:rsidRPr="0098641F">
        <w:rPr>
          <w:rFonts w:ascii="Palatino Linotype" w:hAnsi="Palatino Linotype"/>
          <w:spacing w:val="-1"/>
          <w:sz w:val="20"/>
        </w:rPr>
        <w:t>a</w:t>
      </w:r>
      <w:r>
        <w:rPr>
          <w:rFonts w:ascii="Palatino Linotype" w:hAnsi="Palatino Linotype"/>
          <w:sz w:val="20"/>
          <w:szCs w:val="20"/>
        </w:rPr>
        <w:t>st</w:t>
      </w:r>
      <w:r w:rsidRPr="0098641F">
        <w:rPr>
          <w:rFonts w:ascii="Palatino Linotype" w:hAnsi="Palatino Linotype"/>
          <w:spacing w:val="-8"/>
          <w:sz w:val="20"/>
        </w:rPr>
        <w:t xml:space="preserve"> </w:t>
      </w:r>
      <w:r>
        <w:rPr>
          <w:rFonts w:ascii="Palatino Linotype" w:hAnsi="Palatino Linotype"/>
          <w:sz w:val="20"/>
          <w:szCs w:val="20"/>
        </w:rPr>
        <w:t>c</w:t>
      </w:r>
      <w:r w:rsidRPr="0098641F">
        <w:rPr>
          <w:rFonts w:ascii="Palatino Linotype" w:hAnsi="Palatino Linotype"/>
          <w:spacing w:val="2"/>
          <w:sz w:val="20"/>
        </w:rPr>
        <w:t>o</w:t>
      </w:r>
      <w:r>
        <w:rPr>
          <w:rFonts w:ascii="Palatino Linotype" w:hAnsi="Palatino Linotype"/>
          <w:sz w:val="20"/>
          <w:szCs w:val="20"/>
        </w:rPr>
        <w:t>rner</w:t>
      </w:r>
      <w:r w:rsidRPr="0098641F">
        <w:rPr>
          <w:rFonts w:ascii="Palatino Linotype" w:hAnsi="Palatino Linotype"/>
          <w:spacing w:val="-5"/>
          <w:sz w:val="20"/>
        </w:rPr>
        <w:t xml:space="preserve"> </w:t>
      </w:r>
      <w:r w:rsidRPr="0098641F">
        <w:rPr>
          <w:rFonts w:ascii="Palatino Linotype" w:hAnsi="Palatino Linotype"/>
          <w:spacing w:val="1"/>
          <w:sz w:val="20"/>
        </w:rPr>
        <w:t>o</w:t>
      </w:r>
      <w:r>
        <w:rPr>
          <w:rFonts w:ascii="Palatino Linotype" w:hAnsi="Palatino Linotype"/>
          <w:sz w:val="20"/>
          <w:szCs w:val="20"/>
        </w:rPr>
        <w:t>f</w:t>
      </w:r>
      <w:r w:rsidRPr="0098641F">
        <w:rPr>
          <w:rFonts w:ascii="Palatino Linotype" w:hAnsi="Palatino Linotype"/>
          <w:spacing w:val="-1"/>
          <w:sz w:val="20"/>
        </w:rPr>
        <w:t xml:space="preserve"> </w:t>
      </w:r>
      <w:r>
        <w:rPr>
          <w:rFonts w:ascii="Palatino Linotype" w:hAnsi="Palatino Linotype"/>
          <w:sz w:val="20"/>
          <w:szCs w:val="20"/>
        </w:rPr>
        <w:t>t</w:t>
      </w:r>
      <w:r w:rsidRPr="0098641F">
        <w:rPr>
          <w:rFonts w:ascii="Palatino Linotype" w:hAnsi="Palatino Linotype"/>
          <w:spacing w:val="-1"/>
          <w:sz w:val="20"/>
        </w:rPr>
        <w:t>h</w:t>
      </w:r>
      <w:r>
        <w:rPr>
          <w:rFonts w:ascii="Palatino Linotype" w:hAnsi="Palatino Linotype"/>
          <w:sz w:val="20"/>
          <w:szCs w:val="20"/>
        </w:rPr>
        <w:t>e</w:t>
      </w:r>
      <w:r w:rsidRPr="0098641F">
        <w:rPr>
          <w:rFonts w:ascii="Palatino Linotype" w:hAnsi="Palatino Linotype"/>
          <w:spacing w:val="-2"/>
          <w:sz w:val="20"/>
        </w:rPr>
        <w:t xml:space="preserve"> </w:t>
      </w:r>
      <w:r>
        <w:rPr>
          <w:rFonts w:ascii="Palatino Linotype" w:hAnsi="Palatino Linotype"/>
          <w:sz w:val="20"/>
          <w:szCs w:val="20"/>
        </w:rPr>
        <w:t>p</w:t>
      </w:r>
      <w:r w:rsidRPr="0098641F">
        <w:rPr>
          <w:rFonts w:ascii="Palatino Linotype" w:hAnsi="Palatino Linotype"/>
          <w:spacing w:val="1"/>
          <w:sz w:val="20"/>
        </w:rPr>
        <w:t>ro</w:t>
      </w:r>
      <w:r>
        <w:rPr>
          <w:rFonts w:ascii="Palatino Linotype" w:hAnsi="Palatino Linotype"/>
          <w:sz w:val="20"/>
          <w:szCs w:val="20"/>
        </w:rPr>
        <w:t>p</w:t>
      </w:r>
      <w:r w:rsidRPr="0098641F">
        <w:rPr>
          <w:rFonts w:ascii="Palatino Linotype" w:hAnsi="Palatino Linotype"/>
          <w:spacing w:val="1"/>
          <w:sz w:val="20"/>
        </w:rPr>
        <w:t>e</w:t>
      </w:r>
      <w:r>
        <w:rPr>
          <w:rFonts w:ascii="Palatino Linotype" w:hAnsi="Palatino Linotype"/>
          <w:sz w:val="20"/>
          <w:szCs w:val="20"/>
        </w:rPr>
        <w:t>r</w:t>
      </w:r>
      <w:r w:rsidRPr="0098641F">
        <w:rPr>
          <w:rFonts w:ascii="Palatino Linotype" w:hAnsi="Palatino Linotype"/>
          <w:spacing w:val="6"/>
          <w:sz w:val="20"/>
        </w:rPr>
        <w:t>t</w:t>
      </w:r>
      <w:r>
        <w:rPr>
          <w:rFonts w:ascii="Palatino Linotype" w:hAnsi="Palatino Linotype"/>
          <w:sz w:val="20"/>
          <w:szCs w:val="20"/>
        </w:rPr>
        <w:t>y.</w:t>
      </w:r>
    </w:p>
    <w:p w:rsidR="001B3FC8" w:rsidRPr="0098641F" w:rsidRDefault="0098641F" w:rsidP="0098641F">
      <w:pPr>
        <w:tabs>
          <w:tab w:val="left" w:pos="820"/>
        </w:tabs>
        <w:spacing w:after="0" w:line="266" w:lineRule="exact"/>
        <w:ind w:right="-20"/>
        <w:outlineLvl w:val="0"/>
        <w:rPr>
          <w:rFonts w:ascii="Palatino Linotype" w:hAnsi="Palatino Linotype"/>
          <w:sz w:val="20"/>
        </w:rPr>
      </w:pPr>
      <w:r>
        <w:rPr>
          <w:rFonts w:ascii="Palatino Linotype" w:hAnsi="Palatino Linotype"/>
          <w:b/>
          <w:spacing w:val="-1"/>
          <w:position w:val="1"/>
          <w:sz w:val="20"/>
        </w:rPr>
        <w:tab/>
      </w:r>
      <w:r w:rsidR="001B3FC8" w:rsidRPr="0098641F">
        <w:rPr>
          <w:rFonts w:ascii="Palatino Linotype" w:hAnsi="Palatino Linotype"/>
          <w:b/>
          <w:spacing w:val="-1"/>
          <w:position w:val="1"/>
          <w:sz w:val="20"/>
        </w:rPr>
        <w:t>T</w:t>
      </w:r>
      <w:r w:rsidR="001B3FC8" w:rsidRPr="0098641F">
        <w:rPr>
          <w:rFonts w:ascii="Palatino Linotype" w:hAnsi="Palatino Linotype"/>
          <w:b/>
          <w:spacing w:val="1"/>
          <w:position w:val="1"/>
          <w:sz w:val="20"/>
        </w:rPr>
        <w:t>al</w:t>
      </w:r>
      <w:r w:rsidR="001B3FC8" w:rsidRPr="0098641F">
        <w:rPr>
          <w:rFonts w:ascii="Palatino Linotype" w:hAnsi="Palatino Linotype"/>
          <w:b/>
          <w:position w:val="1"/>
          <w:sz w:val="20"/>
        </w:rPr>
        <w:t>us</w:t>
      </w:r>
      <w:r w:rsidR="001B3FC8" w:rsidRPr="0098641F">
        <w:rPr>
          <w:rFonts w:ascii="Palatino Linotype" w:hAnsi="Palatino Linotype"/>
          <w:b/>
          <w:spacing w:val="-4"/>
          <w:position w:val="1"/>
          <w:sz w:val="20"/>
        </w:rPr>
        <w:t xml:space="preserve"> </w:t>
      </w:r>
      <w:r w:rsidR="001B3FC8" w:rsidRPr="0098641F">
        <w:rPr>
          <w:rFonts w:ascii="Palatino Linotype" w:hAnsi="Palatino Linotype"/>
          <w:b/>
          <w:position w:val="1"/>
          <w:sz w:val="20"/>
        </w:rPr>
        <w:t>S</w:t>
      </w:r>
      <w:r w:rsidR="001B3FC8" w:rsidRPr="0098641F">
        <w:rPr>
          <w:rFonts w:ascii="Palatino Linotype" w:hAnsi="Palatino Linotype"/>
          <w:b/>
          <w:spacing w:val="1"/>
          <w:position w:val="1"/>
          <w:sz w:val="20"/>
        </w:rPr>
        <w:t>l</w:t>
      </w:r>
      <w:r w:rsidR="001B3FC8" w:rsidRPr="0098641F">
        <w:rPr>
          <w:rFonts w:ascii="Palatino Linotype" w:hAnsi="Palatino Linotype"/>
          <w:b/>
          <w:position w:val="1"/>
          <w:sz w:val="20"/>
        </w:rPr>
        <w:t>op</w:t>
      </w:r>
      <w:r w:rsidR="001B3FC8" w:rsidRPr="0098641F">
        <w:rPr>
          <w:rFonts w:ascii="Palatino Linotype" w:hAnsi="Palatino Linotype"/>
          <w:b/>
          <w:spacing w:val="1"/>
          <w:position w:val="1"/>
          <w:sz w:val="20"/>
        </w:rPr>
        <w:t>e</w:t>
      </w:r>
      <w:r w:rsidR="001B3FC8" w:rsidRPr="0098641F">
        <w:rPr>
          <w:rFonts w:ascii="Palatino Linotype" w:hAnsi="Palatino Linotype"/>
          <w:b/>
          <w:position w:val="1"/>
          <w:sz w:val="20"/>
        </w:rPr>
        <w:t>s</w:t>
      </w:r>
    </w:p>
    <w:p w:rsidR="001B3FC8" w:rsidRDefault="001B3FC8" w:rsidP="00C76627">
      <w:pPr>
        <w:pStyle w:val="ListParagraph"/>
        <w:spacing w:before="44"/>
        <w:rPr>
          <w:rFonts w:ascii="Palatino Linotype" w:hAnsi="Palatino Linotype"/>
          <w:sz w:val="20"/>
          <w:szCs w:val="20"/>
        </w:rPr>
      </w:pPr>
      <w:r w:rsidRPr="0098641F">
        <w:rPr>
          <w:rFonts w:ascii="Palatino Linotype" w:hAnsi="Palatino Linotype"/>
          <w:sz w:val="20"/>
        </w:rPr>
        <w:t>There</w:t>
      </w:r>
      <w:r w:rsidRPr="0098641F">
        <w:rPr>
          <w:rFonts w:ascii="Palatino Linotype" w:hAnsi="Palatino Linotype"/>
          <w:spacing w:val="-4"/>
          <w:sz w:val="20"/>
        </w:rPr>
        <w:t xml:space="preserve"> </w:t>
      </w:r>
      <w:r w:rsidRPr="0098641F">
        <w:rPr>
          <w:rFonts w:ascii="Palatino Linotype" w:hAnsi="Palatino Linotype"/>
          <w:spacing w:val="-1"/>
          <w:sz w:val="20"/>
        </w:rPr>
        <w:t>a</w:t>
      </w:r>
      <w:r w:rsidRPr="0098641F">
        <w:rPr>
          <w:rFonts w:ascii="Palatino Linotype" w:hAnsi="Palatino Linotype"/>
          <w:sz w:val="20"/>
        </w:rPr>
        <w:t>re</w:t>
      </w:r>
      <w:r w:rsidRPr="0098641F">
        <w:rPr>
          <w:rFonts w:ascii="Palatino Linotype" w:hAnsi="Palatino Linotype"/>
          <w:spacing w:val="-2"/>
          <w:sz w:val="20"/>
        </w:rPr>
        <w:t xml:space="preserve"> </w:t>
      </w:r>
      <w:r w:rsidRPr="0098641F">
        <w:rPr>
          <w:rFonts w:ascii="Palatino Linotype" w:hAnsi="Palatino Linotype"/>
          <w:sz w:val="20"/>
        </w:rPr>
        <w:t>t</w:t>
      </w:r>
      <w:r w:rsidRPr="0098641F">
        <w:rPr>
          <w:rFonts w:ascii="Palatino Linotype" w:hAnsi="Palatino Linotype"/>
          <w:spacing w:val="-1"/>
          <w:sz w:val="20"/>
        </w:rPr>
        <w:t>h</w:t>
      </w:r>
      <w:r w:rsidRPr="0098641F">
        <w:rPr>
          <w:rFonts w:ascii="Palatino Linotype" w:hAnsi="Palatino Linotype"/>
          <w:sz w:val="20"/>
        </w:rPr>
        <w:t>r</w:t>
      </w:r>
      <w:r w:rsidRPr="0098641F">
        <w:rPr>
          <w:rFonts w:ascii="Palatino Linotype" w:hAnsi="Palatino Linotype"/>
          <w:spacing w:val="1"/>
          <w:sz w:val="20"/>
        </w:rPr>
        <w:t>e</w:t>
      </w:r>
      <w:r w:rsidRPr="0098641F">
        <w:rPr>
          <w:rFonts w:ascii="Palatino Linotype" w:hAnsi="Palatino Linotype"/>
          <w:sz w:val="20"/>
        </w:rPr>
        <w:t>e</w:t>
      </w:r>
      <w:r w:rsidRPr="0098641F">
        <w:rPr>
          <w:rFonts w:ascii="Palatino Linotype" w:hAnsi="Palatino Linotype"/>
          <w:spacing w:val="-4"/>
          <w:sz w:val="20"/>
        </w:rPr>
        <w:t xml:space="preserve"> </w:t>
      </w:r>
      <w:r w:rsidRPr="0098641F">
        <w:rPr>
          <w:rFonts w:ascii="Palatino Linotype" w:hAnsi="Palatino Linotype"/>
          <w:spacing w:val="2"/>
          <w:sz w:val="20"/>
        </w:rPr>
        <w:t>l</w:t>
      </w:r>
      <w:r w:rsidRPr="0098641F">
        <w:rPr>
          <w:rFonts w:ascii="Palatino Linotype" w:hAnsi="Palatino Linotype"/>
          <w:spacing w:val="1"/>
          <w:sz w:val="20"/>
        </w:rPr>
        <w:t>o</w:t>
      </w:r>
      <w:r w:rsidRPr="0098641F">
        <w:rPr>
          <w:rFonts w:ascii="Palatino Linotype" w:hAnsi="Palatino Linotype"/>
          <w:sz w:val="20"/>
        </w:rPr>
        <w:t>c</w:t>
      </w:r>
      <w:r w:rsidRPr="0098641F">
        <w:rPr>
          <w:rFonts w:ascii="Palatino Linotype" w:hAnsi="Palatino Linotype"/>
          <w:spacing w:val="-1"/>
          <w:sz w:val="20"/>
        </w:rPr>
        <w:t>a</w:t>
      </w:r>
      <w:r w:rsidRPr="0098641F">
        <w:rPr>
          <w:rFonts w:ascii="Palatino Linotype" w:hAnsi="Palatino Linotype"/>
          <w:sz w:val="20"/>
        </w:rPr>
        <w:t>t</w:t>
      </w:r>
      <w:r w:rsidRPr="0098641F">
        <w:rPr>
          <w:rFonts w:ascii="Palatino Linotype" w:hAnsi="Palatino Linotype"/>
          <w:spacing w:val="2"/>
          <w:sz w:val="20"/>
        </w:rPr>
        <w:t>i</w:t>
      </w:r>
      <w:r w:rsidRPr="0098641F">
        <w:rPr>
          <w:rFonts w:ascii="Palatino Linotype" w:hAnsi="Palatino Linotype"/>
          <w:spacing w:val="1"/>
          <w:sz w:val="20"/>
        </w:rPr>
        <w:t>o</w:t>
      </w:r>
      <w:r w:rsidRPr="0098641F">
        <w:rPr>
          <w:rFonts w:ascii="Palatino Linotype" w:hAnsi="Palatino Linotype"/>
          <w:spacing w:val="-1"/>
          <w:sz w:val="20"/>
        </w:rPr>
        <w:t>n</w:t>
      </w:r>
      <w:r w:rsidRPr="0098641F">
        <w:rPr>
          <w:rFonts w:ascii="Palatino Linotype" w:hAnsi="Palatino Linotype"/>
          <w:sz w:val="20"/>
        </w:rPr>
        <w:t>s</w:t>
      </w:r>
      <w:r w:rsidRPr="0098641F">
        <w:rPr>
          <w:rFonts w:ascii="Palatino Linotype" w:hAnsi="Palatino Linotype"/>
          <w:spacing w:val="-8"/>
          <w:sz w:val="20"/>
        </w:rPr>
        <w:t xml:space="preserve"> </w:t>
      </w:r>
      <w:r w:rsidRPr="0098641F">
        <w:rPr>
          <w:rFonts w:ascii="Palatino Linotype" w:hAnsi="Palatino Linotype"/>
          <w:spacing w:val="2"/>
          <w:sz w:val="20"/>
        </w:rPr>
        <w:t>o</w:t>
      </w:r>
      <w:r w:rsidRPr="0098641F">
        <w:rPr>
          <w:rFonts w:ascii="Palatino Linotype" w:hAnsi="Palatino Linotype"/>
          <w:sz w:val="20"/>
        </w:rPr>
        <w:t>n</w:t>
      </w:r>
      <w:r w:rsidRPr="0098641F">
        <w:rPr>
          <w:rFonts w:ascii="Palatino Linotype" w:hAnsi="Palatino Linotype"/>
          <w:spacing w:val="-3"/>
          <w:sz w:val="20"/>
        </w:rPr>
        <w:t xml:space="preserve"> </w:t>
      </w:r>
      <w:r w:rsidRPr="0098641F">
        <w:rPr>
          <w:rFonts w:ascii="Palatino Linotype" w:hAnsi="Palatino Linotype"/>
          <w:sz w:val="20"/>
        </w:rPr>
        <w:t>t</w:t>
      </w:r>
      <w:r w:rsidRPr="0098641F">
        <w:rPr>
          <w:rFonts w:ascii="Palatino Linotype" w:hAnsi="Palatino Linotype"/>
          <w:spacing w:val="-1"/>
          <w:sz w:val="20"/>
        </w:rPr>
        <w:t>h</w:t>
      </w:r>
      <w:r w:rsidRPr="0098641F">
        <w:rPr>
          <w:rFonts w:ascii="Palatino Linotype" w:hAnsi="Palatino Linotype"/>
          <w:sz w:val="20"/>
        </w:rPr>
        <w:t>e</w:t>
      </w:r>
      <w:r w:rsidRPr="0098641F">
        <w:rPr>
          <w:rFonts w:ascii="Palatino Linotype" w:hAnsi="Palatino Linotype"/>
          <w:spacing w:val="-2"/>
          <w:sz w:val="20"/>
        </w:rPr>
        <w:t xml:space="preserve"> </w:t>
      </w:r>
      <w:r w:rsidRPr="0098641F">
        <w:rPr>
          <w:rFonts w:ascii="Palatino Linotype" w:hAnsi="Palatino Linotype"/>
          <w:sz w:val="20"/>
        </w:rPr>
        <w:t>V</w:t>
      </w:r>
      <w:r w:rsidRPr="0098641F">
        <w:rPr>
          <w:rFonts w:ascii="Palatino Linotype" w:hAnsi="Palatino Linotype"/>
          <w:spacing w:val="-1"/>
          <w:sz w:val="20"/>
        </w:rPr>
        <w:t>Y</w:t>
      </w:r>
      <w:r w:rsidRPr="0098641F">
        <w:rPr>
          <w:rFonts w:ascii="Palatino Linotype" w:hAnsi="Palatino Linotype"/>
          <w:sz w:val="20"/>
        </w:rPr>
        <w:t>CC</w:t>
      </w:r>
      <w:r w:rsidRPr="0098641F">
        <w:rPr>
          <w:rFonts w:ascii="Palatino Linotype" w:hAnsi="Palatino Linotype"/>
          <w:spacing w:val="-5"/>
          <w:sz w:val="20"/>
        </w:rPr>
        <w:t xml:space="preserve"> </w:t>
      </w:r>
      <w:r w:rsidRPr="0098641F">
        <w:rPr>
          <w:rFonts w:ascii="Palatino Linotype" w:hAnsi="Palatino Linotype"/>
          <w:sz w:val="20"/>
        </w:rPr>
        <w:t>p</w:t>
      </w:r>
      <w:r w:rsidRPr="0098641F">
        <w:rPr>
          <w:rFonts w:ascii="Palatino Linotype" w:hAnsi="Palatino Linotype"/>
          <w:spacing w:val="1"/>
          <w:sz w:val="20"/>
        </w:rPr>
        <w:t>ro</w:t>
      </w:r>
      <w:r w:rsidRPr="0098641F">
        <w:rPr>
          <w:rFonts w:ascii="Palatino Linotype" w:hAnsi="Palatino Linotype"/>
          <w:sz w:val="20"/>
        </w:rPr>
        <w:t>p</w:t>
      </w:r>
      <w:r w:rsidRPr="0098641F">
        <w:rPr>
          <w:rFonts w:ascii="Palatino Linotype" w:hAnsi="Palatino Linotype"/>
          <w:spacing w:val="1"/>
          <w:sz w:val="20"/>
        </w:rPr>
        <w:t>e</w:t>
      </w:r>
      <w:r w:rsidRPr="0098641F">
        <w:rPr>
          <w:rFonts w:ascii="Palatino Linotype" w:hAnsi="Palatino Linotype"/>
          <w:sz w:val="20"/>
        </w:rPr>
        <w:t>rty</w:t>
      </w:r>
      <w:r w:rsidRPr="0098641F">
        <w:rPr>
          <w:rFonts w:ascii="Palatino Linotype" w:hAnsi="Palatino Linotype"/>
          <w:spacing w:val="-8"/>
          <w:sz w:val="20"/>
        </w:rPr>
        <w:t xml:space="preserve"> </w:t>
      </w:r>
      <w:r w:rsidRPr="0098641F">
        <w:rPr>
          <w:rFonts w:ascii="Palatino Linotype" w:hAnsi="Palatino Linotype"/>
          <w:spacing w:val="2"/>
          <w:sz w:val="20"/>
        </w:rPr>
        <w:t>t</w:t>
      </w:r>
      <w:r w:rsidRPr="0098641F">
        <w:rPr>
          <w:rFonts w:ascii="Palatino Linotype" w:hAnsi="Palatino Linotype"/>
          <w:spacing w:val="-1"/>
          <w:sz w:val="20"/>
        </w:rPr>
        <w:t>ha</w:t>
      </w:r>
      <w:r w:rsidRPr="0098641F">
        <w:rPr>
          <w:rFonts w:ascii="Palatino Linotype" w:hAnsi="Palatino Linotype"/>
          <w:sz w:val="20"/>
        </w:rPr>
        <w:t>t</w:t>
      </w:r>
      <w:r w:rsidRPr="0098641F">
        <w:rPr>
          <w:rFonts w:ascii="Palatino Linotype" w:hAnsi="Palatino Linotype"/>
          <w:spacing w:val="-3"/>
          <w:sz w:val="20"/>
        </w:rPr>
        <w:t xml:space="preserve"> </w:t>
      </w:r>
      <w:r w:rsidRPr="0098641F">
        <w:rPr>
          <w:rFonts w:ascii="Palatino Linotype" w:hAnsi="Palatino Linotype"/>
          <w:spacing w:val="3"/>
          <w:sz w:val="20"/>
        </w:rPr>
        <w:t>c</w:t>
      </w:r>
      <w:r w:rsidRPr="0098641F">
        <w:rPr>
          <w:rFonts w:ascii="Palatino Linotype" w:hAnsi="Palatino Linotype"/>
          <w:spacing w:val="1"/>
          <w:sz w:val="20"/>
        </w:rPr>
        <w:t>a</w:t>
      </w:r>
      <w:r w:rsidRPr="0098641F">
        <w:rPr>
          <w:rFonts w:ascii="Palatino Linotype" w:hAnsi="Palatino Linotype"/>
          <w:sz w:val="20"/>
        </w:rPr>
        <w:t>n</w:t>
      </w:r>
      <w:r w:rsidRPr="0098641F">
        <w:rPr>
          <w:rFonts w:ascii="Palatino Linotype" w:hAnsi="Palatino Linotype"/>
          <w:spacing w:val="-4"/>
          <w:sz w:val="20"/>
        </w:rPr>
        <w:t xml:space="preserve"> </w:t>
      </w:r>
      <w:r w:rsidRPr="0098641F">
        <w:rPr>
          <w:rFonts w:ascii="Palatino Linotype" w:hAnsi="Palatino Linotype"/>
          <w:spacing w:val="-2"/>
          <w:sz w:val="20"/>
        </w:rPr>
        <w:t>b</w:t>
      </w:r>
      <w:r w:rsidRPr="0098641F">
        <w:rPr>
          <w:rFonts w:ascii="Palatino Linotype" w:hAnsi="Palatino Linotype"/>
          <w:sz w:val="20"/>
        </w:rPr>
        <w:t>e</w:t>
      </w:r>
      <w:r w:rsidRPr="0098641F">
        <w:rPr>
          <w:rFonts w:ascii="Palatino Linotype" w:hAnsi="Palatino Linotype"/>
          <w:spacing w:val="-1"/>
          <w:sz w:val="20"/>
        </w:rPr>
        <w:t xml:space="preserve"> </w:t>
      </w:r>
      <w:r w:rsidRPr="0098641F">
        <w:rPr>
          <w:rFonts w:ascii="Palatino Linotype" w:hAnsi="Palatino Linotype"/>
          <w:sz w:val="20"/>
        </w:rPr>
        <w:t>t</w:t>
      </w:r>
      <w:r w:rsidRPr="0098641F">
        <w:rPr>
          <w:rFonts w:ascii="Palatino Linotype" w:hAnsi="Palatino Linotype"/>
          <w:spacing w:val="3"/>
          <w:sz w:val="20"/>
        </w:rPr>
        <w:t>r</w:t>
      </w:r>
      <w:r w:rsidRPr="0098641F">
        <w:rPr>
          <w:rFonts w:ascii="Palatino Linotype" w:hAnsi="Palatino Linotype"/>
          <w:sz w:val="20"/>
        </w:rPr>
        <w:t>u</w:t>
      </w:r>
      <w:r w:rsidRPr="0098641F">
        <w:rPr>
          <w:rFonts w:ascii="Palatino Linotype" w:hAnsi="Palatino Linotype"/>
          <w:spacing w:val="2"/>
          <w:sz w:val="20"/>
        </w:rPr>
        <w:t>l</w:t>
      </w:r>
      <w:r w:rsidRPr="0098641F">
        <w:rPr>
          <w:rFonts w:ascii="Palatino Linotype" w:hAnsi="Palatino Linotype"/>
          <w:sz w:val="20"/>
        </w:rPr>
        <w:t>y</w:t>
      </w:r>
      <w:r>
        <w:rPr>
          <w:rFonts w:ascii="Palatino Linotype" w:hAnsi="Palatino Linotype" w:cs="Palatino Linotype"/>
          <w:spacing w:val="-4"/>
          <w:sz w:val="20"/>
          <w:szCs w:val="20"/>
        </w:rPr>
        <w:t xml:space="preserve"> </w:t>
      </w:r>
      <w:r w:rsidRPr="0098641F">
        <w:rPr>
          <w:rFonts w:ascii="Palatino Linotype" w:hAnsi="Palatino Linotype"/>
          <w:sz w:val="20"/>
          <w:szCs w:val="20"/>
        </w:rPr>
        <w:t>defined</w:t>
      </w:r>
      <w:r w:rsidRPr="0098641F">
        <w:rPr>
          <w:rFonts w:ascii="Palatino Linotype" w:hAnsi="Palatino Linotype"/>
          <w:sz w:val="20"/>
        </w:rPr>
        <w:t xml:space="preserve"> </w:t>
      </w:r>
      <w:r w:rsidRPr="0098641F">
        <w:rPr>
          <w:rFonts w:ascii="Palatino Linotype" w:hAnsi="Palatino Linotype"/>
          <w:spacing w:val="-1"/>
          <w:sz w:val="20"/>
        </w:rPr>
        <w:t>a</w:t>
      </w:r>
      <w:r w:rsidRPr="0098641F">
        <w:rPr>
          <w:rFonts w:ascii="Palatino Linotype" w:hAnsi="Palatino Linotype"/>
          <w:sz w:val="20"/>
        </w:rPr>
        <w:t>s</w:t>
      </w:r>
      <w:r w:rsidRPr="0098641F">
        <w:rPr>
          <w:rFonts w:ascii="Palatino Linotype" w:hAnsi="Palatino Linotype"/>
          <w:spacing w:val="-2"/>
          <w:sz w:val="20"/>
        </w:rPr>
        <w:t xml:space="preserve"> </w:t>
      </w:r>
      <w:commentRangeStart w:id="92"/>
      <w:r w:rsidRPr="0098641F">
        <w:rPr>
          <w:rFonts w:ascii="Palatino Linotype" w:hAnsi="Palatino Linotype"/>
          <w:sz w:val="20"/>
        </w:rPr>
        <w:t>T</w:t>
      </w:r>
      <w:r w:rsidRPr="0098641F">
        <w:rPr>
          <w:rFonts w:ascii="Palatino Linotype" w:hAnsi="Palatino Linotype"/>
          <w:spacing w:val="-1"/>
          <w:sz w:val="20"/>
        </w:rPr>
        <w:t>a</w:t>
      </w:r>
      <w:r w:rsidRPr="0098641F">
        <w:rPr>
          <w:rFonts w:ascii="Palatino Linotype" w:hAnsi="Palatino Linotype"/>
          <w:spacing w:val="2"/>
          <w:sz w:val="20"/>
        </w:rPr>
        <w:t>l</w:t>
      </w:r>
      <w:r w:rsidRPr="0098641F">
        <w:rPr>
          <w:rFonts w:ascii="Palatino Linotype" w:hAnsi="Palatino Linotype"/>
          <w:sz w:val="20"/>
        </w:rPr>
        <w:t>us</w:t>
      </w:r>
      <w:r w:rsidRPr="0098641F">
        <w:rPr>
          <w:rFonts w:ascii="Palatino Linotype" w:hAnsi="Palatino Linotype"/>
          <w:spacing w:val="-5"/>
          <w:sz w:val="20"/>
        </w:rPr>
        <w:t xml:space="preserve"> </w:t>
      </w:r>
      <w:r w:rsidRPr="0098641F">
        <w:rPr>
          <w:rFonts w:ascii="Palatino Linotype" w:hAnsi="Palatino Linotype"/>
          <w:spacing w:val="1"/>
          <w:sz w:val="20"/>
        </w:rPr>
        <w:t>S</w:t>
      </w:r>
      <w:r w:rsidRPr="0098641F">
        <w:rPr>
          <w:rFonts w:ascii="Palatino Linotype" w:hAnsi="Palatino Linotype"/>
          <w:sz w:val="20"/>
        </w:rPr>
        <w:t>l</w:t>
      </w:r>
      <w:r w:rsidRPr="0098641F">
        <w:rPr>
          <w:rFonts w:ascii="Palatino Linotype" w:hAnsi="Palatino Linotype"/>
          <w:spacing w:val="1"/>
          <w:sz w:val="20"/>
        </w:rPr>
        <w:t>o</w:t>
      </w:r>
      <w:r w:rsidRPr="0098641F">
        <w:rPr>
          <w:rFonts w:ascii="Palatino Linotype" w:hAnsi="Palatino Linotype"/>
          <w:sz w:val="20"/>
        </w:rPr>
        <w:t>p</w:t>
      </w:r>
      <w:r w:rsidRPr="0098641F">
        <w:rPr>
          <w:rFonts w:ascii="Palatino Linotype" w:hAnsi="Palatino Linotype"/>
          <w:spacing w:val="1"/>
          <w:sz w:val="20"/>
        </w:rPr>
        <w:t>e</w:t>
      </w:r>
      <w:r w:rsidRPr="0098641F">
        <w:rPr>
          <w:rFonts w:ascii="Palatino Linotype" w:hAnsi="Palatino Linotype"/>
          <w:sz w:val="20"/>
        </w:rPr>
        <w:t>s</w:t>
      </w:r>
      <w:commentRangeEnd w:id="92"/>
      <w:r w:rsidR="001C3D95">
        <w:rPr>
          <w:rStyle w:val="CommentReference"/>
        </w:rPr>
        <w:commentReference w:id="92"/>
      </w:r>
      <w:r w:rsidRPr="0098641F">
        <w:rPr>
          <w:rFonts w:ascii="Palatino Linotype" w:hAnsi="Palatino Linotype"/>
          <w:sz w:val="20"/>
        </w:rPr>
        <w:t>,</w:t>
      </w:r>
      <w:r w:rsidRPr="0098641F">
        <w:rPr>
          <w:rFonts w:ascii="Palatino Linotype" w:hAnsi="Palatino Linotype"/>
          <w:spacing w:val="-6"/>
          <w:sz w:val="20"/>
        </w:rPr>
        <w:t xml:space="preserve"> </w:t>
      </w:r>
      <w:r w:rsidRPr="0098641F">
        <w:rPr>
          <w:rFonts w:ascii="Palatino Linotype" w:hAnsi="Palatino Linotype"/>
          <w:sz w:val="20"/>
        </w:rPr>
        <w:t>w</w:t>
      </w:r>
      <w:r w:rsidRPr="0098641F">
        <w:rPr>
          <w:rFonts w:ascii="Palatino Linotype" w:hAnsi="Palatino Linotype"/>
          <w:spacing w:val="-1"/>
          <w:sz w:val="20"/>
        </w:rPr>
        <w:t>h</w:t>
      </w:r>
      <w:r w:rsidRPr="0098641F">
        <w:rPr>
          <w:rFonts w:ascii="Palatino Linotype" w:hAnsi="Palatino Linotype"/>
          <w:spacing w:val="2"/>
          <w:sz w:val="20"/>
        </w:rPr>
        <w:t>i</w:t>
      </w:r>
      <w:r w:rsidRPr="0098641F">
        <w:rPr>
          <w:rFonts w:ascii="Palatino Linotype" w:hAnsi="Palatino Linotype"/>
          <w:sz w:val="20"/>
        </w:rPr>
        <w:t>ch ser</w:t>
      </w:r>
      <w:r w:rsidRPr="0098641F">
        <w:rPr>
          <w:rFonts w:ascii="Palatino Linotype" w:hAnsi="Palatino Linotype"/>
          <w:spacing w:val="-2"/>
          <w:sz w:val="20"/>
        </w:rPr>
        <w:t>v</w:t>
      </w:r>
      <w:r w:rsidRPr="0098641F">
        <w:rPr>
          <w:rFonts w:ascii="Palatino Linotype" w:hAnsi="Palatino Linotype"/>
          <w:sz w:val="20"/>
        </w:rPr>
        <w:t>e</w:t>
      </w:r>
      <w:r w:rsidRPr="0098641F">
        <w:rPr>
          <w:rFonts w:ascii="Palatino Linotype" w:hAnsi="Palatino Linotype"/>
          <w:spacing w:val="-2"/>
          <w:sz w:val="20"/>
        </w:rPr>
        <w:t xml:space="preserve"> </w:t>
      </w:r>
      <w:r w:rsidRPr="0098641F">
        <w:rPr>
          <w:rFonts w:ascii="Palatino Linotype" w:hAnsi="Palatino Linotype"/>
          <w:spacing w:val="-1"/>
          <w:sz w:val="20"/>
        </w:rPr>
        <w:t>a</w:t>
      </w:r>
      <w:r w:rsidRPr="0098641F">
        <w:rPr>
          <w:rFonts w:ascii="Palatino Linotype" w:hAnsi="Palatino Linotype"/>
          <w:sz w:val="20"/>
        </w:rPr>
        <w:t>s</w:t>
      </w:r>
      <w:r w:rsidRPr="0098641F">
        <w:rPr>
          <w:rFonts w:ascii="Palatino Linotype" w:hAnsi="Palatino Linotype"/>
          <w:spacing w:val="-2"/>
          <w:sz w:val="20"/>
        </w:rPr>
        <w:t xml:space="preserve"> </w:t>
      </w:r>
      <w:r w:rsidRPr="0098641F">
        <w:rPr>
          <w:rFonts w:ascii="Palatino Linotype" w:hAnsi="Palatino Linotype"/>
          <w:sz w:val="20"/>
        </w:rPr>
        <w:t>c</w:t>
      </w:r>
      <w:r w:rsidRPr="0098641F">
        <w:rPr>
          <w:rFonts w:ascii="Palatino Linotype" w:hAnsi="Palatino Linotype"/>
          <w:spacing w:val="1"/>
          <w:sz w:val="20"/>
        </w:rPr>
        <w:t>r</w:t>
      </w:r>
      <w:r w:rsidRPr="0098641F">
        <w:rPr>
          <w:rFonts w:ascii="Palatino Linotype" w:hAnsi="Palatino Linotype"/>
          <w:spacing w:val="2"/>
          <w:sz w:val="20"/>
        </w:rPr>
        <w:t>i</w:t>
      </w:r>
      <w:r w:rsidRPr="0098641F">
        <w:rPr>
          <w:rFonts w:ascii="Palatino Linotype" w:hAnsi="Palatino Linotype"/>
          <w:sz w:val="20"/>
        </w:rPr>
        <w:t>t</w:t>
      </w:r>
      <w:r w:rsidRPr="0098641F">
        <w:rPr>
          <w:rFonts w:ascii="Palatino Linotype" w:hAnsi="Palatino Linotype"/>
          <w:spacing w:val="2"/>
          <w:sz w:val="20"/>
        </w:rPr>
        <w:t>i</w:t>
      </w:r>
      <w:r w:rsidRPr="0098641F">
        <w:rPr>
          <w:rFonts w:ascii="Palatino Linotype" w:hAnsi="Palatino Linotype"/>
          <w:sz w:val="20"/>
        </w:rPr>
        <w:t>c</w:t>
      </w:r>
      <w:r w:rsidRPr="0098641F">
        <w:rPr>
          <w:rFonts w:ascii="Palatino Linotype" w:hAnsi="Palatino Linotype"/>
          <w:spacing w:val="-1"/>
          <w:sz w:val="20"/>
        </w:rPr>
        <w:t>a</w:t>
      </w:r>
      <w:r w:rsidRPr="0098641F">
        <w:rPr>
          <w:rFonts w:ascii="Palatino Linotype" w:hAnsi="Palatino Linotype"/>
          <w:sz w:val="20"/>
        </w:rPr>
        <w:t>l</w:t>
      </w:r>
      <w:r w:rsidRPr="0098641F">
        <w:rPr>
          <w:rFonts w:ascii="Palatino Linotype" w:hAnsi="Palatino Linotype"/>
          <w:spacing w:val="-4"/>
          <w:sz w:val="20"/>
        </w:rPr>
        <w:t xml:space="preserve"> </w:t>
      </w:r>
      <w:r w:rsidRPr="0098641F">
        <w:rPr>
          <w:rFonts w:ascii="Palatino Linotype" w:hAnsi="Palatino Linotype"/>
          <w:spacing w:val="-1"/>
          <w:sz w:val="20"/>
        </w:rPr>
        <w:t>ha</w:t>
      </w:r>
      <w:r w:rsidRPr="0098641F">
        <w:rPr>
          <w:rFonts w:ascii="Palatino Linotype" w:hAnsi="Palatino Linotype"/>
          <w:spacing w:val="-2"/>
          <w:sz w:val="20"/>
        </w:rPr>
        <w:t>b</w:t>
      </w:r>
      <w:r w:rsidRPr="0098641F">
        <w:rPr>
          <w:rFonts w:ascii="Palatino Linotype" w:hAnsi="Palatino Linotype"/>
          <w:spacing w:val="2"/>
          <w:sz w:val="20"/>
        </w:rPr>
        <w:t>it</w:t>
      </w:r>
      <w:r w:rsidRPr="0098641F">
        <w:rPr>
          <w:rFonts w:ascii="Palatino Linotype" w:hAnsi="Palatino Linotype"/>
          <w:spacing w:val="-1"/>
          <w:sz w:val="20"/>
        </w:rPr>
        <w:t>a</w:t>
      </w:r>
      <w:r w:rsidRPr="0098641F">
        <w:rPr>
          <w:rFonts w:ascii="Palatino Linotype" w:hAnsi="Palatino Linotype"/>
          <w:sz w:val="20"/>
        </w:rPr>
        <w:t>t</w:t>
      </w:r>
      <w:r w:rsidRPr="0098641F">
        <w:rPr>
          <w:rFonts w:ascii="Palatino Linotype" w:hAnsi="Palatino Linotype"/>
          <w:spacing w:val="-6"/>
          <w:sz w:val="20"/>
        </w:rPr>
        <w:t xml:space="preserve"> </w:t>
      </w:r>
      <w:r w:rsidRPr="0098641F">
        <w:rPr>
          <w:rFonts w:ascii="Palatino Linotype" w:hAnsi="Palatino Linotype"/>
          <w:spacing w:val="1"/>
          <w:sz w:val="20"/>
        </w:rPr>
        <w:t>fo</w:t>
      </w:r>
      <w:r w:rsidRPr="0098641F">
        <w:rPr>
          <w:rFonts w:ascii="Palatino Linotype" w:hAnsi="Palatino Linotype"/>
          <w:sz w:val="20"/>
        </w:rPr>
        <w:t>r</w:t>
      </w:r>
      <w:r w:rsidRPr="0098641F">
        <w:rPr>
          <w:rFonts w:ascii="Palatino Linotype" w:hAnsi="Palatino Linotype"/>
          <w:spacing w:val="-2"/>
          <w:sz w:val="20"/>
        </w:rPr>
        <w:t xml:space="preserve"> </w:t>
      </w:r>
      <w:r w:rsidRPr="0098641F">
        <w:rPr>
          <w:rFonts w:ascii="Palatino Linotype" w:hAnsi="Palatino Linotype"/>
          <w:sz w:val="20"/>
        </w:rPr>
        <w:t>se</w:t>
      </w:r>
      <w:r w:rsidRPr="0098641F">
        <w:rPr>
          <w:rFonts w:ascii="Palatino Linotype" w:hAnsi="Palatino Linotype"/>
          <w:spacing w:val="-1"/>
          <w:sz w:val="20"/>
        </w:rPr>
        <w:t>n</w:t>
      </w:r>
      <w:r w:rsidRPr="0098641F">
        <w:rPr>
          <w:rFonts w:ascii="Palatino Linotype" w:hAnsi="Palatino Linotype"/>
          <w:sz w:val="20"/>
        </w:rPr>
        <w:t>s</w:t>
      </w:r>
      <w:r w:rsidRPr="0098641F">
        <w:rPr>
          <w:rFonts w:ascii="Palatino Linotype" w:hAnsi="Palatino Linotype"/>
          <w:spacing w:val="1"/>
          <w:sz w:val="20"/>
        </w:rPr>
        <w:t>i</w:t>
      </w:r>
      <w:r w:rsidRPr="0098641F">
        <w:rPr>
          <w:rFonts w:ascii="Palatino Linotype" w:hAnsi="Palatino Linotype"/>
          <w:sz w:val="20"/>
        </w:rPr>
        <w:t>t</w:t>
      </w:r>
      <w:r w:rsidRPr="0098641F">
        <w:rPr>
          <w:rFonts w:ascii="Palatino Linotype" w:hAnsi="Palatino Linotype"/>
          <w:spacing w:val="2"/>
          <w:sz w:val="20"/>
        </w:rPr>
        <w:t>i</w:t>
      </w:r>
      <w:r w:rsidRPr="0098641F">
        <w:rPr>
          <w:rFonts w:ascii="Palatino Linotype" w:hAnsi="Palatino Linotype"/>
          <w:spacing w:val="-2"/>
          <w:sz w:val="20"/>
        </w:rPr>
        <w:t>v</w:t>
      </w:r>
      <w:r w:rsidRPr="0098641F">
        <w:rPr>
          <w:rFonts w:ascii="Palatino Linotype" w:hAnsi="Palatino Linotype"/>
          <w:sz w:val="20"/>
        </w:rPr>
        <w:t>e</w:t>
      </w:r>
      <w:r w:rsidRPr="0098641F">
        <w:rPr>
          <w:rFonts w:ascii="Palatino Linotype" w:hAnsi="Palatino Linotype"/>
          <w:spacing w:val="-7"/>
          <w:sz w:val="20"/>
        </w:rPr>
        <w:t xml:space="preserve"> </w:t>
      </w:r>
      <w:r w:rsidRPr="0098641F">
        <w:rPr>
          <w:rFonts w:ascii="Palatino Linotype" w:hAnsi="Palatino Linotype"/>
          <w:sz w:val="20"/>
        </w:rPr>
        <w:t>w</w:t>
      </w:r>
      <w:r w:rsidRPr="0098641F">
        <w:rPr>
          <w:rFonts w:ascii="Palatino Linotype" w:hAnsi="Palatino Linotype"/>
          <w:spacing w:val="1"/>
          <w:sz w:val="20"/>
        </w:rPr>
        <w:t>i</w:t>
      </w:r>
      <w:r w:rsidRPr="0098641F">
        <w:rPr>
          <w:rFonts w:ascii="Palatino Linotype" w:hAnsi="Palatino Linotype"/>
          <w:spacing w:val="2"/>
          <w:sz w:val="20"/>
        </w:rPr>
        <w:t>l</w:t>
      </w:r>
      <w:r w:rsidRPr="0098641F">
        <w:rPr>
          <w:rFonts w:ascii="Palatino Linotype" w:hAnsi="Palatino Linotype"/>
          <w:spacing w:val="-2"/>
          <w:sz w:val="20"/>
        </w:rPr>
        <w:t>d</w:t>
      </w:r>
      <w:r w:rsidRPr="0098641F">
        <w:rPr>
          <w:rFonts w:ascii="Palatino Linotype" w:hAnsi="Palatino Linotype"/>
          <w:spacing w:val="2"/>
          <w:sz w:val="20"/>
        </w:rPr>
        <w:t>l</w:t>
      </w:r>
      <w:r w:rsidRPr="0098641F">
        <w:rPr>
          <w:rFonts w:ascii="Palatino Linotype" w:hAnsi="Palatino Linotype"/>
          <w:sz w:val="20"/>
        </w:rPr>
        <w:t>if</w:t>
      </w:r>
      <w:r w:rsidRPr="0098641F">
        <w:rPr>
          <w:rFonts w:ascii="Palatino Linotype" w:hAnsi="Palatino Linotype"/>
          <w:spacing w:val="1"/>
          <w:sz w:val="20"/>
        </w:rPr>
        <w:t>e</w:t>
      </w:r>
      <w:r>
        <w:rPr>
          <w:rFonts w:ascii="Palatino Linotype" w:hAnsi="Palatino Linotype" w:cs="Palatino Linotype"/>
          <w:sz w:val="20"/>
          <w:szCs w:val="20"/>
        </w:rPr>
        <w:t>.</w:t>
      </w:r>
      <w:r w:rsidRPr="0098641F">
        <w:rPr>
          <w:rFonts w:ascii="Palatino Linotype" w:hAnsi="Palatino Linotype"/>
          <w:spacing w:val="44"/>
          <w:sz w:val="20"/>
        </w:rPr>
        <w:t xml:space="preserve"> </w:t>
      </w:r>
      <w:r w:rsidRPr="0098641F">
        <w:rPr>
          <w:rFonts w:ascii="Palatino Linotype" w:hAnsi="Palatino Linotype"/>
          <w:sz w:val="20"/>
        </w:rPr>
        <w:t>The</w:t>
      </w:r>
      <w:r w:rsidRPr="0098641F">
        <w:rPr>
          <w:rFonts w:ascii="Palatino Linotype" w:hAnsi="Palatino Linotype"/>
          <w:spacing w:val="-3"/>
          <w:sz w:val="20"/>
        </w:rPr>
        <w:t xml:space="preserve"> </w:t>
      </w:r>
      <w:r w:rsidRPr="0098641F">
        <w:rPr>
          <w:rFonts w:ascii="Palatino Linotype" w:hAnsi="Palatino Linotype"/>
          <w:sz w:val="20"/>
        </w:rPr>
        <w:t>V</w:t>
      </w:r>
      <w:r w:rsidRPr="0098641F">
        <w:rPr>
          <w:rFonts w:ascii="Palatino Linotype" w:hAnsi="Palatino Linotype"/>
          <w:spacing w:val="-1"/>
          <w:sz w:val="20"/>
        </w:rPr>
        <w:t>Y</w:t>
      </w:r>
      <w:r w:rsidRPr="0098641F">
        <w:rPr>
          <w:rFonts w:ascii="Palatino Linotype" w:hAnsi="Palatino Linotype"/>
          <w:sz w:val="20"/>
        </w:rPr>
        <w:t>CC</w:t>
      </w:r>
      <w:r w:rsidRPr="0098641F">
        <w:rPr>
          <w:rFonts w:ascii="Palatino Linotype" w:hAnsi="Palatino Linotype"/>
          <w:spacing w:val="-5"/>
          <w:sz w:val="20"/>
        </w:rPr>
        <w:t xml:space="preserve"> </w:t>
      </w:r>
      <w:r w:rsidRPr="0098641F">
        <w:rPr>
          <w:rFonts w:ascii="Palatino Linotype" w:hAnsi="Palatino Linotype"/>
          <w:sz w:val="20"/>
        </w:rPr>
        <w:t>p</w:t>
      </w:r>
      <w:r w:rsidRPr="0098641F">
        <w:rPr>
          <w:rFonts w:ascii="Palatino Linotype" w:hAnsi="Palatino Linotype"/>
          <w:spacing w:val="2"/>
          <w:sz w:val="20"/>
        </w:rPr>
        <w:t>l</w:t>
      </w:r>
      <w:r w:rsidRPr="0098641F">
        <w:rPr>
          <w:rFonts w:ascii="Palatino Linotype" w:hAnsi="Palatino Linotype"/>
          <w:spacing w:val="-1"/>
          <w:sz w:val="20"/>
        </w:rPr>
        <w:t>an</w:t>
      </w:r>
      <w:r w:rsidRPr="0098641F">
        <w:rPr>
          <w:rFonts w:ascii="Palatino Linotype" w:hAnsi="Palatino Linotype"/>
          <w:sz w:val="20"/>
        </w:rPr>
        <w:t>s</w:t>
      </w:r>
      <w:r w:rsidRPr="0098641F">
        <w:rPr>
          <w:rFonts w:ascii="Palatino Linotype" w:hAnsi="Palatino Linotype"/>
          <w:spacing w:val="-5"/>
          <w:sz w:val="20"/>
        </w:rPr>
        <w:t xml:space="preserve"> </w:t>
      </w:r>
      <w:r w:rsidRPr="0098641F">
        <w:rPr>
          <w:rFonts w:ascii="Palatino Linotype" w:hAnsi="Palatino Linotype"/>
          <w:sz w:val="20"/>
        </w:rPr>
        <w:t xml:space="preserve">to </w:t>
      </w:r>
      <w:r w:rsidRPr="0098641F">
        <w:rPr>
          <w:rFonts w:ascii="Palatino Linotype" w:hAnsi="Palatino Linotype"/>
          <w:spacing w:val="1"/>
          <w:sz w:val="20"/>
        </w:rPr>
        <w:t>a</w:t>
      </w:r>
      <w:r w:rsidRPr="0098641F">
        <w:rPr>
          <w:rFonts w:ascii="Palatino Linotype" w:hAnsi="Palatino Linotype"/>
          <w:spacing w:val="-2"/>
          <w:sz w:val="20"/>
        </w:rPr>
        <w:t>v</w:t>
      </w:r>
      <w:r w:rsidRPr="0098641F">
        <w:rPr>
          <w:rFonts w:ascii="Palatino Linotype" w:hAnsi="Palatino Linotype"/>
          <w:spacing w:val="1"/>
          <w:sz w:val="20"/>
        </w:rPr>
        <w:t>o</w:t>
      </w:r>
      <w:r w:rsidRPr="0098641F">
        <w:rPr>
          <w:rFonts w:ascii="Palatino Linotype" w:hAnsi="Palatino Linotype"/>
          <w:spacing w:val="2"/>
          <w:sz w:val="20"/>
        </w:rPr>
        <w:t>i</w:t>
      </w:r>
      <w:r w:rsidRPr="0098641F">
        <w:rPr>
          <w:rFonts w:ascii="Palatino Linotype" w:hAnsi="Palatino Linotype"/>
          <w:sz w:val="20"/>
        </w:rPr>
        <w:t>d</w:t>
      </w:r>
      <w:r w:rsidRPr="0098641F">
        <w:rPr>
          <w:rFonts w:ascii="Palatino Linotype" w:hAnsi="Palatino Linotype"/>
          <w:spacing w:val="-4"/>
          <w:sz w:val="20"/>
        </w:rPr>
        <w:t xml:space="preserve"> </w:t>
      </w:r>
      <w:r w:rsidRPr="0098641F">
        <w:rPr>
          <w:rFonts w:ascii="Palatino Linotype" w:hAnsi="Palatino Linotype"/>
          <w:sz w:val="20"/>
        </w:rPr>
        <w:t>t</w:t>
      </w:r>
      <w:r w:rsidRPr="0098641F">
        <w:rPr>
          <w:rFonts w:ascii="Palatino Linotype" w:hAnsi="Palatino Linotype"/>
          <w:spacing w:val="-1"/>
          <w:sz w:val="20"/>
        </w:rPr>
        <w:t>h</w:t>
      </w:r>
      <w:r w:rsidRPr="0098641F">
        <w:rPr>
          <w:rFonts w:ascii="Palatino Linotype" w:hAnsi="Palatino Linotype"/>
          <w:sz w:val="20"/>
        </w:rPr>
        <w:t>ese</w:t>
      </w:r>
      <w:r w:rsidRPr="0098641F">
        <w:rPr>
          <w:rFonts w:ascii="Palatino Linotype" w:hAnsi="Palatino Linotype"/>
          <w:spacing w:val="-4"/>
          <w:sz w:val="20"/>
        </w:rPr>
        <w:t xml:space="preserve"> </w:t>
      </w:r>
      <w:r w:rsidRPr="0098641F">
        <w:rPr>
          <w:rFonts w:ascii="Palatino Linotype" w:hAnsi="Palatino Linotype"/>
          <w:spacing w:val="-1"/>
          <w:sz w:val="20"/>
        </w:rPr>
        <w:t>a</w:t>
      </w:r>
      <w:r w:rsidRPr="0098641F">
        <w:rPr>
          <w:rFonts w:ascii="Palatino Linotype" w:hAnsi="Palatino Linotype"/>
          <w:sz w:val="20"/>
        </w:rPr>
        <w:t>r</w:t>
      </w:r>
      <w:r w:rsidRPr="0098641F">
        <w:rPr>
          <w:rFonts w:ascii="Palatino Linotype" w:hAnsi="Palatino Linotype"/>
          <w:spacing w:val="1"/>
          <w:sz w:val="20"/>
        </w:rPr>
        <w:t>ea</w:t>
      </w:r>
      <w:r w:rsidRPr="0098641F">
        <w:rPr>
          <w:rFonts w:ascii="Palatino Linotype" w:hAnsi="Palatino Linotype"/>
          <w:sz w:val="20"/>
        </w:rPr>
        <w:t>s</w:t>
      </w:r>
      <w:r w:rsidRPr="0098641F">
        <w:rPr>
          <w:rFonts w:ascii="Palatino Linotype" w:hAnsi="Palatino Linotype"/>
          <w:spacing w:val="-5"/>
          <w:sz w:val="20"/>
        </w:rPr>
        <w:t xml:space="preserve"> </w:t>
      </w:r>
      <w:r w:rsidRPr="0098641F">
        <w:rPr>
          <w:rFonts w:ascii="Palatino Linotype" w:hAnsi="Palatino Linotype"/>
          <w:sz w:val="20"/>
        </w:rPr>
        <w:t>w</w:t>
      </w:r>
      <w:r w:rsidRPr="0098641F">
        <w:rPr>
          <w:rFonts w:ascii="Palatino Linotype" w:hAnsi="Palatino Linotype"/>
          <w:spacing w:val="1"/>
          <w:sz w:val="20"/>
        </w:rPr>
        <w:t>i</w:t>
      </w:r>
      <w:r w:rsidRPr="0098641F">
        <w:rPr>
          <w:rFonts w:ascii="Palatino Linotype" w:hAnsi="Palatino Linotype"/>
          <w:sz w:val="20"/>
        </w:rPr>
        <w:t>th</w:t>
      </w:r>
      <w:r w:rsidRPr="0098641F">
        <w:rPr>
          <w:rFonts w:ascii="Palatino Linotype" w:hAnsi="Palatino Linotype"/>
          <w:spacing w:val="-5"/>
          <w:sz w:val="20"/>
        </w:rPr>
        <w:t xml:space="preserve"> </w:t>
      </w:r>
      <w:r w:rsidRPr="0098641F">
        <w:rPr>
          <w:rFonts w:ascii="Palatino Linotype" w:hAnsi="Palatino Linotype"/>
          <w:sz w:val="20"/>
        </w:rPr>
        <w:t>a</w:t>
      </w:r>
      <w:r w:rsidRPr="0098641F">
        <w:rPr>
          <w:rFonts w:ascii="Palatino Linotype" w:hAnsi="Palatino Linotype"/>
          <w:spacing w:val="-2"/>
          <w:sz w:val="20"/>
        </w:rPr>
        <w:t xml:space="preserve"> </w:t>
      </w:r>
      <w:r w:rsidRPr="0098641F">
        <w:rPr>
          <w:rFonts w:ascii="Palatino Linotype" w:hAnsi="Palatino Linotype"/>
          <w:spacing w:val="1"/>
          <w:sz w:val="20"/>
        </w:rPr>
        <w:t>10</w:t>
      </w:r>
      <w:r w:rsidRPr="0098641F">
        <w:rPr>
          <w:rFonts w:ascii="Palatino Linotype" w:hAnsi="Palatino Linotype"/>
          <w:spacing w:val="11"/>
          <w:sz w:val="20"/>
        </w:rPr>
        <w:t>0</w:t>
      </w:r>
      <w:r w:rsidRPr="0098641F">
        <w:rPr>
          <w:rFonts w:ascii="Palatino Linotype" w:hAnsi="Palatino Linotype"/>
          <w:sz w:val="20"/>
        </w:rPr>
        <w:t>-</w:t>
      </w:r>
      <w:r>
        <w:rPr>
          <w:rFonts w:ascii="Palatino Linotype" w:hAnsi="Palatino Linotype" w:cs="Palatino Linotype"/>
          <w:sz w:val="20"/>
          <w:szCs w:val="20"/>
        </w:rPr>
        <w:t xml:space="preserve"> </w:t>
      </w:r>
      <w:r w:rsidRPr="0098641F">
        <w:rPr>
          <w:rFonts w:ascii="Palatino Linotype" w:hAnsi="Palatino Linotype"/>
          <w:spacing w:val="1"/>
          <w:sz w:val="20"/>
        </w:rPr>
        <w:t>foo</w:t>
      </w:r>
      <w:r w:rsidRPr="0098641F">
        <w:rPr>
          <w:rFonts w:ascii="Palatino Linotype" w:hAnsi="Palatino Linotype"/>
          <w:sz w:val="20"/>
        </w:rPr>
        <w:t>t</w:t>
      </w:r>
      <w:r w:rsidRPr="0098641F">
        <w:rPr>
          <w:rFonts w:ascii="Palatino Linotype" w:hAnsi="Palatino Linotype"/>
          <w:spacing w:val="-3"/>
          <w:sz w:val="20"/>
        </w:rPr>
        <w:t xml:space="preserve"> </w:t>
      </w:r>
      <w:r w:rsidRPr="0098641F">
        <w:rPr>
          <w:rFonts w:ascii="Palatino Linotype" w:hAnsi="Palatino Linotype"/>
          <w:spacing w:val="-2"/>
          <w:sz w:val="20"/>
        </w:rPr>
        <w:t>b</w:t>
      </w:r>
      <w:r w:rsidRPr="0098641F">
        <w:rPr>
          <w:rFonts w:ascii="Palatino Linotype" w:hAnsi="Palatino Linotype"/>
          <w:sz w:val="20"/>
        </w:rPr>
        <w:t>u</w:t>
      </w:r>
      <w:r w:rsidRPr="0098641F">
        <w:rPr>
          <w:rFonts w:ascii="Palatino Linotype" w:hAnsi="Palatino Linotype"/>
          <w:spacing w:val="1"/>
          <w:sz w:val="20"/>
        </w:rPr>
        <w:t>ff</w:t>
      </w:r>
      <w:r w:rsidRPr="0098641F">
        <w:rPr>
          <w:rFonts w:ascii="Palatino Linotype" w:hAnsi="Palatino Linotype"/>
          <w:sz w:val="20"/>
        </w:rPr>
        <w:t>er</w:t>
      </w:r>
      <w:r w:rsidRPr="0098641F">
        <w:rPr>
          <w:rFonts w:ascii="Palatino Linotype" w:hAnsi="Palatino Linotype"/>
          <w:spacing w:val="-4"/>
          <w:sz w:val="20"/>
        </w:rPr>
        <w:t xml:space="preserve"> </w:t>
      </w:r>
      <w:r w:rsidRPr="0098641F">
        <w:rPr>
          <w:rFonts w:ascii="Palatino Linotype" w:hAnsi="Palatino Linotype"/>
          <w:spacing w:val="-1"/>
          <w:sz w:val="20"/>
        </w:rPr>
        <w:t>z</w:t>
      </w:r>
      <w:r w:rsidRPr="0098641F">
        <w:rPr>
          <w:rFonts w:ascii="Palatino Linotype" w:hAnsi="Palatino Linotype"/>
          <w:spacing w:val="1"/>
          <w:sz w:val="20"/>
        </w:rPr>
        <w:t>o</w:t>
      </w:r>
      <w:r w:rsidRPr="0098641F">
        <w:rPr>
          <w:rFonts w:ascii="Palatino Linotype" w:hAnsi="Palatino Linotype"/>
          <w:spacing w:val="-1"/>
          <w:sz w:val="20"/>
        </w:rPr>
        <w:t>n</w:t>
      </w:r>
      <w:r w:rsidRPr="0098641F">
        <w:rPr>
          <w:rFonts w:ascii="Palatino Linotype" w:hAnsi="Palatino Linotype"/>
          <w:sz w:val="20"/>
        </w:rPr>
        <w:t>e</w:t>
      </w:r>
    </w:p>
    <w:p w:rsidR="001B3FC8" w:rsidRDefault="001B3FC8">
      <w:pPr>
        <w:numPr>
          <w:ins w:id="93" w:author="Wright Preston" w:date="2014-01-13T13:36:00Z"/>
        </w:numPr>
        <w:spacing w:before="19" w:after="0" w:line="220" w:lineRule="exact"/>
        <w:rPr>
          <w:ins w:id="94" w:author="Wright Preston" w:date="2014-01-13T13:36:00Z"/>
        </w:rPr>
      </w:pPr>
      <w:bookmarkStart w:id="95" w:name="_Toc370217139"/>
    </w:p>
    <w:p w:rsidR="001B3FC8" w:rsidRDefault="001B3FC8">
      <w:pPr>
        <w:spacing w:before="19" w:after="0" w:line="220" w:lineRule="exact"/>
      </w:pPr>
    </w:p>
    <w:p w:rsidR="001B3FC8" w:rsidRPr="006448A8" w:rsidRDefault="001B3FC8" w:rsidP="0098641F">
      <w:pPr>
        <w:spacing w:after="0" w:line="240" w:lineRule="auto"/>
        <w:ind w:left="100" w:right="-20"/>
        <w:outlineLvl w:val="0"/>
      </w:pPr>
      <w:r w:rsidRPr="009C1BA1">
        <w:rPr>
          <w:rFonts w:ascii="Cambria" w:hAnsi="Cambria"/>
          <w:b/>
          <w:i/>
          <w:sz w:val="28"/>
        </w:rPr>
        <w:t>P</w:t>
      </w:r>
      <w:r w:rsidRPr="0098641F">
        <w:rPr>
          <w:rFonts w:ascii="Cambria" w:hAnsi="Cambria"/>
          <w:b/>
          <w:i/>
          <w:spacing w:val="1"/>
          <w:sz w:val="28"/>
        </w:rPr>
        <w:t>a</w:t>
      </w:r>
      <w:r w:rsidRPr="009C1BA1">
        <w:rPr>
          <w:rFonts w:ascii="Cambria" w:hAnsi="Cambria"/>
          <w:b/>
          <w:i/>
          <w:sz w:val="28"/>
        </w:rPr>
        <w:t>per</w:t>
      </w:r>
      <w:r w:rsidRPr="0098641F">
        <w:rPr>
          <w:rFonts w:ascii="Cambria" w:hAnsi="Cambria"/>
          <w:b/>
          <w:i/>
          <w:spacing w:val="-1"/>
          <w:sz w:val="28"/>
        </w:rPr>
        <w:t xml:space="preserve"> </w:t>
      </w:r>
      <w:r w:rsidRPr="0098641F">
        <w:rPr>
          <w:rFonts w:ascii="Cambria" w:hAnsi="Cambria"/>
          <w:b/>
          <w:i/>
          <w:spacing w:val="1"/>
          <w:sz w:val="28"/>
        </w:rPr>
        <w:t>c</w:t>
      </w:r>
      <w:r w:rsidRPr="009C1BA1">
        <w:rPr>
          <w:rFonts w:ascii="Cambria" w:hAnsi="Cambria"/>
          <w:b/>
          <w:i/>
          <w:sz w:val="28"/>
        </w:rPr>
        <w:t>o</w:t>
      </w:r>
      <w:r w:rsidRPr="0098641F">
        <w:rPr>
          <w:rFonts w:ascii="Cambria" w:hAnsi="Cambria"/>
          <w:b/>
          <w:i/>
          <w:spacing w:val="-2"/>
          <w:sz w:val="28"/>
        </w:rPr>
        <w:t>n</w:t>
      </w:r>
      <w:r w:rsidRPr="009C1BA1">
        <w:rPr>
          <w:rFonts w:ascii="Cambria" w:hAnsi="Cambria"/>
          <w:b/>
          <w:i/>
          <w:sz w:val="28"/>
        </w:rPr>
        <w:t>c</w:t>
      </w:r>
      <w:r w:rsidRPr="0098641F">
        <w:rPr>
          <w:rFonts w:ascii="Cambria" w:hAnsi="Cambria"/>
          <w:b/>
          <w:i/>
          <w:spacing w:val="-3"/>
          <w:sz w:val="28"/>
        </w:rPr>
        <w:t>e</w:t>
      </w:r>
      <w:r w:rsidRPr="009C1BA1">
        <w:rPr>
          <w:rFonts w:ascii="Cambria" w:hAnsi="Cambria"/>
          <w:b/>
          <w:i/>
          <w:sz w:val="28"/>
        </w:rPr>
        <w:t>pt</w:t>
      </w:r>
      <w:bookmarkEnd w:id="95"/>
    </w:p>
    <w:p w:rsidR="001B3FC8" w:rsidRDefault="001B3FC8" w:rsidP="0098641F">
      <w:pPr>
        <w:spacing w:before="61" w:after="0" w:line="240" w:lineRule="auto"/>
        <w:ind w:left="100" w:right="310"/>
        <w:rPr>
          <w:rFonts w:ascii="Palatino Linotype" w:hAnsi="Palatino Linotype"/>
          <w:sz w:val="20"/>
          <w:szCs w:val="20"/>
        </w:rPr>
      </w:pPr>
      <w:r w:rsidRPr="00B76C5B">
        <w:rPr>
          <w:rFonts w:ascii="Palatino Linotype" w:hAnsi="Palatino Linotype"/>
          <w:sz w:val="20"/>
          <w:szCs w:val="20"/>
        </w:rPr>
        <w:t>A</w:t>
      </w:r>
      <w:r w:rsidRPr="0098641F">
        <w:rPr>
          <w:rFonts w:ascii="Palatino Linotype" w:hAnsi="Palatino Linotype"/>
          <w:spacing w:val="-1"/>
          <w:sz w:val="20"/>
        </w:rPr>
        <w:t xml:space="preserve"> </w:t>
      </w:r>
      <w:r w:rsidRPr="00B76C5B">
        <w:rPr>
          <w:rFonts w:ascii="Palatino Linotype" w:hAnsi="Palatino Linotype"/>
          <w:sz w:val="20"/>
          <w:szCs w:val="20"/>
        </w:rPr>
        <w:t>c</w:t>
      </w:r>
      <w:r w:rsidRPr="0098641F">
        <w:rPr>
          <w:rFonts w:ascii="Palatino Linotype" w:hAnsi="Palatino Linotype"/>
          <w:spacing w:val="2"/>
          <w:sz w:val="20"/>
        </w:rPr>
        <w:t>o</w:t>
      </w:r>
      <w:r w:rsidRPr="0098641F">
        <w:rPr>
          <w:rFonts w:ascii="Palatino Linotype" w:hAnsi="Palatino Linotype"/>
          <w:spacing w:val="-1"/>
          <w:sz w:val="20"/>
        </w:rPr>
        <w:t>n</w:t>
      </w:r>
      <w:r w:rsidRPr="00B76C5B">
        <w:rPr>
          <w:rFonts w:ascii="Palatino Linotype" w:hAnsi="Palatino Linotype"/>
          <w:sz w:val="20"/>
          <w:szCs w:val="20"/>
        </w:rPr>
        <w:t>c</w:t>
      </w:r>
      <w:r w:rsidRPr="0098641F">
        <w:rPr>
          <w:rFonts w:ascii="Palatino Linotype" w:hAnsi="Palatino Linotype"/>
          <w:spacing w:val="1"/>
          <w:sz w:val="20"/>
        </w:rPr>
        <w:t>e</w:t>
      </w:r>
      <w:r w:rsidRPr="00B76C5B">
        <w:rPr>
          <w:rFonts w:ascii="Palatino Linotype" w:hAnsi="Palatino Linotype"/>
          <w:sz w:val="20"/>
          <w:szCs w:val="20"/>
        </w:rPr>
        <w:t>pt</w:t>
      </w:r>
      <w:r w:rsidRPr="0098641F">
        <w:rPr>
          <w:rFonts w:ascii="Palatino Linotype" w:hAnsi="Palatino Linotype"/>
          <w:spacing w:val="-7"/>
          <w:sz w:val="20"/>
        </w:rPr>
        <w:t xml:space="preserve"> </w:t>
      </w:r>
      <w:r w:rsidRPr="0098641F">
        <w:rPr>
          <w:rFonts w:ascii="Palatino Linotype" w:hAnsi="Palatino Linotype"/>
          <w:spacing w:val="-2"/>
          <w:sz w:val="20"/>
        </w:rPr>
        <w:t>v</w:t>
      </w:r>
      <w:r w:rsidRPr="0098641F">
        <w:rPr>
          <w:rFonts w:ascii="Palatino Linotype" w:hAnsi="Palatino Linotype"/>
          <w:spacing w:val="2"/>
          <w:sz w:val="20"/>
        </w:rPr>
        <w:t>i</w:t>
      </w:r>
      <w:r w:rsidRPr="00B76C5B">
        <w:rPr>
          <w:rFonts w:ascii="Palatino Linotype" w:hAnsi="Palatino Linotype"/>
          <w:sz w:val="20"/>
          <w:szCs w:val="20"/>
        </w:rPr>
        <w:t>s</w:t>
      </w:r>
      <w:r w:rsidRPr="0098641F">
        <w:rPr>
          <w:rFonts w:ascii="Palatino Linotype" w:hAnsi="Palatino Linotype"/>
          <w:spacing w:val="1"/>
          <w:sz w:val="20"/>
        </w:rPr>
        <w:t>i</w:t>
      </w:r>
      <w:r w:rsidRPr="0098641F">
        <w:rPr>
          <w:rFonts w:ascii="Palatino Linotype" w:hAnsi="Palatino Linotype"/>
          <w:spacing w:val="3"/>
          <w:sz w:val="20"/>
        </w:rPr>
        <w:t>o</w:t>
      </w:r>
      <w:r w:rsidRPr="00B76C5B">
        <w:rPr>
          <w:rFonts w:ascii="Palatino Linotype" w:hAnsi="Palatino Linotype"/>
          <w:sz w:val="20"/>
          <w:szCs w:val="20"/>
        </w:rPr>
        <w:t>n</w:t>
      </w:r>
      <w:r w:rsidRPr="0098641F">
        <w:rPr>
          <w:rFonts w:ascii="Palatino Linotype" w:hAnsi="Palatino Linotype"/>
          <w:spacing w:val="-6"/>
          <w:sz w:val="20"/>
        </w:rPr>
        <w:t xml:space="preserve"> </w:t>
      </w:r>
      <w:r w:rsidRPr="0098641F">
        <w:rPr>
          <w:rFonts w:ascii="Palatino Linotype" w:hAnsi="Palatino Linotype"/>
          <w:spacing w:val="1"/>
          <w:sz w:val="20"/>
        </w:rPr>
        <w:t>fo</w:t>
      </w:r>
      <w:r w:rsidRPr="00B76C5B">
        <w:rPr>
          <w:rFonts w:ascii="Palatino Linotype" w:hAnsi="Palatino Linotype"/>
          <w:sz w:val="20"/>
          <w:szCs w:val="20"/>
        </w:rPr>
        <w:t>r</w:t>
      </w:r>
      <w:r w:rsidRPr="0098641F">
        <w:rPr>
          <w:rFonts w:ascii="Palatino Linotype" w:hAnsi="Palatino Linotype"/>
          <w:spacing w:val="-5"/>
          <w:sz w:val="20"/>
        </w:rPr>
        <w:t xml:space="preserve"> </w:t>
      </w:r>
      <w:r w:rsidRPr="00B76C5B">
        <w:rPr>
          <w:rFonts w:ascii="Palatino Linotype" w:hAnsi="Palatino Linotype"/>
          <w:sz w:val="20"/>
          <w:szCs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B76C5B">
        <w:rPr>
          <w:rFonts w:ascii="Palatino Linotype" w:hAnsi="Palatino Linotype"/>
          <w:sz w:val="20"/>
          <w:szCs w:val="20"/>
        </w:rPr>
        <w:t>V</w:t>
      </w:r>
      <w:r w:rsidRPr="0098641F">
        <w:rPr>
          <w:rFonts w:ascii="Palatino Linotype" w:hAnsi="Palatino Linotype"/>
          <w:spacing w:val="2"/>
          <w:sz w:val="20"/>
        </w:rPr>
        <w:t>Y</w:t>
      </w:r>
      <w:r w:rsidRPr="00B76C5B">
        <w:rPr>
          <w:rFonts w:ascii="Palatino Linotype" w:hAnsi="Palatino Linotype"/>
          <w:sz w:val="20"/>
          <w:szCs w:val="20"/>
        </w:rPr>
        <w:t>CC</w:t>
      </w:r>
      <w:r w:rsidRPr="0098641F">
        <w:rPr>
          <w:rFonts w:ascii="Palatino Linotype" w:hAnsi="Palatino Linotype"/>
          <w:spacing w:val="-5"/>
          <w:sz w:val="20"/>
        </w:rPr>
        <w:t xml:space="preserve"> </w:t>
      </w:r>
      <w:r w:rsidRPr="0098641F">
        <w:rPr>
          <w:rFonts w:ascii="Palatino Linotype" w:hAnsi="Palatino Linotype"/>
          <w:spacing w:val="1"/>
          <w:sz w:val="20"/>
        </w:rPr>
        <w:t>Mo</w:t>
      </w:r>
      <w:r w:rsidRPr="0098641F">
        <w:rPr>
          <w:rFonts w:ascii="Palatino Linotype" w:hAnsi="Palatino Linotype"/>
          <w:spacing w:val="-1"/>
          <w:sz w:val="20"/>
        </w:rPr>
        <w:t>n</w:t>
      </w:r>
      <w:r w:rsidRPr="0098641F">
        <w:rPr>
          <w:rFonts w:ascii="Palatino Linotype" w:hAnsi="Palatino Linotype"/>
          <w:spacing w:val="2"/>
          <w:sz w:val="20"/>
        </w:rPr>
        <w:t>i</w:t>
      </w:r>
      <w:r w:rsidRPr="00B76C5B">
        <w:rPr>
          <w:rFonts w:ascii="Palatino Linotype" w:hAnsi="Palatino Linotype"/>
          <w:sz w:val="20"/>
          <w:szCs w:val="20"/>
        </w:rPr>
        <w:t>t</w:t>
      </w:r>
      <w:r w:rsidRPr="0098641F">
        <w:rPr>
          <w:rFonts w:ascii="Palatino Linotype" w:hAnsi="Palatino Linotype"/>
          <w:spacing w:val="1"/>
          <w:sz w:val="20"/>
        </w:rPr>
        <w:t>o</w:t>
      </w:r>
      <w:r w:rsidRPr="00B76C5B">
        <w:rPr>
          <w:rFonts w:ascii="Palatino Linotype" w:hAnsi="Palatino Linotype"/>
          <w:sz w:val="20"/>
          <w:szCs w:val="20"/>
        </w:rPr>
        <w:t>r</w:t>
      </w:r>
      <w:r w:rsidRPr="0098641F">
        <w:rPr>
          <w:rFonts w:ascii="Palatino Linotype" w:hAnsi="Palatino Linotype"/>
          <w:spacing w:val="-8"/>
          <w:sz w:val="20"/>
        </w:rPr>
        <w:t xml:space="preserve"> </w:t>
      </w:r>
      <w:r w:rsidRPr="00B76C5B">
        <w:rPr>
          <w:rFonts w:ascii="Palatino Linotype" w:hAnsi="Palatino Linotype"/>
          <w:sz w:val="20"/>
          <w:szCs w:val="20"/>
        </w:rPr>
        <w:t>B</w:t>
      </w:r>
      <w:r w:rsidRPr="0098641F">
        <w:rPr>
          <w:rFonts w:ascii="Palatino Linotype" w:hAnsi="Palatino Linotype"/>
          <w:spacing w:val="-1"/>
          <w:sz w:val="20"/>
        </w:rPr>
        <w:t>a</w:t>
      </w:r>
      <w:r w:rsidRPr="00B76C5B">
        <w:rPr>
          <w:rFonts w:ascii="Palatino Linotype" w:hAnsi="Palatino Linotype"/>
          <w:sz w:val="20"/>
          <w:szCs w:val="20"/>
        </w:rPr>
        <w:t>rns</w:t>
      </w:r>
      <w:r w:rsidRPr="0098641F">
        <w:rPr>
          <w:rFonts w:ascii="Palatino Linotype" w:hAnsi="Palatino Linotype"/>
          <w:spacing w:val="-5"/>
          <w:sz w:val="20"/>
        </w:rPr>
        <w:t xml:space="preserve"> </w:t>
      </w:r>
      <w:r w:rsidRPr="00B76C5B">
        <w:rPr>
          <w:rFonts w:ascii="Palatino Linotype" w:hAnsi="Palatino Linotype"/>
          <w:sz w:val="20"/>
          <w:szCs w:val="20"/>
        </w:rPr>
        <w:t>tr</w:t>
      </w:r>
      <w:r w:rsidRPr="0098641F">
        <w:rPr>
          <w:rFonts w:ascii="Palatino Linotype" w:hAnsi="Palatino Linotype"/>
          <w:spacing w:val="-1"/>
          <w:sz w:val="20"/>
        </w:rPr>
        <w:t>a</w:t>
      </w:r>
      <w:r w:rsidRPr="0098641F">
        <w:rPr>
          <w:rFonts w:ascii="Palatino Linotype" w:hAnsi="Palatino Linotype"/>
          <w:spacing w:val="2"/>
          <w:sz w:val="20"/>
        </w:rPr>
        <w:t>il</w:t>
      </w:r>
      <w:r w:rsidRPr="00B76C5B">
        <w:rPr>
          <w:rFonts w:ascii="Palatino Linotype" w:hAnsi="Palatino Linotype"/>
          <w:sz w:val="20"/>
          <w:szCs w:val="20"/>
        </w:rPr>
        <w:t>s</w:t>
      </w:r>
      <w:r w:rsidRPr="0098641F">
        <w:rPr>
          <w:rFonts w:ascii="Palatino Linotype" w:hAnsi="Palatino Linotype"/>
          <w:spacing w:val="-4"/>
          <w:sz w:val="20"/>
        </w:rPr>
        <w:t xml:space="preserve"> </w:t>
      </w:r>
      <w:r w:rsidRPr="00B76C5B">
        <w:rPr>
          <w:rFonts w:ascii="Palatino Linotype" w:hAnsi="Palatino Linotype"/>
          <w:sz w:val="20"/>
          <w:szCs w:val="20"/>
        </w:rPr>
        <w:t>s</w:t>
      </w:r>
      <w:r w:rsidRPr="0098641F">
        <w:rPr>
          <w:rFonts w:ascii="Palatino Linotype" w:hAnsi="Palatino Linotype"/>
          <w:spacing w:val="-1"/>
          <w:sz w:val="20"/>
        </w:rPr>
        <w:t>y</w:t>
      </w:r>
      <w:r w:rsidRPr="0098641F">
        <w:rPr>
          <w:rFonts w:ascii="Palatino Linotype" w:hAnsi="Palatino Linotype"/>
          <w:spacing w:val="2"/>
          <w:sz w:val="20"/>
        </w:rPr>
        <w:t>s</w:t>
      </w:r>
      <w:r w:rsidRPr="00B76C5B">
        <w:rPr>
          <w:rFonts w:ascii="Palatino Linotype" w:hAnsi="Palatino Linotype"/>
          <w:sz w:val="20"/>
          <w:szCs w:val="20"/>
        </w:rPr>
        <w:t>tem</w:t>
      </w:r>
      <w:r w:rsidRPr="0098641F">
        <w:rPr>
          <w:rFonts w:ascii="Palatino Linotype" w:hAnsi="Palatino Linotype"/>
          <w:spacing w:val="-6"/>
          <w:sz w:val="20"/>
        </w:rPr>
        <w:t xml:space="preserve"> </w:t>
      </w:r>
      <w:r w:rsidRPr="0098641F">
        <w:rPr>
          <w:rFonts w:ascii="Palatino Linotype" w:hAnsi="Palatino Linotype"/>
          <w:spacing w:val="2"/>
          <w:sz w:val="20"/>
        </w:rPr>
        <w:t>w</w:t>
      </w:r>
      <w:r w:rsidRPr="0098641F">
        <w:rPr>
          <w:rFonts w:ascii="Palatino Linotype" w:hAnsi="Palatino Linotype"/>
          <w:spacing w:val="-1"/>
          <w:sz w:val="20"/>
        </w:rPr>
        <w:t>a</w:t>
      </w:r>
      <w:r w:rsidRPr="00B76C5B">
        <w:rPr>
          <w:rFonts w:ascii="Palatino Linotype" w:hAnsi="Palatino Linotype"/>
          <w:sz w:val="20"/>
          <w:szCs w:val="20"/>
        </w:rPr>
        <w:t>s</w:t>
      </w:r>
      <w:r w:rsidRPr="0098641F">
        <w:rPr>
          <w:rFonts w:ascii="Palatino Linotype" w:hAnsi="Palatino Linotype"/>
          <w:spacing w:val="-4"/>
          <w:sz w:val="20"/>
        </w:rPr>
        <w:t xml:space="preserve"> </w:t>
      </w:r>
      <w:r w:rsidRPr="00B76C5B">
        <w:rPr>
          <w:rFonts w:ascii="Palatino Linotype" w:hAnsi="Palatino Linotype"/>
          <w:sz w:val="20"/>
          <w:szCs w:val="20"/>
        </w:rPr>
        <w:t>c</w:t>
      </w:r>
      <w:r w:rsidRPr="0098641F">
        <w:rPr>
          <w:rFonts w:ascii="Palatino Linotype" w:hAnsi="Palatino Linotype"/>
          <w:spacing w:val="1"/>
          <w:sz w:val="20"/>
        </w:rPr>
        <w:t>r</w:t>
      </w:r>
      <w:r w:rsidRPr="00B76C5B">
        <w:rPr>
          <w:rFonts w:ascii="Palatino Linotype" w:hAnsi="Palatino Linotype"/>
          <w:sz w:val="20"/>
          <w:szCs w:val="20"/>
        </w:rPr>
        <w:t>e</w:t>
      </w:r>
      <w:r w:rsidRPr="0098641F">
        <w:rPr>
          <w:rFonts w:ascii="Palatino Linotype" w:hAnsi="Palatino Linotype"/>
          <w:spacing w:val="2"/>
          <w:sz w:val="20"/>
        </w:rPr>
        <w:t>a</w:t>
      </w:r>
      <w:r w:rsidRPr="00B76C5B">
        <w:rPr>
          <w:rFonts w:ascii="Palatino Linotype" w:hAnsi="Palatino Linotype"/>
          <w:sz w:val="20"/>
          <w:szCs w:val="20"/>
        </w:rPr>
        <w:t>ted</w:t>
      </w:r>
      <w:r w:rsidRPr="0098641F">
        <w:rPr>
          <w:rFonts w:ascii="Palatino Linotype" w:hAnsi="Palatino Linotype"/>
          <w:spacing w:val="-5"/>
          <w:sz w:val="20"/>
        </w:rPr>
        <w:t xml:space="preserve"> </w:t>
      </w:r>
      <w:r w:rsidRPr="00B76C5B">
        <w:rPr>
          <w:rFonts w:ascii="Palatino Linotype" w:hAnsi="Palatino Linotype"/>
          <w:sz w:val="20"/>
          <w:szCs w:val="20"/>
        </w:rPr>
        <w:t>by</w:t>
      </w:r>
      <w:r w:rsidRPr="0098641F">
        <w:rPr>
          <w:rFonts w:ascii="Palatino Linotype" w:hAnsi="Palatino Linotype"/>
          <w:spacing w:val="-2"/>
          <w:sz w:val="20"/>
        </w:rPr>
        <w:t xml:space="preserve"> </w:t>
      </w:r>
      <w:r w:rsidRPr="00B76C5B">
        <w:rPr>
          <w:rFonts w:ascii="Palatino Linotype" w:hAnsi="Palatino Linotype"/>
          <w:sz w:val="20"/>
          <w:szCs w:val="20"/>
        </w:rPr>
        <w:t>a</w:t>
      </w:r>
      <w:r w:rsidRPr="0098641F">
        <w:rPr>
          <w:rFonts w:ascii="Palatino Linotype" w:hAnsi="Palatino Linotype"/>
          <w:spacing w:val="-2"/>
          <w:sz w:val="20"/>
        </w:rPr>
        <w:t xml:space="preserve"> </w:t>
      </w:r>
      <w:r w:rsidRPr="00B76C5B">
        <w:rPr>
          <w:rFonts w:ascii="Palatino Linotype" w:hAnsi="Palatino Linotype"/>
          <w:sz w:val="20"/>
          <w:szCs w:val="20"/>
        </w:rPr>
        <w:t>c</w:t>
      </w:r>
      <w:r w:rsidRPr="0098641F">
        <w:rPr>
          <w:rFonts w:ascii="Palatino Linotype" w:hAnsi="Palatino Linotype"/>
          <w:spacing w:val="2"/>
          <w:sz w:val="20"/>
        </w:rPr>
        <w:t>om</w:t>
      </w:r>
      <w:r w:rsidRPr="0098641F">
        <w:rPr>
          <w:rFonts w:ascii="Palatino Linotype" w:hAnsi="Palatino Linotype"/>
          <w:spacing w:val="-1"/>
          <w:sz w:val="20"/>
        </w:rPr>
        <w:t>m</w:t>
      </w:r>
      <w:r w:rsidRPr="0098641F">
        <w:rPr>
          <w:rFonts w:ascii="Palatino Linotype" w:hAnsi="Palatino Linotype"/>
          <w:spacing w:val="2"/>
          <w:sz w:val="20"/>
        </w:rPr>
        <w:t>i</w:t>
      </w:r>
      <w:r w:rsidRPr="00B76C5B">
        <w:rPr>
          <w:rFonts w:ascii="Palatino Linotype" w:hAnsi="Palatino Linotype"/>
          <w:sz w:val="20"/>
          <w:szCs w:val="20"/>
        </w:rPr>
        <w:t>ttee</w:t>
      </w:r>
      <w:r w:rsidRPr="0098641F">
        <w:rPr>
          <w:rFonts w:ascii="Palatino Linotype" w:hAnsi="Palatino Linotype"/>
          <w:spacing w:val="-8"/>
          <w:sz w:val="20"/>
        </w:rPr>
        <w:t xml:space="preserve"> </w:t>
      </w:r>
      <w:r w:rsidRPr="0098641F">
        <w:rPr>
          <w:rFonts w:ascii="Palatino Linotype" w:hAnsi="Palatino Linotype"/>
          <w:spacing w:val="1"/>
          <w:sz w:val="20"/>
        </w:rPr>
        <w:t>o</w:t>
      </w:r>
      <w:r w:rsidRPr="00B76C5B">
        <w:rPr>
          <w:rFonts w:ascii="Palatino Linotype" w:hAnsi="Palatino Linotype"/>
          <w:sz w:val="20"/>
          <w:szCs w:val="20"/>
        </w:rPr>
        <w:t>f</w:t>
      </w:r>
      <w:r w:rsidRPr="0098641F">
        <w:rPr>
          <w:rFonts w:ascii="Palatino Linotype" w:hAnsi="Palatino Linotype"/>
          <w:spacing w:val="-1"/>
          <w:sz w:val="20"/>
        </w:rPr>
        <w:t xml:space="preserve"> </w:t>
      </w:r>
      <w:r w:rsidRPr="00B76C5B">
        <w:rPr>
          <w:rFonts w:ascii="Palatino Linotype" w:hAnsi="Palatino Linotype"/>
          <w:sz w:val="20"/>
          <w:szCs w:val="20"/>
        </w:rPr>
        <w:t>V</w:t>
      </w:r>
      <w:r w:rsidRPr="0098641F">
        <w:rPr>
          <w:rFonts w:ascii="Palatino Linotype" w:hAnsi="Palatino Linotype"/>
          <w:spacing w:val="-1"/>
          <w:sz w:val="20"/>
        </w:rPr>
        <w:t>Y</w:t>
      </w:r>
      <w:r w:rsidRPr="00B76C5B">
        <w:rPr>
          <w:rFonts w:ascii="Palatino Linotype" w:hAnsi="Palatino Linotype"/>
          <w:sz w:val="20"/>
          <w:szCs w:val="20"/>
        </w:rPr>
        <w:t>CC He</w:t>
      </w:r>
      <w:r w:rsidRPr="0098641F">
        <w:rPr>
          <w:rFonts w:ascii="Palatino Linotype" w:hAnsi="Palatino Linotype"/>
          <w:spacing w:val="-1"/>
          <w:sz w:val="20"/>
        </w:rPr>
        <w:t>a</w:t>
      </w:r>
      <w:r w:rsidRPr="0098641F">
        <w:rPr>
          <w:rFonts w:ascii="Palatino Linotype" w:hAnsi="Palatino Linotype"/>
          <w:spacing w:val="3"/>
          <w:sz w:val="20"/>
        </w:rPr>
        <w:t>d</w:t>
      </w:r>
      <w:r w:rsidRPr="0098641F">
        <w:rPr>
          <w:rFonts w:ascii="Palatino Linotype" w:hAnsi="Palatino Linotype"/>
          <w:spacing w:val="-1"/>
          <w:sz w:val="20"/>
        </w:rPr>
        <w:t>q</w:t>
      </w:r>
      <w:r w:rsidRPr="00B76C5B">
        <w:rPr>
          <w:rFonts w:ascii="Palatino Linotype" w:hAnsi="Palatino Linotype"/>
          <w:sz w:val="20"/>
          <w:szCs w:val="20"/>
        </w:rPr>
        <w:t>u</w:t>
      </w:r>
      <w:r w:rsidRPr="0098641F">
        <w:rPr>
          <w:rFonts w:ascii="Palatino Linotype" w:hAnsi="Palatino Linotype"/>
          <w:spacing w:val="-1"/>
          <w:sz w:val="20"/>
        </w:rPr>
        <w:t>a</w:t>
      </w:r>
      <w:r w:rsidRPr="0098641F">
        <w:rPr>
          <w:rFonts w:ascii="Palatino Linotype" w:hAnsi="Palatino Linotype"/>
          <w:spacing w:val="3"/>
          <w:sz w:val="20"/>
        </w:rPr>
        <w:t>r</w:t>
      </w:r>
      <w:r w:rsidRPr="00B76C5B">
        <w:rPr>
          <w:rFonts w:ascii="Palatino Linotype" w:hAnsi="Palatino Linotype"/>
          <w:sz w:val="20"/>
          <w:szCs w:val="20"/>
        </w:rPr>
        <w:t>te</w:t>
      </w:r>
      <w:r w:rsidRPr="0098641F">
        <w:rPr>
          <w:rFonts w:ascii="Palatino Linotype" w:hAnsi="Palatino Linotype"/>
          <w:spacing w:val="1"/>
          <w:sz w:val="20"/>
        </w:rPr>
        <w:t>r</w:t>
      </w:r>
      <w:r w:rsidRPr="00B76C5B">
        <w:rPr>
          <w:rFonts w:ascii="Palatino Linotype" w:hAnsi="Palatino Linotype"/>
          <w:sz w:val="20"/>
          <w:szCs w:val="20"/>
        </w:rPr>
        <w:t>s</w:t>
      </w:r>
      <w:r w:rsidRPr="0098641F">
        <w:rPr>
          <w:rFonts w:ascii="Palatino Linotype" w:hAnsi="Palatino Linotype"/>
          <w:spacing w:val="-12"/>
          <w:sz w:val="20"/>
        </w:rPr>
        <w:t xml:space="preserve"> </w:t>
      </w:r>
      <w:r w:rsidRPr="00B76C5B">
        <w:rPr>
          <w:rFonts w:ascii="Palatino Linotype" w:hAnsi="Palatino Linotype"/>
          <w:sz w:val="20"/>
          <w:szCs w:val="20"/>
        </w:rPr>
        <w:t>s</w:t>
      </w:r>
      <w:r w:rsidRPr="0098641F">
        <w:rPr>
          <w:rFonts w:ascii="Palatino Linotype" w:hAnsi="Palatino Linotype"/>
          <w:spacing w:val="2"/>
          <w:sz w:val="20"/>
        </w:rPr>
        <w:t>t</w:t>
      </w:r>
      <w:r w:rsidRPr="0098641F">
        <w:rPr>
          <w:rFonts w:ascii="Palatino Linotype" w:hAnsi="Palatino Linotype"/>
          <w:spacing w:val="-1"/>
          <w:sz w:val="20"/>
        </w:rPr>
        <w:t>a</w:t>
      </w:r>
      <w:r w:rsidRPr="0098641F">
        <w:rPr>
          <w:rFonts w:ascii="Palatino Linotype" w:hAnsi="Palatino Linotype"/>
          <w:spacing w:val="1"/>
          <w:sz w:val="20"/>
        </w:rPr>
        <w:t>f</w:t>
      </w:r>
      <w:r w:rsidRPr="00B76C5B">
        <w:rPr>
          <w:rFonts w:ascii="Palatino Linotype" w:hAnsi="Palatino Linotype"/>
          <w:sz w:val="20"/>
          <w:szCs w:val="20"/>
        </w:rPr>
        <w:t>f</w:t>
      </w:r>
      <w:r w:rsidRPr="0098641F">
        <w:rPr>
          <w:rFonts w:ascii="Palatino Linotype" w:hAnsi="Palatino Linotype"/>
          <w:spacing w:val="-3"/>
          <w:sz w:val="20"/>
        </w:rPr>
        <w:t xml:space="preserve"> </w:t>
      </w:r>
      <w:r w:rsidRPr="00B76C5B">
        <w:rPr>
          <w:rFonts w:ascii="Palatino Linotype" w:hAnsi="Palatino Linotype"/>
          <w:sz w:val="20"/>
          <w:szCs w:val="20"/>
        </w:rPr>
        <w:t>w</w:t>
      </w:r>
      <w:r w:rsidRPr="0098641F">
        <w:rPr>
          <w:rFonts w:ascii="Palatino Linotype" w:hAnsi="Palatino Linotype"/>
          <w:spacing w:val="1"/>
          <w:sz w:val="20"/>
        </w:rPr>
        <w:t>i</w:t>
      </w:r>
      <w:r w:rsidRPr="00B76C5B">
        <w:rPr>
          <w:rFonts w:ascii="Palatino Linotype" w:hAnsi="Palatino Linotype"/>
          <w:sz w:val="20"/>
          <w:szCs w:val="20"/>
        </w:rPr>
        <w:t>th</w:t>
      </w:r>
      <w:r w:rsidRPr="0098641F">
        <w:rPr>
          <w:rFonts w:ascii="Palatino Linotype" w:hAnsi="Palatino Linotype"/>
          <w:spacing w:val="-5"/>
          <w:sz w:val="20"/>
        </w:rPr>
        <w:t xml:space="preserve"> </w:t>
      </w:r>
      <w:r w:rsidRPr="00B76C5B">
        <w:rPr>
          <w:rFonts w:ascii="Palatino Linotype" w:hAnsi="Palatino Linotype"/>
          <w:sz w:val="20"/>
          <w:szCs w:val="20"/>
        </w:rPr>
        <w:t>r</w:t>
      </w:r>
      <w:r w:rsidRPr="0098641F">
        <w:rPr>
          <w:rFonts w:ascii="Palatino Linotype" w:hAnsi="Palatino Linotype"/>
          <w:spacing w:val="1"/>
          <w:sz w:val="20"/>
        </w:rPr>
        <w:t>e</w:t>
      </w:r>
      <w:r w:rsidRPr="00B76C5B">
        <w:rPr>
          <w:rFonts w:ascii="Palatino Linotype" w:hAnsi="Palatino Linotype"/>
          <w:sz w:val="20"/>
          <w:szCs w:val="20"/>
        </w:rPr>
        <w:t>p</w:t>
      </w:r>
      <w:r w:rsidRPr="0098641F">
        <w:rPr>
          <w:rFonts w:ascii="Palatino Linotype" w:hAnsi="Palatino Linotype"/>
          <w:spacing w:val="1"/>
          <w:sz w:val="20"/>
        </w:rPr>
        <w:t>r</w:t>
      </w:r>
      <w:r w:rsidRPr="00B76C5B">
        <w:rPr>
          <w:rFonts w:ascii="Palatino Linotype" w:hAnsi="Palatino Linotype"/>
          <w:sz w:val="20"/>
          <w:szCs w:val="20"/>
        </w:rPr>
        <w:t>es</w:t>
      </w:r>
      <w:r w:rsidRPr="0098641F">
        <w:rPr>
          <w:rFonts w:ascii="Palatino Linotype" w:hAnsi="Palatino Linotype"/>
          <w:spacing w:val="1"/>
          <w:sz w:val="20"/>
        </w:rPr>
        <w:t>e</w:t>
      </w:r>
      <w:r w:rsidRPr="0098641F">
        <w:rPr>
          <w:rFonts w:ascii="Palatino Linotype" w:hAnsi="Palatino Linotype"/>
          <w:spacing w:val="-1"/>
          <w:sz w:val="20"/>
        </w:rPr>
        <w:t>n</w:t>
      </w:r>
      <w:r w:rsidRPr="00B76C5B">
        <w:rPr>
          <w:rFonts w:ascii="Palatino Linotype" w:hAnsi="Palatino Linotype"/>
          <w:sz w:val="20"/>
          <w:szCs w:val="20"/>
        </w:rPr>
        <w:t>t</w:t>
      </w:r>
      <w:r w:rsidRPr="0098641F">
        <w:rPr>
          <w:rFonts w:ascii="Palatino Linotype" w:hAnsi="Palatino Linotype"/>
          <w:spacing w:val="1"/>
          <w:sz w:val="20"/>
        </w:rPr>
        <w:t>a</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o</w:t>
      </w:r>
      <w:r w:rsidRPr="00B76C5B">
        <w:rPr>
          <w:rFonts w:ascii="Palatino Linotype" w:hAnsi="Palatino Linotype"/>
          <w:sz w:val="20"/>
          <w:szCs w:val="20"/>
        </w:rPr>
        <w:t>n</w:t>
      </w:r>
      <w:r w:rsidRPr="0098641F">
        <w:rPr>
          <w:rFonts w:ascii="Palatino Linotype" w:hAnsi="Palatino Linotype"/>
          <w:spacing w:val="-14"/>
          <w:sz w:val="20"/>
        </w:rPr>
        <w:t xml:space="preserve"> </w:t>
      </w:r>
      <w:r w:rsidRPr="0098641F">
        <w:rPr>
          <w:rFonts w:ascii="Palatino Linotype" w:hAnsi="Palatino Linotype"/>
          <w:spacing w:val="1"/>
          <w:sz w:val="20"/>
        </w:rPr>
        <w:t>f</w:t>
      </w:r>
      <w:r w:rsidRPr="00B76C5B">
        <w:rPr>
          <w:rFonts w:ascii="Palatino Linotype" w:hAnsi="Palatino Linotype"/>
          <w:sz w:val="20"/>
          <w:szCs w:val="20"/>
        </w:rPr>
        <w:t>r</w:t>
      </w:r>
      <w:r w:rsidRPr="0098641F">
        <w:rPr>
          <w:rFonts w:ascii="Palatino Linotype" w:hAnsi="Palatino Linotype"/>
          <w:spacing w:val="2"/>
          <w:sz w:val="20"/>
        </w:rPr>
        <w:t>o</w:t>
      </w:r>
      <w:r w:rsidRPr="00B76C5B">
        <w:rPr>
          <w:rFonts w:ascii="Palatino Linotype" w:hAnsi="Palatino Linotype"/>
          <w:sz w:val="20"/>
          <w:szCs w:val="20"/>
        </w:rPr>
        <w:t>m</w:t>
      </w:r>
      <w:r w:rsidRPr="0098641F">
        <w:rPr>
          <w:rFonts w:ascii="Palatino Linotype" w:hAnsi="Palatino Linotype"/>
          <w:spacing w:val="-4"/>
          <w:sz w:val="20"/>
        </w:rPr>
        <w:t xml:space="preserve"> </w:t>
      </w:r>
      <w:r w:rsidRPr="00B76C5B">
        <w:rPr>
          <w:rFonts w:ascii="Palatino Linotype" w:hAnsi="Palatino Linotype"/>
          <w:sz w:val="20"/>
          <w:szCs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B76C5B">
        <w:rPr>
          <w:rFonts w:ascii="Palatino Linotype" w:hAnsi="Palatino Linotype"/>
          <w:sz w:val="20"/>
          <w:szCs w:val="20"/>
        </w:rPr>
        <w:t>Ope</w:t>
      </w:r>
      <w:r w:rsidRPr="0098641F">
        <w:rPr>
          <w:rFonts w:ascii="Palatino Linotype" w:hAnsi="Palatino Linotype"/>
          <w:spacing w:val="1"/>
          <w:sz w:val="20"/>
        </w:rPr>
        <w:t>ra</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o</w:t>
      </w:r>
      <w:r w:rsidRPr="0098641F">
        <w:rPr>
          <w:rFonts w:ascii="Palatino Linotype" w:hAnsi="Palatino Linotype"/>
          <w:spacing w:val="-1"/>
          <w:sz w:val="20"/>
        </w:rPr>
        <w:t>n</w:t>
      </w:r>
      <w:r w:rsidRPr="00B76C5B">
        <w:rPr>
          <w:rFonts w:ascii="Palatino Linotype" w:hAnsi="Palatino Linotype"/>
          <w:sz w:val="20"/>
          <w:szCs w:val="20"/>
        </w:rPr>
        <w:t>s</w:t>
      </w:r>
      <w:r w:rsidRPr="0098641F">
        <w:rPr>
          <w:rFonts w:ascii="Palatino Linotype" w:hAnsi="Palatino Linotype"/>
          <w:spacing w:val="-10"/>
          <w:sz w:val="20"/>
        </w:rPr>
        <w:t xml:space="preserve"> </w:t>
      </w:r>
      <w:r w:rsidRPr="0098641F">
        <w:rPr>
          <w:rFonts w:ascii="Palatino Linotype" w:hAnsi="Palatino Linotype"/>
          <w:spacing w:val="-1"/>
          <w:sz w:val="20"/>
        </w:rPr>
        <w:t>an</w:t>
      </w:r>
      <w:r w:rsidRPr="00B76C5B">
        <w:rPr>
          <w:rFonts w:ascii="Palatino Linotype" w:hAnsi="Palatino Linotype"/>
          <w:sz w:val="20"/>
          <w:szCs w:val="20"/>
        </w:rPr>
        <w:t>d</w:t>
      </w:r>
      <w:r w:rsidRPr="0098641F">
        <w:rPr>
          <w:rFonts w:ascii="Palatino Linotype" w:hAnsi="Palatino Linotype"/>
          <w:spacing w:val="-2"/>
          <w:sz w:val="20"/>
        </w:rPr>
        <w:t xml:space="preserve"> </w:t>
      </w:r>
      <w:r w:rsidRPr="00B76C5B">
        <w:rPr>
          <w:rFonts w:ascii="Palatino Linotype" w:hAnsi="Palatino Linotype"/>
          <w:sz w:val="20"/>
          <w:szCs w:val="20"/>
        </w:rPr>
        <w:t>Pr</w:t>
      </w:r>
      <w:r w:rsidRPr="0098641F">
        <w:rPr>
          <w:rFonts w:ascii="Palatino Linotype" w:hAnsi="Palatino Linotype"/>
          <w:spacing w:val="2"/>
          <w:sz w:val="20"/>
        </w:rPr>
        <w:t>o</w:t>
      </w:r>
      <w:r w:rsidRPr="00B76C5B">
        <w:rPr>
          <w:rFonts w:ascii="Palatino Linotype" w:hAnsi="Palatino Linotype"/>
          <w:sz w:val="20"/>
          <w:szCs w:val="20"/>
        </w:rPr>
        <w:t>gr</w:t>
      </w:r>
      <w:r w:rsidRPr="0098641F">
        <w:rPr>
          <w:rFonts w:ascii="Palatino Linotype" w:hAnsi="Palatino Linotype"/>
          <w:spacing w:val="1"/>
          <w:sz w:val="20"/>
        </w:rPr>
        <w:t>a</w:t>
      </w:r>
      <w:r w:rsidRPr="00B76C5B">
        <w:rPr>
          <w:rFonts w:ascii="Palatino Linotype" w:hAnsi="Palatino Linotype"/>
          <w:sz w:val="20"/>
          <w:szCs w:val="20"/>
        </w:rPr>
        <w:t>m</w:t>
      </w:r>
      <w:r w:rsidRPr="0098641F">
        <w:rPr>
          <w:rFonts w:ascii="Palatino Linotype" w:hAnsi="Palatino Linotype"/>
          <w:spacing w:val="-8"/>
          <w:sz w:val="20"/>
        </w:rPr>
        <w:t xml:space="preserve"> </w:t>
      </w:r>
      <w:r w:rsidRPr="00B76C5B">
        <w:rPr>
          <w:rFonts w:ascii="Palatino Linotype" w:hAnsi="Palatino Linotype"/>
          <w:sz w:val="20"/>
          <w:szCs w:val="20"/>
        </w:rPr>
        <w:t>de</w:t>
      </w:r>
      <w:r w:rsidRPr="0098641F">
        <w:rPr>
          <w:rFonts w:ascii="Palatino Linotype" w:hAnsi="Palatino Linotype"/>
          <w:spacing w:val="1"/>
          <w:sz w:val="20"/>
        </w:rPr>
        <w:t>p</w:t>
      </w:r>
      <w:r w:rsidRPr="0098641F">
        <w:rPr>
          <w:rFonts w:ascii="Palatino Linotype" w:hAnsi="Palatino Linotype"/>
          <w:spacing w:val="-1"/>
          <w:sz w:val="20"/>
        </w:rPr>
        <w:t>a</w:t>
      </w:r>
      <w:r w:rsidRPr="00B76C5B">
        <w:rPr>
          <w:rFonts w:ascii="Palatino Linotype" w:hAnsi="Palatino Linotype"/>
          <w:sz w:val="20"/>
          <w:szCs w:val="20"/>
        </w:rPr>
        <w:t>r</w:t>
      </w:r>
      <w:r w:rsidRPr="0098641F">
        <w:rPr>
          <w:rFonts w:ascii="Palatino Linotype" w:hAnsi="Palatino Linotype"/>
          <w:spacing w:val="3"/>
          <w:sz w:val="20"/>
        </w:rPr>
        <w:t>t</w:t>
      </w:r>
      <w:r w:rsidRPr="0098641F">
        <w:rPr>
          <w:rFonts w:ascii="Palatino Linotype" w:hAnsi="Palatino Linotype"/>
          <w:spacing w:val="-1"/>
          <w:sz w:val="20"/>
        </w:rPr>
        <w:t>m</w:t>
      </w:r>
      <w:r w:rsidRPr="00B76C5B">
        <w:rPr>
          <w:rFonts w:ascii="Palatino Linotype" w:hAnsi="Palatino Linotype"/>
          <w:sz w:val="20"/>
          <w:szCs w:val="20"/>
        </w:rPr>
        <w:t>en</w:t>
      </w:r>
      <w:r w:rsidRPr="0098641F">
        <w:rPr>
          <w:rFonts w:ascii="Palatino Linotype" w:hAnsi="Palatino Linotype"/>
          <w:spacing w:val="2"/>
          <w:sz w:val="20"/>
        </w:rPr>
        <w:t>t</w:t>
      </w:r>
      <w:r w:rsidRPr="00B76C5B">
        <w:rPr>
          <w:rFonts w:ascii="Palatino Linotype" w:hAnsi="Palatino Linotype"/>
          <w:sz w:val="20"/>
          <w:szCs w:val="20"/>
        </w:rPr>
        <w:t>s</w:t>
      </w:r>
      <w:r w:rsidRPr="0098641F">
        <w:rPr>
          <w:rFonts w:ascii="Palatino Linotype" w:hAnsi="Palatino Linotype"/>
          <w:spacing w:val="-11"/>
          <w:sz w:val="20"/>
        </w:rPr>
        <w:t xml:space="preserve"> </w:t>
      </w:r>
      <w:r w:rsidRPr="0098641F">
        <w:rPr>
          <w:rFonts w:ascii="Palatino Linotype" w:hAnsi="Palatino Linotype"/>
          <w:spacing w:val="2"/>
          <w:sz w:val="20"/>
        </w:rPr>
        <w:t>i</w:t>
      </w:r>
      <w:r w:rsidRPr="00B76C5B">
        <w:rPr>
          <w:rFonts w:ascii="Palatino Linotype" w:hAnsi="Palatino Linotype"/>
          <w:sz w:val="20"/>
          <w:szCs w:val="20"/>
        </w:rPr>
        <w:t>n</w:t>
      </w:r>
      <w:r w:rsidRPr="0098641F">
        <w:rPr>
          <w:rFonts w:ascii="Palatino Linotype" w:hAnsi="Palatino Linotype"/>
          <w:spacing w:val="-3"/>
          <w:sz w:val="20"/>
        </w:rPr>
        <w:t xml:space="preserve"> </w:t>
      </w:r>
      <w:r w:rsidRPr="0098641F">
        <w:rPr>
          <w:rFonts w:ascii="Palatino Linotype" w:hAnsi="Palatino Linotype"/>
          <w:spacing w:val="-1"/>
          <w:sz w:val="20"/>
        </w:rPr>
        <w:t>a</w:t>
      </w:r>
      <w:r w:rsidRPr="00B76C5B">
        <w:rPr>
          <w:rFonts w:ascii="Palatino Linotype" w:hAnsi="Palatino Linotype"/>
          <w:sz w:val="20"/>
          <w:szCs w:val="20"/>
        </w:rPr>
        <w:t>n</w:t>
      </w:r>
      <w:r w:rsidRPr="0098641F">
        <w:rPr>
          <w:rFonts w:ascii="Palatino Linotype" w:hAnsi="Palatino Linotype"/>
          <w:spacing w:val="-3"/>
          <w:sz w:val="20"/>
        </w:rPr>
        <w:t xml:space="preserve"> </w:t>
      </w:r>
      <w:r w:rsidRPr="00B76C5B">
        <w:rPr>
          <w:rFonts w:ascii="Palatino Linotype" w:hAnsi="Palatino Linotype"/>
          <w:sz w:val="20"/>
          <w:szCs w:val="20"/>
        </w:rPr>
        <w:t>e</w:t>
      </w:r>
      <w:r w:rsidRPr="0098641F">
        <w:rPr>
          <w:rFonts w:ascii="Palatino Linotype" w:hAnsi="Palatino Linotype"/>
          <w:spacing w:val="1"/>
          <w:sz w:val="20"/>
        </w:rPr>
        <w:t>ffo</w:t>
      </w:r>
      <w:r w:rsidRPr="00B76C5B">
        <w:rPr>
          <w:rFonts w:ascii="Palatino Linotype" w:hAnsi="Palatino Linotype"/>
          <w:sz w:val="20"/>
          <w:szCs w:val="20"/>
        </w:rPr>
        <w:t>rt</w:t>
      </w:r>
      <w:r w:rsidRPr="0098641F">
        <w:rPr>
          <w:rFonts w:ascii="Palatino Linotype" w:hAnsi="Palatino Linotype"/>
          <w:spacing w:val="-4"/>
          <w:sz w:val="20"/>
        </w:rPr>
        <w:t xml:space="preserve"> </w:t>
      </w:r>
      <w:r w:rsidRPr="00B76C5B">
        <w:rPr>
          <w:rFonts w:ascii="Palatino Linotype" w:hAnsi="Palatino Linotype"/>
          <w:sz w:val="20"/>
          <w:szCs w:val="20"/>
        </w:rPr>
        <w:t xml:space="preserve">to </w:t>
      </w:r>
      <w:r w:rsidRPr="0098641F">
        <w:rPr>
          <w:rFonts w:ascii="Palatino Linotype" w:hAnsi="Palatino Linotype"/>
          <w:spacing w:val="-1"/>
          <w:sz w:val="20"/>
        </w:rPr>
        <w:t>m</w:t>
      </w:r>
      <w:r w:rsidRPr="0098641F">
        <w:rPr>
          <w:rFonts w:ascii="Palatino Linotype" w:hAnsi="Palatino Linotype"/>
          <w:spacing w:val="1"/>
          <w:sz w:val="20"/>
        </w:rPr>
        <w:t>a</w:t>
      </w:r>
      <w:r w:rsidRPr="00B76C5B">
        <w:rPr>
          <w:rFonts w:ascii="Palatino Linotype" w:hAnsi="Palatino Linotype"/>
          <w:sz w:val="20"/>
          <w:szCs w:val="20"/>
        </w:rPr>
        <w:t>ke</w:t>
      </w:r>
      <w:r w:rsidRPr="0098641F">
        <w:rPr>
          <w:rFonts w:ascii="Palatino Linotype" w:hAnsi="Palatino Linotype"/>
          <w:spacing w:val="-5"/>
          <w:sz w:val="20"/>
        </w:rPr>
        <w:t xml:space="preserve"> </w:t>
      </w:r>
      <w:r w:rsidRPr="00B76C5B">
        <w:rPr>
          <w:rFonts w:ascii="Palatino Linotype" w:hAnsi="Palatino Linotype"/>
          <w:sz w:val="20"/>
          <w:szCs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B76C5B">
        <w:rPr>
          <w:rFonts w:ascii="Palatino Linotype" w:hAnsi="Palatino Linotype"/>
          <w:sz w:val="20"/>
          <w:szCs w:val="20"/>
        </w:rPr>
        <w:t>p</w:t>
      </w:r>
      <w:r w:rsidRPr="0098641F">
        <w:rPr>
          <w:rFonts w:ascii="Palatino Linotype" w:hAnsi="Palatino Linotype"/>
          <w:spacing w:val="1"/>
          <w:sz w:val="20"/>
        </w:rPr>
        <w:t>roj</w:t>
      </w:r>
      <w:r w:rsidRPr="00B76C5B">
        <w:rPr>
          <w:rFonts w:ascii="Palatino Linotype" w:hAnsi="Palatino Linotype"/>
          <w:sz w:val="20"/>
          <w:szCs w:val="20"/>
        </w:rPr>
        <w:t>e</w:t>
      </w:r>
      <w:r w:rsidRPr="0098641F">
        <w:rPr>
          <w:rFonts w:ascii="Palatino Linotype" w:hAnsi="Palatino Linotype"/>
          <w:spacing w:val="1"/>
          <w:sz w:val="20"/>
        </w:rPr>
        <w:t>c</w:t>
      </w:r>
      <w:r w:rsidRPr="00B76C5B">
        <w:rPr>
          <w:rFonts w:ascii="Palatino Linotype" w:hAnsi="Palatino Linotype"/>
          <w:sz w:val="20"/>
          <w:szCs w:val="20"/>
        </w:rPr>
        <w:t>t</w:t>
      </w:r>
      <w:r w:rsidRPr="0098641F">
        <w:rPr>
          <w:rFonts w:ascii="Palatino Linotype" w:hAnsi="Palatino Linotype"/>
          <w:spacing w:val="-6"/>
          <w:sz w:val="20"/>
        </w:rPr>
        <w:t xml:space="preserve"> </w:t>
      </w:r>
      <w:r w:rsidRPr="0098641F">
        <w:rPr>
          <w:rFonts w:ascii="Palatino Linotype" w:hAnsi="Palatino Linotype"/>
          <w:spacing w:val="2"/>
          <w:sz w:val="20"/>
        </w:rPr>
        <w:t>i</w:t>
      </w:r>
      <w:r w:rsidRPr="0098641F">
        <w:rPr>
          <w:rFonts w:ascii="Palatino Linotype" w:hAnsi="Palatino Linotype"/>
          <w:spacing w:val="-1"/>
          <w:sz w:val="20"/>
        </w:rPr>
        <w:t>n</w:t>
      </w:r>
      <w:r w:rsidRPr="00B76C5B">
        <w:rPr>
          <w:rFonts w:ascii="Palatino Linotype" w:hAnsi="Palatino Linotype"/>
          <w:sz w:val="20"/>
          <w:szCs w:val="20"/>
        </w:rPr>
        <w:t>c</w:t>
      </w:r>
      <w:r w:rsidRPr="0098641F">
        <w:rPr>
          <w:rFonts w:ascii="Palatino Linotype" w:hAnsi="Palatino Linotype"/>
          <w:spacing w:val="2"/>
          <w:sz w:val="20"/>
        </w:rPr>
        <w:t>l</w:t>
      </w:r>
      <w:r w:rsidRPr="00B76C5B">
        <w:rPr>
          <w:rFonts w:ascii="Palatino Linotype" w:hAnsi="Palatino Linotype"/>
          <w:sz w:val="20"/>
          <w:szCs w:val="20"/>
        </w:rPr>
        <w:t>us</w:t>
      </w:r>
      <w:r w:rsidRPr="0098641F">
        <w:rPr>
          <w:rFonts w:ascii="Palatino Linotype" w:hAnsi="Palatino Linotype"/>
          <w:spacing w:val="1"/>
          <w:sz w:val="20"/>
        </w:rPr>
        <w:t>i</w:t>
      </w:r>
      <w:r w:rsidRPr="0098641F">
        <w:rPr>
          <w:rFonts w:ascii="Palatino Linotype" w:hAnsi="Palatino Linotype"/>
          <w:spacing w:val="-2"/>
          <w:sz w:val="20"/>
        </w:rPr>
        <w:t>v</w:t>
      </w:r>
      <w:r w:rsidRPr="00B76C5B">
        <w:rPr>
          <w:rFonts w:ascii="Palatino Linotype" w:hAnsi="Palatino Linotype"/>
          <w:sz w:val="20"/>
          <w:szCs w:val="20"/>
        </w:rPr>
        <w:t>e</w:t>
      </w:r>
      <w:r w:rsidRPr="0098641F">
        <w:rPr>
          <w:rFonts w:ascii="Palatino Linotype" w:hAnsi="Palatino Linotype"/>
          <w:spacing w:val="-9"/>
          <w:sz w:val="20"/>
        </w:rPr>
        <w:t xml:space="preserve"> </w:t>
      </w:r>
      <w:r w:rsidRPr="0098641F">
        <w:rPr>
          <w:rFonts w:ascii="Palatino Linotype" w:hAnsi="Palatino Linotype"/>
          <w:spacing w:val="1"/>
          <w:sz w:val="20"/>
        </w:rPr>
        <w:t>o</w:t>
      </w:r>
      <w:r w:rsidRPr="00B76C5B">
        <w:rPr>
          <w:rFonts w:ascii="Palatino Linotype" w:hAnsi="Palatino Linotype"/>
          <w:sz w:val="20"/>
          <w:szCs w:val="20"/>
        </w:rPr>
        <w:t>f</w:t>
      </w:r>
      <w:r w:rsidRPr="0098641F">
        <w:rPr>
          <w:rFonts w:ascii="Palatino Linotype" w:hAnsi="Palatino Linotype"/>
          <w:spacing w:val="-1"/>
          <w:sz w:val="20"/>
        </w:rPr>
        <w:t xml:space="preserve"> </w:t>
      </w:r>
      <w:r w:rsidRPr="00B76C5B">
        <w:rPr>
          <w:rFonts w:ascii="Palatino Linotype" w:hAnsi="Palatino Linotype"/>
          <w:sz w:val="20"/>
          <w:szCs w:val="20"/>
        </w:rPr>
        <w:t>p</w:t>
      </w:r>
      <w:r w:rsidRPr="0098641F">
        <w:rPr>
          <w:rFonts w:ascii="Palatino Linotype" w:hAnsi="Palatino Linotype"/>
          <w:spacing w:val="1"/>
          <w:sz w:val="20"/>
        </w:rPr>
        <w:t>e</w:t>
      </w:r>
      <w:r w:rsidRPr="00B76C5B">
        <w:rPr>
          <w:rFonts w:ascii="Palatino Linotype" w:hAnsi="Palatino Linotype"/>
          <w:sz w:val="20"/>
          <w:szCs w:val="20"/>
        </w:rPr>
        <w:t>rsp</w:t>
      </w:r>
      <w:r w:rsidRPr="0098641F">
        <w:rPr>
          <w:rFonts w:ascii="Palatino Linotype" w:hAnsi="Palatino Linotype"/>
          <w:spacing w:val="1"/>
          <w:sz w:val="20"/>
        </w:rPr>
        <w:t>e</w:t>
      </w:r>
      <w:r w:rsidRPr="00B76C5B">
        <w:rPr>
          <w:rFonts w:ascii="Palatino Linotype" w:hAnsi="Palatino Linotype"/>
          <w:sz w:val="20"/>
          <w:szCs w:val="20"/>
        </w:rPr>
        <w:t>ct</w:t>
      </w:r>
      <w:r w:rsidRPr="0098641F">
        <w:rPr>
          <w:rFonts w:ascii="Palatino Linotype" w:hAnsi="Palatino Linotype"/>
          <w:spacing w:val="2"/>
          <w:sz w:val="20"/>
        </w:rPr>
        <w:t>i</w:t>
      </w:r>
      <w:r w:rsidRPr="0098641F">
        <w:rPr>
          <w:rFonts w:ascii="Palatino Linotype" w:hAnsi="Palatino Linotype"/>
          <w:spacing w:val="-2"/>
          <w:sz w:val="20"/>
        </w:rPr>
        <w:t>v</w:t>
      </w:r>
      <w:r w:rsidRPr="00B76C5B">
        <w:rPr>
          <w:rFonts w:ascii="Palatino Linotype" w:hAnsi="Palatino Linotype"/>
          <w:sz w:val="20"/>
          <w:szCs w:val="20"/>
        </w:rPr>
        <w:t>es</w:t>
      </w:r>
      <w:r w:rsidRPr="0098641F">
        <w:rPr>
          <w:rFonts w:ascii="Palatino Linotype" w:hAnsi="Palatino Linotype"/>
          <w:spacing w:val="-11"/>
          <w:sz w:val="20"/>
        </w:rPr>
        <w:t xml:space="preserve"> </w:t>
      </w:r>
      <w:r w:rsidRPr="0098641F">
        <w:rPr>
          <w:rFonts w:ascii="Palatino Linotype" w:hAnsi="Palatino Linotype"/>
          <w:spacing w:val="1"/>
          <w:sz w:val="20"/>
        </w:rPr>
        <w:t>f</w:t>
      </w:r>
      <w:r w:rsidRPr="00B76C5B">
        <w:rPr>
          <w:rFonts w:ascii="Palatino Linotype" w:hAnsi="Palatino Linotype"/>
          <w:sz w:val="20"/>
          <w:szCs w:val="20"/>
        </w:rPr>
        <w:t>r</w:t>
      </w:r>
      <w:r w:rsidRPr="0098641F">
        <w:rPr>
          <w:rFonts w:ascii="Palatino Linotype" w:hAnsi="Palatino Linotype"/>
          <w:spacing w:val="2"/>
          <w:sz w:val="20"/>
        </w:rPr>
        <w:t>o</w:t>
      </w:r>
      <w:r w:rsidRPr="0098641F">
        <w:rPr>
          <w:rFonts w:ascii="Palatino Linotype" w:hAnsi="Palatino Linotype"/>
          <w:spacing w:val="-1"/>
          <w:sz w:val="20"/>
        </w:rPr>
        <w:t>m</w:t>
      </w:r>
      <w:r w:rsidRPr="00B76C5B">
        <w:rPr>
          <w:rFonts w:ascii="Palatino Linotype" w:hAnsi="Palatino Linotype"/>
          <w:sz w:val="20"/>
          <w:szCs w:val="20"/>
        </w:rPr>
        <w:t>:</w:t>
      </w:r>
      <w:r w:rsidRPr="0098641F">
        <w:rPr>
          <w:rFonts w:ascii="Palatino Linotype" w:hAnsi="Palatino Linotype"/>
          <w:spacing w:val="-4"/>
          <w:sz w:val="20"/>
        </w:rPr>
        <w:t xml:space="preserve"> </w:t>
      </w:r>
      <w:r w:rsidRPr="00B76C5B">
        <w:rPr>
          <w:rFonts w:ascii="Palatino Linotype" w:hAnsi="Palatino Linotype"/>
          <w:sz w:val="20"/>
          <w:szCs w:val="20"/>
        </w:rPr>
        <w:t>p</w:t>
      </w:r>
      <w:r w:rsidRPr="0098641F">
        <w:rPr>
          <w:rFonts w:ascii="Palatino Linotype" w:hAnsi="Palatino Linotype"/>
          <w:spacing w:val="1"/>
          <w:sz w:val="20"/>
        </w:rPr>
        <w:t>r</w:t>
      </w:r>
      <w:r w:rsidRPr="0098641F">
        <w:rPr>
          <w:rFonts w:ascii="Palatino Linotype" w:hAnsi="Palatino Linotype"/>
          <w:spacing w:val="-1"/>
          <w:sz w:val="20"/>
        </w:rPr>
        <w:t>o</w:t>
      </w:r>
      <w:r w:rsidRPr="0098641F">
        <w:rPr>
          <w:rFonts w:ascii="Palatino Linotype" w:hAnsi="Palatino Linotype"/>
          <w:spacing w:val="1"/>
          <w:sz w:val="20"/>
        </w:rPr>
        <w:t>j</w:t>
      </w:r>
      <w:r w:rsidRPr="00B76C5B">
        <w:rPr>
          <w:rFonts w:ascii="Palatino Linotype" w:hAnsi="Palatino Linotype"/>
          <w:sz w:val="20"/>
          <w:szCs w:val="20"/>
        </w:rPr>
        <w:t>e</w:t>
      </w:r>
      <w:r w:rsidRPr="0098641F">
        <w:rPr>
          <w:rFonts w:ascii="Palatino Linotype" w:hAnsi="Palatino Linotype"/>
          <w:spacing w:val="-1"/>
          <w:sz w:val="20"/>
        </w:rPr>
        <w:t>c</w:t>
      </w:r>
      <w:r w:rsidRPr="00B76C5B">
        <w:rPr>
          <w:rFonts w:ascii="Palatino Linotype" w:hAnsi="Palatino Linotype"/>
          <w:sz w:val="20"/>
          <w:szCs w:val="20"/>
        </w:rPr>
        <w:t>t</w:t>
      </w:r>
      <w:r w:rsidRPr="0098641F">
        <w:rPr>
          <w:rFonts w:ascii="Palatino Linotype" w:hAnsi="Palatino Linotype"/>
          <w:spacing w:val="-6"/>
          <w:sz w:val="20"/>
        </w:rPr>
        <w:t xml:space="preserve"> </w:t>
      </w:r>
      <w:r w:rsidRPr="0098641F">
        <w:rPr>
          <w:rFonts w:ascii="Palatino Linotype" w:hAnsi="Palatino Linotype"/>
          <w:spacing w:val="1"/>
          <w:sz w:val="20"/>
        </w:rPr>
        <w:t>d</w:t>
      </w:r>
      <w:r w:rsidRPr="00B76C5B">
        <w:rPr>
          <w:rFonts w:ascii="Palatino Linotype" w:hAnsi="Palatino Linotype"/>
          <w:sz w:val="20"/>
          <w:szCs w:val="20"/>
        </w:rPr>
        <w:t>e</w:t>
      </w:r>
      <w:r w:rsidRPr="0098641F">
        <w:rPr>
          <w:rFonts w:ascii="Palatino Linotype" w:hAnsi="Palatino Linotype"/>
          <w:spacing w:val="-2"/>
          <w:sz w:val="20"/>
        </w:rPr>
        <w:t>v</w:t>
      </w:r>
      <w:r w:rsidRPr="00B76C5B">
        <w:rPr>
          <w:rFonts w:ascii="Palatino Linotype" w:hAnsi="Palatino Linotype"/>
          <w:sz w:val="20"/>
          <w:szCs w:val="20"/>
        </w:rPr>
        <w:t>e</w:t>
      </w:r>
      <w:r w:rsidRPr="0098641F">
        <w:rPr>
          <w:rFonts w:ascii="Palatino Linotype" w:hAnsi="Palatino Linotype"/>
          <w:spacing w:val="2"/>
          <w:sz w:val="20"/>
        </w:rPr>
        <w:t>l</w:t>
      </w:r>
      <w:r w:rsidRPr="0098641F">
        <w:rPr>
          <w:rFonts w:ascii="Palatino Linotype" w:hAnsi="Palatino Linotype"/>
          <w:spacing w:val="1"/>
          <w:sz w:val="20"/>
        </w:rPr>
        <w:t>o</w:t>
      </w:r>
      <w:r w:rsidRPr="00B76C5B">
        <w:rPr>
          <w:rFonts w:ascii="Palatino Linotype" w:hAnsi="Palatino Linotype"/>
          <w:sz w:val="20"/>
          <w:szCs w:val="20"/>
        </w:rPr>
        <w:t>pmen</w:t>
      </w:r>
      <w:r w:rsidRPr="0098641F">
        <w:rPr>
          <w:rFonts w:ascii="Palatino Linotype" w:hAnsi="Palatino Linotype"/>
          <w:spacing w:val="-1"/>
          <w:sz w:val="20"/>
        </w:rPr>
        <w:t>t</w:t>
      </w:r>
      <w:r w:rsidRPr="00B76C5B">
        <w:rPr>
          <w:rFonts w:ascii="Palatino Linotype" w:hAnsi="Palatino Linotype"/>
          <w:sz w:val="20"/>
          <w:szCs w:val="20"/>
        </w:rPr>
        <w:t>,</w:t>
      </w:r>
      <w:r w:rsidRPr="0098641F">
        <w:rPr>
          <w:rFonts w:ascii="Palatino Linotype" w:hAnsi="Palatino Linotype"/>
          <w:spacing w:val="-11"/>
          <w:sz w:val="20"/>
        </w:rPr>
        <w:t xml:space="preserve"> </w:t>
      </w:r>
      <w:r w:rsidRPr="00B76C5B">
        <w:rPr>
          <w:rFonts w:ascii="Palatino Linotype" w:hAnsi="Palatino Linotype"/>
          <w:sz w:val="20"/>
          <w:szCs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B76C5B">
        <w:rPr>
          <w:rFonts w:ascii="Palatino Linotype" w:hAnsi="Palatino Linotype"/>
          <w:sz w:val="20"/>
          <w:szCs w:val="20"/>
        </w:rPr>
        <w:t>C</w:t>
      </w:r>
      <w:r w:rsidRPr="0098641F">
        <w:rPr>
          <w:rFonts w:ascii="Palatino Linotype" w:hAnsi="Palatino Linotype"/>
          <w:spacing w:val="2"/>
          <w:sz w:val="20"/>
        </w:rPr>
        <w:t>o</w:t>
      </w:r>
      <w:r w:rsidRPr="0098641F">
        <w:rPr>
          <w:rFonts w:ascii="Palatino Linotype" w:hAnsi="Palatino Linotype"/>
          <w:spacing w:val="-1"/>
          <w:sz w:val="20"/>
        </w:rPr>
        <w:t>n</w:t>
      </w:r>
      <w:r w:rsidRPr="00B76C5B">
        <w:rPr>
          <w:rFonts w:ascii="Palatino Linotype" w:hAnsi="Palatino Linotype"/>
          <w:sz w:val="20"/>
          <w:szCs w:val="20"/>
        </w:rPr>
        <w:t>s</w:t>
      </w:r>
      <w:r w:rsidRPr="0098641F">
        <w:rPr>
          <w:rFonts w:ascii="Palatino Linotype" w:hAnsi="Palatino Linotype"/>
          <w:spacing w:val="8"/>
          <w:sz w:val="20"/>
        </w:rPr>
        <w:t>e</w:t>
      </w:r>
      <w:r w:rsidRPr="0098641F">
        <w:rPr>
          <w:rFonts w:ascii="Palatino Linotype" w:hAnsi="Palatino Linotype"/>
          <w:spacing w:val="3"/>
          <w:sz w:val="20"/>
        </w:rPr>
        <w:t>r</w:t>
      </w:r>
      <w:r w:rsidRPr="00B76C5B">
        <w:rPr>
          <w:rFonts w:ascii="Palatino Linotype" w:hAnsi="Palatino Linotype"/>
          <w:sz w:val="20"/>
          <w:szCs w:val="20"/>
        </w:rPr>
        <w:t>v</w:t>
      </w:r>
      <w:r w:rsidRPr="0098641F">
        <w:rPr>
          <w:rFonts w:ascii="Palatino Linotype" w:hAnsi="Palatino Linotype"/>
          <w:spacing w:val="-1"/>
          <w:sz w:val="20"/>
        </w:rPr>
        <w:t>a</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o</w:t>
      </w:r>
      <w:r w:rsidRPr="00B76C5B">
        <w:rPr>
          <w:rFonts w:ascii="Palatino Linotype" w:hAnsi="Palatino Linotype"/>
          <w:sz w:val="20"/>
          <w:szCs w:val="20"/>
        </w:rPr>
        <w:t>n</w:t>
      </w:r>
      <w:r w:rsidRPr="0098641F">
        <w:rPr>
          <w:rFonts w:ascii="Palatino Linotype" w:hAnsi="Palatino Linotype"/>
          <w:spacing w:val="-13"/>
          <w:sz w:val="20"/>
        </w:rPr>
        <w:t xml:space="preserve"> </w:t>
      </w:r>
      <w:r w:rsidRPr="00B76C5B">
        <w:rPr>
          <w:rFonts w:ascii="Palatino Linotype" w:hAnsi="Palatino Linotype"/>
          <w:sz w:val="20"/>
          <w:szCs w:val="20"/>
        </w:rPr>
        <w:t>Pr</w:t>
      </w:r>
      <w:r w:rsidRPr="0098641F">
        <w:rPr>
          <w:rFonts w:ascii="Palatino Linotype" w:hAnsi="Palatino Linotype"/>
          <w:spacing w:val="2"/>
          <w:sz w:val="20"/>
        </w:rPr>
        <w:t>o</w:t>
      </w:r>
      <w:r w:rsidRPr="00B76C5B">
        <w:rPr>
          <w:rFonts w:ascii="Palatino Linotype" w:hAnsi="Palatino Linotype"/>
          <w:sz w:val="20"/>
          <w:szCs w:val="20"/>
        </w:rPr>
        <w:t>gr</w:t>
      </w:r>
      <w:r w:rsidRPr="0098641F">
        <w:rPr>
          <w:rFonts w:ascii="Palatino Linotype" w:hAnsi="Palatino Linotype"/>
          <w:spacing w:val="-1"/>
          <w:sz w:val="20"/>
        </w:rPr>
        <w:t>am</w:t>
      </w:r>
      <w:r w:rsidRPr="00B76C5B">
        <w:rPr>
          <w:rFonts w:ascii="Palatino Linotype" w:hAnsi="Palatino Linotype"/>
          <w:sz w:val="20"/>
          <w:szCs w:val="20"/>
        </w:rPr>
        <w:t>,</w:t>
      </w:r>
      <w:r w:rsidRPr="0098641F">
        <w:rPr>
          <w:rFonts w:ascii="Palatino Linotype" w:hAnsi="Palatino Linotype"/>
          <w:spacing w:val="-7"/>
          <w:sz w:val="20"/>
        </w:rPr>
        <w:t xml:space="preserve"> </w:t>
      </w:r>
      <w:r w:rsidRPr="0098641F">
        <w:rPr>
          <w:rFonts w:ascii="Palatino Linotype" w:hAnsi="Palatino Linotype"/>
          <w:spacing w:val="2"/>
          <w:sz w:val="20"/>
        </w:rPr>
        <w:t>t</w:t>
      </w:r>
      <w:r w:rsidRPr="0098641F">
        <w:rPr>
          <w:rFonts w:ascii="Palatino Linotype" w:hAnsi="Palatino Linotype"/>
          <w:spacing w:val="-1"/>
          <w:sz w:val="20"/>
        </w:rPr>
        <w:t>h</w:t>
      </w:r>
      <w:r w:rsidRPr="00B76C5B">
        <w:rPr>
          <w:rFonts w:ascii="Palatino Linotype" w:hAnsi="Palatino Linotype"/>
          <w:sz w:val="20"/>
          <w:szCs w:val="20"/>
        </w:rPr>
        <w:t xml:space="preserve">e </w:t>
      </w:r>
      <w:r w:rsidRPr="0098641F">
        <w:rPr>
          <w:rFonts w:ascii="Palatino Linotype" w:hAnsi="Palatino Linotype"/>
          <w:spacing w:val="1"/>
          <w:sz w:val="20"/>
        </w:rPr>
        <w:t>S</w:t>
      </w:r>
      <w:r w:rsidRPr="00B76C5B">
        <w:rPr>
          <w:rFonts w:ascii="Palatino Linotype" w:hAnsi="Palatino Linotype"/>
          <w:sz w:val="20"/>
          <w:szCs w:val="20"/>
        </w:rPr>
        <w:t>ch</w:t>
      </w:r>
      <w:r w:rsidRPr="0098641F">
        <w:rPr>
          <w:rFonts w:ascii="Palatino Linotype" w:hAnsi="Palatino Linotype"/>
          <w:spacing w:val="1"/>
          <w:sz w:val="20"/>
        </w:rPr>
        <w:t>o</w:t>
      </w:r>
      <w:r w:rsidRPr="0098641F">
        <w:rPr>
          <w:rFonts w:ascii="Palatino Linotype" w:hAnsi="Palatino Linotype"/>
          <w:spacing w:val="-1"/>
          <w:sz w:val="20"/>
        </w:rPr>
        <w:t>o</w:t>
      </w:r>
      <w:r w:rsidRPr="00B76C5B">
        <w:rPr>
          <w:rFonts w:ascii="Palatino Linotype" w:hAnsi="Palatino Linotype"/>
          <w:sz w:val="20"/>
          <w:szCs w:val="20"/>
        </w:rPr>
        <w:t>l</w:t>
      </w:r>
      <w:r w:rsidRPr="0098641F">
        <w:rPr>
          <w:rFonts w:ascii="Palatino Linotype" w:hAnsi="Palatino Linotype"/>
          <w:spacing w:val="-4"/>
          <w:sz w:val="20"/>
        </w:rPr>
        <w:t xml:space="preserve"> </w:t>
      </w:r>
      <w:r w:rsidRPr="00B76C5B">
        <w:rPr>
          <w:rFonts w:ascii="Palatino Linotype" w:hAnsi="Palatino Linotype"/>
          <w:sz w:val="20"/>
          <w:szCs w:val="20"/>
        </w:rPr>
        <w:t>Pr</w:t>
      </w:r>
      <w:r w:rsidRPr="0098641F">
        <w:rPr>
          <w:rFonts w:ascii="Palatino Linotype" w:hAnsi="Palatino Linotype"/>
          <w:spacing w:val="2"/>
          <w:sz w:val="20"/>
        </w:rPr>
        <w:t>o</w:t>
      </w:r>
      <w:r w:rsidRPr="00B76C5B">
        <w:rPr>
          <w:rFonts w:ascii="Palatino Linotype" w:hAnsi="Palatino Linotype"/>
          <w:sz w:val="20"/>
          <w:szCs w:val="20"/>
        </w:rPr>
        <w:t>gr</w:t>
      </w:r>
      <w:r w:rsidRPr="0098641F">
        <w:rPr>
          <w:rFonts w:ascii="Palatino Linotype" w:hAnsi="Palatino Linotype"/>
          <w:spacing w:val="-1"/>
          <w:sz w:val="20"/>
        </w:rPr>
        <w:t>am</w:t>
      </w:r>
      <w:r w:rsidRPr="00B76C5B">
        <w:rPr>
          <w:rFonts w:ascii="Palatino Linotype" w:hAnsi="Palatino Linotype"/>
          <w:sz w:val="20"/>
          <w:szCs w:val="20"/>
        </w:rPr>
        <w:t>,</w:t>
      </w:r>
      <w:r w:rsidRPr="0098641F">
        <w:rPr>
          <w:rFonts w:ascii="Palatino Linotype" w:hAnsi="Palatino Linotype"/>
          <w:spacing w:val="-7"/>
          <w:sz w:val="20"/>
        </w:rPr>
        <w:t xml:space="preserve"> </w:t>
      </w:r>
      <w:r w:rsidRPr="0098641F">
        <w:rPr>
          <w:rFonts w:ascii="Palatino Linotype" w:hAnsi="Palatino Linotype"/>
          <w:spacing w:val="1"/>
          <w:sz w:val="20"/>
        </w:rPr>
        <w:t>f</w:t>
      </w:r>
      <w:r w:rsidRPr="0098641F">
        <w:rPr>
          <w:rFonts w:ascii="Palatino Linotype" w:hAnsi="Palatino Linotype"/>
          <w:spacing w:val="-1"/>
          <w:sz w:val="20"/>
        </w:rPr>
        <w:t>a</w:t>
      </w:r>
      <w:r w:rsidRPr="00B76C5B">
        <w:rPr>
          <w:rFonts w:ascii="Palatino Linotype" w:hAnsi="Palatino Linotype"/>
          <w:sz w:val="20"/>
          <w:szCs w:val="20"/>
        </w:rPr>
        <w:t>c</w:t>
      </w:r>
      <w:r w:rsidRPr="0098641F">
        <w:rPr>
          <w:rFonts w:ascii="Palatino Linotype" w:hAnsi="Palatino Linotype"/>
          <w:spacing w:val="2"/>
          <w:sz w:val="20"/>
        </w:rPr>
        <w:t>i</w:t>
      </w:r>
      <w:r w:rsidRPr="00B76C5B">
        <w:rPr>
          <w:rFonts w:ascii="Palatino Linotype" w:hAnsi="Palatino Linotype"/>
          <w:sz w:val="20"/>
          <w:szCs w:val="20"/>
        </w:rPr>
        <w:t>l</w:t>
      </w:r>
      <w:r w:rsidRPr="0098641F">
        <w:rPr>
          <w:rFonts w:ascii="Palatino Linotype" w:hAnsi="Palatino Linotype"/>
          <w:spacing w:val="1"/>
          <w:sz w:val="20"/>
        </w:rPr>
        <w:t>i</w:t>
      </w:r>
      <w:r w:rsidRPr="00B76C5B">
        <w:rPr>
          <w:rFonts w:ascii="Palatino Linotype" w:hAnsi="Palatino Linotype"/>
          <w:sz w:val="20"/>
          <w:szCs w:val="20"/>
        </w:rPr>
        <w:t>ty</w:t>
      </w:r>
      <w:r w:rsidRPr="0098641F">
        <w:rPr>
          <w:rFonts w:ascii="Palatino Linotype" w:hAnsi="Palatino Linotype"/>
          <w:spacing w:val="-6"/>
          <w:sz w:val="20"/>
        </w:rPr>
        <w:t xml:space="preserve"> </w:t>
      </w:r>
      <w:r w:rsidRPr="0098641F">
        <w:rPr>
          <w:rFonts w:ascii="Palatino Linotype" w:hAnsi="Palatino Linotype"/>
          <w:spacing w:val="-1"/>
          <w:sz w:val="20"/>
        </w:rPr>
        <w:t>a</w:t>
      </w:r>
      <w:r w:rsidRPr="0098641F">
        <w:rPr>
          <w:rFonts w:ascii="Palatino Linotype" w:hAnsi="Palatino Linotype"/>
          <w:spacing w:val="1"/>
          <w:sz w:val="20"/>
        </w:rPr>
        <w:t>n</w:t>
      </w:r>
      <w:r w:rsidRPr="00B76C5B">
        <w:rPr>
          <w:rFonts w:ascii="Palatino Linotype" w:hAnsi="Palatino Linotype"/>
          <w:sz w:val="20"/>
          <w:szCs w:val="20"/>
        </w:rPr>
        <w:t>d</w:t>
      </w:r>
      <w:r w:rsidRPr="0098641F">
        <w:rPr>
          <w:rFonts w:ascii="Palatino Linotype" w:hAnsi="Palatino Linotype"/>
          <w:spacing w:val="-2"/>
          <w:sz w:val="20"/>
        </w:rPr>
        <w:t xml:space="preserve"> </w:t>
      </w:r>
      <w:r w:rsidRPr="0098641F">
        <w:rPr>
          <w:rFonts w:ascii="Palatino Linotype" w:hAnsi="Palatino Linotype"/>
          <w:spacing w:val="2"/>
          <w:sz w:val="20"/>
        </w:rPr>
        <w:t>l</w:t>
      </w:r>
      <w:r w:rsidRPr="0098641F">
        <w:rPr>
          <w:rFonts w:ascii="Palatino Linotype" w:hAnsi="Palatino Linotype"/>
          <w:spacing w:val="-1"/>
          <w:sz w:val="20"/>
        </w:rPr>
        <w:t>an</w:t>
      </w:r>
      <w:r w:rsidRPr="00B76C5B">
        <w:rPr>
          <w:rFonts w:ascii="Palatino Linotype" w:hAnsi="Palatino Linotype"/>
          <w:sz w:val="20"/>
          <w:szCs w:val="20"/>
        </w:rPr>
        <w:t>d</w:t>
      </w:r>
      <w:r w:rsidRPr="0098641F">
        <w:rPr>
          <w:rFonts w:ascii="Palatino Linotype" w:hAnsi="Palatino Linotype"/>
          <w:spacing w:val="-3"/>
          <w:sz w:val="20"/>
        </w:rPr>
        <w:t xml:space="preserve"> </w:t>
      </w:r>
      <w:r w:rsidRPr="00B76C5B">
        <w:rPr>
          <w:rFonts w:ascii="Palatino Linotype" w:hAnsi="Palatino Linotype"/>
          <w:sz w:val="20"/>
          <w:szCs w:val="20"/>
        </w:rPr>
        <w:t>use,</w:t>
      </w:r>
      <w:r w:rsidRPr="0098641F">
        <w:rPr>
          <w:rFonts w:ascii="Palatino Linotype" w:hAnsi="Palatino Linotype"/>
          <w:spacing w:val="-3"/>
          <w:sz w:val="20"/>
        </w:rPr>
        <w:t xml:space="preserve"> </w:t>
      </w:r>
      <w:r w:rsidRPr="00B76C5B">
        <w:rPr>
          <w:rFonts w:ascii="Palatino Linotype" w:hAnsi="Palatino Linotype"/>
          <w:sz w:val="20"/>
          <w:szCs w:val="20"/>
        </w:rPr>
        <w:t>te</w:t>
      </w:r>
      <w:r w:rsidRPr="0098641F">
        <w:rPr>
          <w:rFonts w:ascii="Palatino Linotype" w:hAnsi="Palatino Linotype"/>
          <w:spacing w:val="1"/>
          <w:sz w:val="20"/>
        </w:rPr>
        <w:t>c</w:t>
      </w:r>
      <w:r w:rsidRPr="0098641F">
        <w:rPr>
          <w:rFonts w:ascii="Palatino Linotype" w:hAnsi="Palatino Linotype"/>
          <w:spacing w:val="-1"/>
          <w:sz w:val="20"/>
        </w:rPr>
        <w:t>hn</w:t>
      </w:r>
      <w:r w:rsidRPr="0098641F">
        <w:rPr>
          <w:rFonts w:ascii="Palatino Linotype" w:hAnsi="Palatino Linotype"/>
          <w:spacing w:val="2"/>
          <w:sz w:val="20"/>
        </w:rPr>
        <w:t>i</w:t>
      </w:r>
      <w:r w:rsidRPr="00B76C5B">
        <w:rPr>
          <w:rFonts w:ascii="Palatino Linotype" w:hAnsi="Palatino Linotype"/>
          <w:sz w:val="20"/>
          <w:szCs w:val="20"/>
        </w:rPr>
        <w:t>c</w:t>
      </w:r>
      <w:r w:rsidRPr="0098641F">
        <w:rPr>
          <w:rFonts w:ascii="Palatino Linotype" w:hAnsi="Palatino Linotype"/>
          <w:spacing w:val="-1"/>
          <w:sz w:val="20"/>
        </w:rPr>
        <w:t>a</w:t>
      </w:r>
      <w:r w:rsidRPr="00B76C5B">
        <w:rPr>
          <w:rFonts w:ascii="Palatino Linotype" w:hAnsi="Palatino Linotype"/>
          <w:sz w:val="20"/>
          <w:szCs w:val="20"/>
        </w:rPr>
        <w:t>l</w:t>
      </w:r>
      <w:r w:rsidRPr="0098641F">
        <w:rPr>
          <w:rFonts w:ascii="Palatino Linotype" w:hAnsi="Palatino Linotype"/>
          <w:spacing w:val="-6"/>
          <w:sz w:val="20"/>
        </w:rPr>
        <w:t xml:space="preserve"> </w:t>
      </w:r>
      <w:r w:rsidRPr="00B76C5B">
        <w:rPr>
          <w:rFonts w:ascii="Palatino Linotype" w:hAnsi="Palatino Linotype"/>
          <w:sz w:val="20"/>
          <w:szCs w:val="20"/>
        </w:rPr>
        <w:t>s</w:t>
      </w:r>
      <w:r w:rsidRPr="0098641F">
        <w:rPr>
          <w:rFonts w:ascii="Palatino Linotype" w:hAnsi="Palatino Linotype"/>
          <w:spacing w:val="-1"/>
          <w:sz w:val="20"/>
        </w:rPr>
        <w:t>k</w:t>
      </w:r>
      <w:r w:rsidRPr="0098641F">
        <w:rPr>
          <w:rFonts w:ascii="Palatino Linotype" w:hAnsi="Palatino Linotype"/>
          <w:spacing w:val="2"/>
          <w:sz w:val="20"/>
        </w:rPr>
        <w:t>ill</w:t>
      </w:r>
      <w:r w:rsidRPr="00B76C5B">
        <w:rPr>
          <w:rFonts w:ascii="Palatino Linotype" w:hAnsi="Palatino Linotype"/>
          <w:sz w:val="20"/>
          <w:szCs w:val="20"/>
        </w:rPr>
        <w:t>s,</w:t>
      </w:r>
      <w:r w:rsidRPr="0098641F">
        <w:rPr>
          <w:rFonts w:ascii="Palatino Linotype" w:hAnsi="Palatino Linotype"/>
          <w:spacing w:val="-7"/>
          <w:sz w:val="20"/>
        </w:rPr>
        <w:t xml:space="preserve"> </w:t>
      </w:r>
      <w:r w:rsidRPr="0098641F">
        <w:rPr>
          <w:rFonts w:ascii="Palatino Linotype" w:hAnsi="Palatino Linotype"/>
          <w:spacing w:val="-1"/>
          <w:sz w:val="20"/>
        </w:rPr>
        <w:t>an</w:t>
      </w:r>
      <w:r w:rsidRPr="00B76C5B">
        <w:rPr>
          <w:rFonts w:ascii="Palatino Linotype" w:hAnsi="Palatino Linotype"/>
          <w:sz w:val="20"/>
          <w:szCs w:val="20"/>
        </w:rPr>
        <w:t xml:space="preserve">d </w:t>
      </w:r>
      <w:r w:rsidRPr="0098641F">
        <w:rPr>
          <w:rFonts w:ascii="Palatino Linotype" w:hAnsi="Palatino Linotype"/>
          <w:spacing w:val="-1"/>
          <w:sz w:val="20"/>
        </w:rPr>
        <w:t>a</w:t>
      </w:r>
      <w:r w:rsidRPr="00B76C5B">
        <w:rPr>
          <w:rFonts w:ascii="Palatino Linotype" w:hAnsi="Palatino Linotype"/>
          <w:sz w:val="20"/>
          <w:szCs w:val="20"/>
        </w:rPr>
        <w:t>d</w:t>
      </w:r>
      <w:r w:rsidRPr="0098641F">
        <w:rPr>
          <w:rFonts w:ascii="Palatino Linotype" w:hAnsi="Palatino Linotype"/>
          <w:spacing w:val="-1"/>
          <w:sz w:val="20"/>
        </w:rPr>
        <w:t>m</w:t>
      </w:r>
      <w:r w:rsidRPr="0098641F">
        <w:rPr>
          <w:rFonts w:ascii="Palatino Linotype" w:hAnsi="Palatino Linotype"/>
          <w:spacing w:val="2"/>
          <w:sz w:val="20"/>
        </w:rPr>
        <w:t>i</w:t>
      </w:r>
      <w:r w:rsidRPr="0098641F">
        <w:rPr>
          <w:rFonts w:ascii="Palatino Linotype" w:hAnsi="Palatino Linotype"/>
          <w:spacing w:val="-1"/>
          <w:sz w:val="20"/>
        </w:rPr>
        <w:t>n</w:t>
      </w:r>
      <w:r w:rsidRPr="0098641F">
        <w:rPr>
          <w:rFonts w:ascii="Palatino Linotype" w:hAnsi="Palatino Linotype"/>
          <w:spacing w:val="2"/>
          <w:sz w:val="20"/>
        </w:rPr>
        <w:t>i</w:t>
      </w:r>
      <w:r w:rsidRPr="00B76C5B">
        <w:rPr>
          <w:rFonts w:ascii="Palatino Linotype" w:hAnsi="Palatino Linotype"/>
          <w:sz w:val="20"/>
          <w:szCs w:val="20"/>
        </w:rPr>
        <w:t>s</w:t>
      </w:r>
      <w:r w:rsidRPr="0098641F">
        <w:rPr>
          <w:rFonts w:ascii="Palatino Linotype" w:hAnsi="Palatino Linotype"/>
          <w:spacing w:val="-1"/>
          <w:sz w:val="20"/>
        </w:rPr>
        <w:t>t</w:t>
      </w:r>
      <w:r w:rsidRPr="00B76C5B">
        <w:rPr>
          <w:rFonts w:ascii="Palatino Linotype" w:hAnsi="Palatino Linotype"/>
          <w:sz w:val="20"/>
          <w:szCs w:val="20"/>
        </w:rPr>
        <w:t>r</w:t>
      </w:r>
      <w:r w:rsidRPr="0098641F">
        <w:rPr>
          <w:rFonts w:ascii="Palatino Linotype" w:hAnsi="Palatino Linotype"/>
          <w:spacing w:val="-1"/>
          <w:sz w:val="20"/>
        </w:rPr>
        <w:t>a</w:t>
      </w:r>
      <w:r w:rsidRPr="00B76C5B">
        <w:rPr>
          <w:rFonts w:ascii="Palatino Linotype" w:hAnsi="Palatino Linotype"/>
          <w:sz w:val="20"/>
          <w:szCs w:val="20"/>
        </w:rPr>
        <w:t>t</w:t>
      </w:r>
      <w:r w:rsidRPr="0098641F">
        <w:rPr>
          <w:rFonts w:ascii="Palatino Linotype" w:hAnsi="Palatino Linotype"/>
          <w:spacing w:val="4"/>
          <w:sz w:val="20"/>
        </w:rPr>
        <w:t>i</w:t>
      </w:r>
      <w:r w:rsidRPr="0098641F">
        <w:rPr>
          <w:rFonts w:ascii="Palatino Linotype" w:hAnsi="Palatino Linotype"/>
          <w:spacing w:val="-2"/>
          <w:sz w:val="20"/>
        </w:rPr>
        <w:t>v</w:t>
      </w:r>
      <w:r w:rsidRPr="00B76C5B">
        <w:rPr>
          <w:rFonts w:ascii="Palatino Linotype" w:hAnsi="Palatino Linotype"/>
          <w:sz w:val="20"/>
          <w:szCs w:val="20"/>
        </w:rPr>
        <w:t>e</w:t>
      </w:r>
      <w:r w:rsidRPr="0098641F">
        <w:rPr>
          <w:rFonts w:ascii="Palatino Linotype" w:hAnsi="Palatino Linotype"/>
          <w:spacing w:val="-12"/>
          <w:sz w:val="20"/>
        </w:rPr>
        <w:t xml:space="preserve"> </w:t>
      </w:r>
      <w:r w:rsidRPr="00B76C5B">
        <w:rPr>
          <w:rFonts w:ascii="Palatino Linotype" w:hAnsi="Palatino Linotype"/>
          <w:sz w:val="20"/>
          <w:szCs w:val="20"/>
        </w:rPr>
        <w:t>p</w:t>
      </w:r>
      <w:r w:rsidRPr="0098641F">
        <w:rPr>
          <w:rFonts w:ascii="Palatino Linotype" w:hAnsi="Palatino Linotype"/>
          <w:spacing w:val="1"/>
          <w:sz w:val="20"/>
        </w:rPr>
        <w:t>e</w:t>
      </w:r>
      <w:r w:rsidRPr="00B76C5B">
        <w:rPr>
          <w:rFonts w:ascii="Palatino Linotype" w:hAnsi="Palatino Linotype"/>
          <w:sz w:val="20"/>
          <w:szCs w:val="20"/>
        </w:rPr>
        <w:t>rsp</w:t>
      </w:r>
      <w:r w:rsidRPr="0098641F">
        <w:rPr>
          <w:rFonts w:ascii="Palatino Linotype" w:hAnsi="Palatino Linotype"/>
          <w:spacing w:val="1"/>
          <w:sz w:val="20"/>
        </w:rPr>
        <w:t>e</w:t>
      </w:r>
      <w:r w:rsidRPr="0098641F">
        <w:rPr>
          <w:rFonts w:ascii="Palatino Linotype" w:hAnsi="Palatino Linotype"/>
          <w:spacing w:val="3"/>
          <w:sz w:val="20"/>
        </w:rPr>
        <w:t>c</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2"/>
          <w:sz w:val="20"/>
        </w:rPr>
        <w:t>v</w:t>
      </w:r>
      <w:r w:rsidRPr="00B76C5B">
        <w:rPr>
          <w:rFonts w:ascii="Palatino Linotype" w:hAnsi="Palatino Linotype"/>
          <w:sz w:val="20"/>
          <w:szCs w:val="20"/>
        </w:rPr>
        <w:t>es.</w:t>
      </w:r>
      <w:r w:rsidRPr="0098641F">
        <w:rPr>
          <w:rFonts w:ascii="Palatino Linotype" w:hAnsi="Palatino Linotype"/>
          <w:spacing w:val="39"/>
          <w:sz w:val="20"/>
        </w:rPr>
        <w:t xml:space="preserve"> </w:t>
      </w:r>
      <w:r w:rsidRPr="00B76C5B">
        <w:rPr>
          <w:rFonts w:ascii="Palatino Linotype" w:hAnsi="Palatino Linotype"/>
          <w:sz w:val="20"/>
          <w:szCs w:val="20"/>
        </w:rPr>
        <w:t>A</w:t>
      </w:r>
      <w:r w:rsidRPr="0098641F">
        <w:rPr>
          <w:rFonts w:ascii="Palatino Linotype" w:hAnsi="Palatino Linotype"/>
          <w:spacing w:val="-1"/>
          <w:sz w:val="20"/>
        </w:rPr>
        <w:t xml:space="preserve"> </w:t>
      </w:r>
      <w:r w:rsidRPr="0098641F">
        <w:rPr>
          <w:rFonts w:ascii="Palatino Linotype" w:hAnsi="Palatino Linotype"/>
          <w:spacing w:val="1"/>
          <w:sz w:val="20"/>
        </w:rPr>
        <w:t>f</w:t>
      </w:r>
      <w:r w:rsidRPr="0098641F">
        <w:rPr>
          <w:rFonts w:ascii="Palatino Linotype" w:hAnsi="Palatino Linotype"/>
          <w:spacing w:val="2"/>
          <w:sz w:val="20"/>
        </w:rPr>
        <w:t>i</w:t>
      </w:r>
      <w:r w:rsidRPr="0098641F">
        <w:rPr>
          <w:rFonts w:ascii="Palatino Linotype" w:hAnsi="Palatino Linotype"/>
          <w:spacing w:val="-1"/>
          <w:sz w:val="20"/>
        </w:rPr>
        <w:t>na</w:t>
      </w:r>
      <w:r w:rsidRPr="00B76C5B">
        <w:rPr>
          <w:rFonts w:ascii="Palatino Linotype" w:hAnsi="Palatino Linotype"/>
          <w:sz w:val="20"/>
          <w:szCs w:val="20"/>
        </w:rPr>
        <w:t>l</w:t>
      </w:r>
      <w:r w:rsidRPr="0098641F">
        <w:rPr>
          <w:rFonts w:ascii="Palatino Linotype" w:hAnsi="Palatino Linotype"/>
          <w:spacing w:val="-2"/>
          <w:sz w:val="20"/>
        </w:rPr>
        <w:t xml:space="preserve"> </w:t>
      </w:r>
      <w:r w:rsidRPr="00B76C5B">
        <w:rPr>
          <w:rFonts w:ascii="Palatino Linotype" w:hAnsi="Palatino Linotype"/>
          <w:sz w:val="20"/>
          <w:szCs w:val="20"/>
        </w:rPr>
        <w:t>dr</w:t>
      </w:r>
      <w:r w:rsidRPr="0098641F">
        <w:rPr>
          <w:rFonts w:ascii="Palatino Linotype" w:hAnsi="Palatino Linotype"/>
          <w:spacing w:val="-1"/>
          <w:sz w:val="20"/>
        </w:rPr>
        <w:t>a</w:t>
      </w:r>
      <w:r w:rsidRPr="0098641F">
        <w:rPr>
          <w:rFonts w:ascii="Palatino Linotype" w:hAnsi="Palatino Linotype"/>
          <w:spacing w:val="1"/>
          <w:sz w:val="20"/>
        </w:rPr>
        <w:t>f</w:t>
      </w:r>
      <w:r w:rsidRPr="00B76C5B">
        <w:rPr>
          <w:rFonts w:ascii="Palatino Linotype" w:hAnsi="Palatino Linotype"/>
          <w:sz w:val="20"/>
          <w:szCs w:val="20"/>
        </w:rPr>
        <w:t>t</w:t>
      </w:r>
      <w:r w:rsidRPr="0098641F">
        <w:rPr>
          <w:rFonts w:ascii="Palatino Linotype" w:hAnsi="Palatino Linotype"/>
          <w:spacing w:val="-4"/>
          <w:sz w:val="20"/>
        </w:rPr>
        <w:t xml:space="preserve"> </w:t>
      </w:r>
      <w:r w:rsidRPr="0098641F">
        <w:rPr>
          <w:rFonts w:ascii="Palatino Linotype" w:hAnsi="Palatino Linotype"/>
          <w:spacing w:val="2"/>
          <w:sz w:val="20"/>
        </w:rPr>
        <w:t>o</w:t>
      </w:r>
      <w:r w:rsidRPr="00B76C5B">
        <w:rPr>
          <w:rFonts w:ascii="Palatino Linotype" w:hAnsi="Palatino Linotype"/>
          <w:sz w:val="20"/>
          <w:szCs w:val="20"/>
        </w:rPr>
        <w:t>f 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98641F">
        <w:rPr>
          <w:rFonts w:ascii="Palatino Linotype" w:hAnsi="Palatino Linotype"/>
          <w:spacing w:val="2"/>
          <w:sz w:val="20"/>
        </w:rPr>
        <w:t>m</w:t>
      </w:r>
      <w:r w:rsidRPr="0098641F">
        <w:rPr>
          <w:rFonts w:ascii="Palatino Linotype" w:hAnsi="Palatino Linotype"/>
          <w:spacing w:val="-1"/>
          <w:sz w:val="20"/>
        </w:rPr>
        <w:t>a</w:t>
      </w:r>
      <w:r w:rsidRPr="00B76C5B">
        <w:rPr>
          <w:rFonts w:ascii="Palatino Linotype" w:hAnsi="Palatino Linotype"/>
          <w:sz w:val="20"/>
          <w:szCs w:val="20"/>
        </w:rPr>
        <w:t>s</w:t>
      </w:r>
      <w:r w:rsidRPr="0098641F">
        <w:rPr>
          <w:rFonts w:ascii="Palatino Linotype" w:hAnsi="Palatino Linotype"/>
          <w:spacing w:val="-1"/>
          <w:sz w:val="20"/>
        </w:rPr>
        <w:t>t</w:t>
      </w:r>
      <w:r w:rsidRPr="00B76C5B">
        <w:rPr>
          <w:rFonts w:ascii="Palatino Linotype" w:hAnsi="Palatino Linotype"/>
          <w:sz w:val="20"/>
          <w:szCs w:val="20"/>
        </w:rPr>
        <w:t>er</w:t>
      </w:r>
      <w:r w:rsidRPr="0098641F">
        <w:rPr>
          <w:rFonts w:ascii="Palatino Linotype" w:hAnsi="Palatino Linotype"/>
          <w:spacing w:val="-5"/>
          <w:sz w:val="20"/>
        </w:rPr>
        <w:t xml:space="preserve"> </w:t>
      </w:r>
      <w:r w:rsidRPr="00B76C5B">
        <w:rPr>
          <w:rFonts w:ascii="Palatino Linotype" w:hAnsi="Palatino Linotype"/>
          <w:sz w:val="20"/>
          <w:szCs w:val="20"/>
        </w:rPr>
        <w:t>p</w:t>
      </w:r>
      <w:r w:rsidRPr="0098641F">
        <w:rPr>
          <w:rFonts w:ascii="Palatino Linotype" w:hAnsi="Palatino Linotype"/>
          <w:spacing w:val="2"/>
          <w:sz w:val="20"/>
        </w:rPr>
        <w:t>l</w:t>
      </w:r>
      <w:r w:rsidRPr="0098641F">
        <w:rPr>
          <w:rFonts w:ascii="Palatino Linotype" w:hAnsi="Palatino Linotype"/>
          <w:spacing w:val="-1"/>
          <w:sz w:val="20"/>
        </w:rPr>
        <w:t>a</w:t>
      </w:r>
      <w:r w:rsidRPr="00B76C5B">
        <w:rPr>
          <w:rFonts w:ascii="Palatino Linotype" w:hAnsi="Palatino Linotype"/>
          <w:sz w:val="20"/>
          <w:szCs w:val="20"/>
        </w:rPr>
        <w:t>n</w:t>
      </w:r>
      <w:r w:rsidRPr="0098641F">
        <w:rPr>
          <w:rFonts w:ascii="Palatino Linotype" w:hAnsi="Palatino Linotype"/>
          <w:spacing w:val="-2"/>
          <w:sz w:val="20"/>
        </w:rPr>
        <w:t xml:space="preserve"> </w:t>
      </w:r>
      <w:r w:rsidRPr="00B76C5B">
        <w:rPr>
          <w:rFonts w:ascii="Palatino Linotype" w:hAnsi="Palatino Linotype"/>
          <w:sz w:val="20"/>
          <w:szCs w:val="20"/>
        </w:rPr>
        <w:t>was</w:t>
      </w:r>
      <w:r w:rsidRPr="0098641F">
        <w:rPr>
          <w:rFonts w:ascii="Palatino Linotype" w:hAnsi="Palatino Linotype"/>
          <w:spacing w:val="-4"/>
          <w:sz w:val="20"/>
        </w:rPr>
        <w:t xml:space="preserve"> </w:t>
      </w:r>
      <w:r w:rsidRPr="0098641F">
        <w:rPr>
          <w:rFonts w:ascii="Palatino Linotype" w:hAnsi="Palatino Linotype"/>
          <w:spacing w:val="-1"/>
          <w:sz w:val="20"/>
        </w:rPr>
        <w:t>a</w:t>
      </w:r>
      <w:r w:rsidRPr="0098641F">
        <w:rPr>
          <w:rFonts w:ascii="Palatino Linotype" w:hAnsi="Palatino Linotype"/>
          <w:spacing w:val="2"/>
          <w:sz w:val="20"/>
        </w:rPr>
        <w:t>l</w:t>
      </w:r>
      <w:r w:rsidRPr="00B76C5B">
        <w:rPr>
          <w:rFonts w:ascii="Palatino Linotype" w:hAnsi="Palatino Linotype"/>
          <w:sz w:val="20"/>
          <w:szCs w:val="20"/>
        </w:rPr>
        <w:t>so</w:t>
      </w:r>
      <w:r w:rsidRPr="0098641F">
        <w:rPr>
          <w:rFonts w:ascii="Palatino Linotype" w:hAnsi="Palatino Linotype"/>
          <w:spacing w:val="-3"/>
          <w:sz w:val="20"/>
        </w:rPr>
        <w:t xml:space="preserve"> </w:t>
      </w:r>
      <w:r w:rsidRPr="00B76C5B">
        <w:rPr>
          <w:rFonts w:ascii="Palatino Linotype" w:hAnsi="Palatino Linotype"/>
          <w:sz w:val="20"/>
          <w:szCs w:val="20"/>
        </w:rPr>
        <w:t>r</w:t>
      </w:r>
      <w:r w:rsidRPr="0098641F">
        <w:rPr>
          <w:rFonts w:ascii="Palatino Linotype" w:hAnsi="Palatino Linotype"/>
          <w:spacing w:val="1"/>
          <w:sz w:val="20"/>
        </w:rPr>
        <w:t>e</w:t>
      </w:r>
      <w:r w:rsidRPr="0098641F">
        <w:rPr>
          <w:rFonts w:ascii="Palatino Linotype" w:hAnsi="Palatino Linotype"/>
          <w:spacing w:val="-2"/>
          <w:sz w:val="20"/>
        </w:rPr>
        <w:t>v</w:t>
      </w:r>
      <w:r w:rsidRPr="0098641F">
        <w:rPr>
          <w:rFonts w:ascii="Palatino Linotype" w:hAnsi="Palatino Linotype"/>
          <w:spacing w:val="2"/>
          <w:sz w:val="20"/>
        </w:rPr>
        <w:t>i</w:t>
      </w:r>
      <w:r w:rsidRPr="00B76C5B">
        <w:rPr>
          <w:rFonts w:ascii="Palatino Linotype" w:hAnsi="Palatino Linotype"/>
          <w:sz w:val="20"/>
          <w:szCs w:val="20"/>
        </w:rPr>
        <w:t>ewed</w:t>
      </w:r>
      <w:r w:rsidRPr="0098641F">
        <w:rPr>
          <w:rFonts w:ascii="Palatino Linotype" w:hAnsi="Palatino Linotype"/>
          <w:spacing w:val="-5"/>
          <w:sz w:val="20"/>
        </w:rPr>
        <w:t xml:space="preserve"> </w:t>
      </w:r>
      <w:r w:rsidRPr="0098641F">
        <w:rPr>
          <w:rFonts w:ascii="Palatino Linotype" w:hAnsi="Palatino Linotype"/>
          <w:spacing w:val="-2"/>
          <w:sz w:val="20"/>
        </w:rPr>
        <w:t>b</w:t>
      </w:r>
      <w:r w:rsidRPr="00B76C5B">
        <w:rPr>
          <w:rFonts w:ascii="Palatino Linotype" w:hAnsi="Palatino Linotype"/>
          <w:sz w:val="20"/>
          <w:szCs w:val="20"/>
        </w:rPr>
        <w:t>y</w:t>
      </w:r>
      <w:r w:rsidRPr="0098641F">
        <w:rPr>
          <w:rFonts w:ascii="Palatino Linotype" w:hAnsi="Palatino Linotype"/>
          <w:spacing w:val="-2"/>
          <w:sz w:val="20"/>
        </w:rPr>
        <w:t xml:space="preserve"> </w:t>
      </w:r>
      <w:r w:rsidRPr="00B76C5B">
        <w:rPr>
          <w:rFonts w:ascii="Palatino Linotype" w:hAnsi="Palatino Linotype"/>
          <w:sz w:val="20"/>
          <w:szCs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B76C5B">
        <w:rPr>
          <w:rFonts w:ascii="Palatino Linotype" w:hAnsi="Palatino Linotype"/>
          <w:sz w:val="20"/>
          <w:szCs w:val="20"/>
        </w:rPr>
        <w:t>p</w:t>
      </w:r>
      <w:r w:rsidRPr="0098641F">
        <w:rPr>
          <w:rFonts w:ascii="Palatino Linotype" w:hAnsi="Palatino Linotype"/>
          <w:spacing w:val="1"/>
          <w:sz w:val="20"/>
        </w:rPr>
        <w:t>r</w:t>
      </w:r>
      <w:r w:rsidRPr="00B76C5B">
        <w:rPr>
          <w:rFonts w:ascii="Palatino Linotype" w:hAnsi="Palatino Linotype"/>
          <w:sz w:val="20"/>
          <w:szCs w:val="20"/>
        </w:rPr>
        <w:t>es</w:t>
      </w:r>
      <w:r w:rsidRPr="0098641F">
        <w:rPr>
          <w:rFonts w:ascii="Palatino Linotype" w:hAnsi="Palatino Linotype"/>
          <w:spacing w:val="2"/>
          <w:sz w:val="20"/>
        </w:rPr>
        <w:t>i</w:t>
      </w:r>
      <w:r w:rsidRPr="00B76C5B">
        <w:rPr>
          <w:rFonts w:ascii="Palatino Linotype" w:hAnsi="Palatino Linotype"/>
          <w:sz w:val="20"/>
          <w:szCs w:val="20"/>
        </w:rPr>
        <w:t>dent</w:t>
      </w:r>
      <w:r w:rsidRPr="0098641F">
        <w:rPr>
          <w:rFonts w:ascii="Palatino Linotype" w:hAnsi="Palatino Linotype"/>
          <w:spacing w:val="-8"/>
          <w:sz w:val="20"/>
        </w:rPr>
        <w:t xml:space="preserve"> </w:t>
      </w:r>
      <w:r w:rsidRPr="0098641F">
        <w:rPr>
          <w:rFonts w:ascii="Palatino Linotype" w:hAnsi="Palatino Linotype"/>
          <w:spacing w:val="2"/>
          <w:sz w:val="20"/>
        </w:rPr>
        <w:t>o</w:t>
      </w:r>
      <w:r w:rsidRPr="00B76C5B">
        <w:rPr>
          <w:rFonts w:ascii="Palatino Linotype" w:hAnsi="Palatino Linotype"/>
          <w:sz w:val="20"/>
          <w:szCs w:val="20"/>
        </w:rPr>
        <w:t>f</w:t>
      </w:r>
      <w:r w:rsidRPr="0098641F">
        <w:rPr>
          <w:rFonts w:ascii="Palatino Linotype" w:hAnsi="Palatino Linotype"/>
          <w:spacing w:val="-1"/>
          <w:sz w:val="20"/>
        </w:rPr>
        <w:t xml:space="preserve"> </w:t>
      </w:r>
      <w:r w:rsidRPr="00B76C5B">
        <w:rPr>
          <w:rFonts w:ascii="Palatino Linotype" w:hAnsi="Palatino Linotype"/>
          <w:sz w:val="20"/>
          <w:szCs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98641F">
        <w:rPr>
          <w:rFonts w:ascii="Palatino Linotype" w:hAnsi="Palatino Linotype"/>
          <w:spacing w:val="1"/>
          <w:sz w:val="20"/>
        </w:rPr>
        <w:t>o</w:t>
      </w:r>
      <w:r w:rsidRPr="00B76C5B">
        <w:rPr>
          <w:rFonts w:ascii="Palatino Linotype" w:hAnsi="Palatino Linotype"/>
          <w:sz w:val="20"/>
          <w:szCs w:val="20"/>
        </w:rPr>
        <w:t>rg</w:t>
      </w:r>
      <w:r w:rsidRPr="0098641F">
        <w:rPr>
          <w:rFonts w:ascii="Palatino Linotype" w:hAnsi="Palatino Linotype"/>
          <w:spacing w:val="-1"/>
          <w:sz w:val="20"/>
        </w:rPr>
        <w:t>an</w:t>
      </w:r>
      <w:r w:rsidRPr="0098641F">
        <w:rPr>
          <w:rFonts w:ascii="Palatino Linotype" w:hAnsi="Palatino Linotype"/>
          <w:spacing w:val="2"/>
          <w:sz w:val="20"/>
        </w:rPr>
        <w:t>i</w:t>
      </w:r>
      <w:r w:rsidRPr="0098641F">
        <w:rPr>
          <w:rFonts w:ascii="Palatino Linotype" w:hAnsi="Palatino Linotype"/>
          <w:spacing w:val="1"/>
          <w:sz w:val="20"/>
        </w:rPr>
        <w:t>z</w:t>
      </w:r>
      <w:r w:rsidRPr="0098641F">
        <w:rPr>
          <w:rFonts w:ascii="Palatino Linotype" w:hAnsi="Palatino Linotype"/>
          <w:spacing w:val="-1"/>
          <w:sz w:val="20"/>
        </w:rPr>
        <w:t>a</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o</w:t>
      </w:r>
      <w:r w:rsidRPr="00B76C5B">
        <w:rPr>
          <w:rFonts w:ascii="Palatino Linotype" w:hAnsi="Palatino Linotype"/>
          <w:sz w:val="20"/>
          <w:szCs w:val="20"/>
        </w:rPr>
        <w:t>n</w:t>
      </w:r>
      <w:r w:rsidRPr="0098641F">
        <w:rPr>
          <w:rFonts w:ascii="Palatino Linotype" w:hAnsi="Palatino Linotype"/>
          <w:spacing w:val="-12"/>
          <w:sz w:val="20"/>
        </w:rPr>
        <w:t xml:space="preserve"> </w:t>
      </w:r>
      <w:r w:rsidRPr="00B76C5B">
        <w:rPr>
          <w:rFonts w:ascii="Palatino Linotype" w:hAnsi="Palatino Linotype"/>
          <w:sz w:val="20"/>
          <w:szCs w:val="20"/>
        </w:rPr>
        <w:t>w</w:t>
      </w:r>
      <w:r w:rsidRPr="0098641F">
        <w:rPr>
          <w:rFonts w:ascii="Palatino Linotype" w:hAnsi="Palatino Linotype"/>
          <w:spacing w:val="-1"/>
          <w:sz w:val="20"/>
        </w:rPr>
        <w:t>h</w:t>
      </w:r>
      <w:r w:rsidRPr="00B76C5B">
        <w:rPr>
          <w:rFonts w:ascii="Palatino Linotype" w:hAnsi="Palatino Linotype"/>
          <w:sz w:val="20"/>
          <w:szCs w:val="20"/>
        </w:rPr>
        <w:t xml:space="preserve">o </w:t>
      </w:r>
      <w:r w:rsidRPr="0098641F">
        <w:rPr>
          <w:rFonts w:ascii="Palatino Linotype" w:hAnsi="Palatino Linotype"/>
          <w:spacing w:val="-2"/>
          <w:sz w:val="20"/>
        </w:rPr>
        <w:t>b</w:t>
      </w:r>
      <w:r w:rsidRPr="00B76C5B">
        <w:rPr>
          <w:rFonts w:ascii="Palatino Linotype" w:hAnsi="Palatino Linotype"/>
          <w:sz w:val="20"/>
          <w:szCs w:val="20"/>
        </w:rPr>
        <w:t>r</w:t>
      </w:r>
      <w:r w:rsidRPr="0098641F">
        <w:rPr>
          <w:rFonts w:ascii="Palatino Linotype" w:hAnsi="Palatino Linotype"/>
          <w:spacing w:val="2"/>
          <w:sz w:val="20"/>
        </w:rPr>
        <w:t>i</w:t>
      </w:r>
      <w:r w:rsidRPr="0098641F">
        <w:rPr>
          <w:rFonts w:ascii="Palatino Linotype" w:hAnsi="Palatino Linotype"/>
          <w:spacing w:val="-1"/>
          <w:sz w:val="20"/>
        </w:rPr>
        <w:t>n</w:t>
      </w:r>
      <w:r w:rsidRPr="0098641F">
        <w:rPr>
          <w:rFonts w:ascii="Palatino Linotype" w:hAnsi="Palatino Linotype"/>
          <w:spacing w:val="2"/>
          <w:sz w:val="20"/>
        </w:rPr>
        <w:t>g</w:t>
      </w:r>
      <w:r w:rsidRPr="00B76C5B">
        <w:rPr>
          <w:rFonts w:ascii="Palatino Linotype" w:hAnsi="Palatino Linotype"/>
          <w:sz w:val="20"/>
          <w:szCs w:val="20"/>
        </w:rPr>
        <w:t>s</w:t>
      </w:r>
      <w:r w:rsidRPr="0098641F">
        <w:rPr>
          <w:rFonts w:ascii="Palatino Linotype" w:hAnsi="Palatino Linotype"/>
          <w:spacing w:val="-6"/>
          <w:sz w:val="20"/>
        </w:rPr>
        <w:t xml:space="preserve"> </w:t>
      </w:r>
      <w:r w:rsidRPr="00B76C5B">
        <w:rPr>
          <w:rFonts w:ascii="Palatino Linotype" w:hAnsi="Palatino Linotype"/>
          <w:sz w:val="20"/>
          <w:szCs w:val="20"/>
        </w:rPr>
        <w:t>a</w:t>
      </w:r>
      <w:r w:rsidRPr="0098641F">
        <w:rPr>
          <w:rFonts w:ascii="Palatino Linotype" w:hAnsi="Palatino Linotype"/>
          <w:spacing w:val="-2"/>
          <w:sz w:val="20"/>
        </w:rPr>
        <w:t xml:space="preserve"> </w:t>
      </w:r>
      <w:r w:rsidRPr="00B76C5B">
        <w:rPr>
          <w:rFonts w:ascii="Palatino Linotype" w:hAnsi="Palatino Linotype"/>
          <w:sz w:val="20"/>
          <w:szCs w:val="20"/>
        </w:rPr>
        <w:t>d</w:t>
      </w:r>
      <w:r w:rsidRPr="0098641F">
        <w:rPr>
          <w:rFonts w:ascii="Palatino Linotype" w:hAnsi="Palatino Linotype"/>
          <w:spacing w:val="3"/>
          <w:sz w:val="20"/>
        </w:rPr>
        <w:t>e</w:t>
      </w:r>
      <w:r w:rsidRPr="0098641F">
        <w:rPr>
          <w:rFonts w:ascii="Palatino Linotype" w:hAnsi="Palatino Linotype"/>
          <w:spacing w:val="-2"/>
          <w:sz w:val="20"/>
        </w:rPr>
        <w:t>v</w:t>
      </w:r>
      <w:r w:rsidRPr="00B76C5B">
        <w:rPr>
          <w:rFonts w:ascii="Palatino Linotype" w:hAnsi="Palatino Linotype"/>
          <w:sz w:val="20"/>
          <w:szCs w:val="20"/>
        </w:rPr>
        <w:t>e</w:t>
      </w:r>
      <w:r w:rsidRPr="0098641F">
        <w:rPr>
          <w:rFonts w:ascii="Palatino Linotype" w:hAnsi="Palatino Linotype"/>
          <w:spacing w:val="2"/>
          <w:sz w:val="20"/>
        </w:rPr>
        <w:t>l</w:t>
      </w:r>
      <w:r w:rsidRPr="0098641F">
        <w:rPr>
          <w:rFonts w:ascii="Palatino Linotype" w:hAnsi="Palatino Linotype"/>
          <w:spacing w:val="1"/>
          <w:sz w:val="20"/>
        </w:rPr>
        <w:t>o</w:t>
      </w:r>
      <w:r w:rsidRPr="00B76C5B">
        <w:rPr>
          <w:rFonts w:ascii="Palatino Linotype" w:hAnsi="Palatino Linotype"/>
          <w:sz w:val="20"/>
          <w:szCs w:val="20"/>
        </w:rPr>
        <w:t>pment</w:t>
      </w:r>
      <w:r w:rsidRPr="0098641F">
        <w:rPr>
          <w:rFonts w:ascii="Palatino Linotype" w:hAnsi="Palatino Linotype"/>
          <w:spacing w:val="-13"/>
          <w:sz w:val="20"/>
        </w:rPr>
        <w:t xml:space="preserve"> </w:t>
      </w:r>
      <w:r w:rsidRPr="0098641F">
        <w:rPr>
          <w:rFonts w:ascii="Palatino Linotype" w:hAnsi="Palatino Linotype"/>
          <w:spacing w:val="1"/>
          <w:sz w:val="20"/>
        </w:rPr>
        <w:t>a</w:t>
      </w:r>
      <w:r w:rsidRPr="0098641F">
        <w:rPr>
          <w:rFonts w:ascii="Palatino Linotype" w:hAnsi="Palatino Linotype"/>
          <w:spacing w:val="-1"/>
          <w:sz w:val="20"/>
        </w:rPr>
        <w:t>n</w:t>
      </w:r>
      <w:r w:rsidRPr="00B76C5B">
        <w:rPr>
          <w:rFonts w:ascii="Palatino Linotype" w:hAnsi="Palatino Linotype"/>
          <w:sz w:val="20"/>
          <w:szCs w:val="20"/>
        </w:rPr>
        <w:t xml:space="preserve">d </w:t>
      </w:r>
      <w:r w:rsidRPr="0098641F">
        <w:rPr>
          <w:rFonts w:ascii="Palatino Linotype" w:hAnsi="Palatino Linotype"/>
          <w:spacing w:val="1"/>
          <w:sz w:val="20"/>
        </w:rPr>
        <w:t>f</w:t>
      </w:r>
      <w:r w:rsidRPr="00B76C5B">
        <w:rPr>
          <w:rFonts w:ascii="Palatino Linotype" w:hAnsi="Palatino Linotype"/>
          <w:sz w:val="20"/>
          <w:szCs w:val="20"/>
        </w:rPr>
        <w:t>u</w:t>
      </w:r>
      <w:r w:rsidRPr="0098641F">
        <w:rPr>
          <w:rFonts w:ascii="Palatino Linotype" w:hAnsi="Palatino Linotype"/>
          <w:spacing w:val="-1"/>
          <w:sz w:val="20"/>
        </w:rPr>
        <w:t>n</w:t>
      </w:r>
      <w:r w:rsidRPr="00B76C5B">
        <w:rPr>
          <w:rFonts w:ascii="Palatino Linotype" w:hAnsi="Palatino Linotype"/>
          <w:sz w:val="20"/>
          <w:szCs w:val="20"/>
        </w:rPr>
        <w:t>d</w:t>
      </w:r>
      <w:r w:rsidRPr="0098641F">
        <w:rPr>
          <w:rFonts w:ascii="Palatino Linotype" w:hAnsi="Palatino Linotype"/>
          <w:spacing w:val="2"/>
          <w:sz w:val="20"/>
        </w:rPr>
        <w:t>i</w:t>
      </w:r>
      <w:r w:rsidRPr="0098641F">
        <w:rPr>
          <w:rFonts w:ascii="Palatino Linotype" w:hAnsi="Palatino Linotype"/>
          <w:spacing w:val="-1"/>
          <w:sz w:val="20"/>
        </w:rPr>
        <w:t>n</w:t>
      </w:r>
      <w:r w:rsidRPr="00B76C5B">
        <w:rPr>
          <w:rFonts w:ascii="Palatino Linotype" w:hAnsi="Palatino Linotype"/>
          <w:sz w:val="20"/>
          <w:szCs w:val="20"/>
        </w:rPr>
        <w:t>g</w:t>
      </w:r>
      <w:r w:rsidRPr="0098641F">
        <w:rPr>
          <w:rFonts w:ascii="Palatino Linotype" w:hAnsi="Palatino Linotype"/>
          <w:spacing w:val="-7"/>
          <w:sz w:val="20"/>
        </w:rPr>
        <w:t xml:space="preserve"> </w:t>
      </w:r>
      <w:r w:rsidRPr="00B76C5B">
        <w:rPr>
          <w:rFonts w:ascii="Palatino Linotype" w:hAnsi="Palatino Linotype"/>
          <w:sz w:val="20"/>
          <w:szCs w:val="20"/>
        </w:rPr>
        <w:t>p</w:t>
      </w:r>
      <w:r w:rsidRPr="0098641F">
        <w:rPr>
          <w:rFonts w:ascii="Palatino Linotype" w:hAnsi="Palatino Linotype"/>
          <w:spacing w:val="1"/>
          <w:sz w:val="20"/>
        </w:rPr>
        <w:t>e</w:t>
      </w:r>
      <w:r w:rsidRPr="00B76C5B">
        <w:rPr>
          <w:rFonts w:ascii="Palatino Linotype" w:hAnsi="Palatino Linotype"/>
          <w:sz w:val="20"/>
          <w:szCs w:val="20"/>
        </w:rPr>
        <w:t>rsp</w:t>
      </w:r>
      <w:r w:rsidRPr="0098641F">
        <w:rPr>
          <w:rFonts w:ascii="Palatino Linotype" w:hAnsi="Palatino Linotype"/>
          <w:spacing w:val="1"/>
          <w:sz w:val="20"/>
        </w:rPr>
        <w:t>e</w:t>
      </w:r>
      <w:r w:rsidRPr="00B76C5B">
        <w:rPr>
          <w:rFonts w:ascii="Palatino Linotype" w:hAnsi="Palatino Linotype"/>
          <w:sz w:val="20"/>
          <w:szCs w:val="20"/>
        </w:rPr>
        <w:t>ct</w:t>
      </w:r>
      <w:r w:rsidRPr="0098641F">
        <w:rPr>
          <w:rFonts w:ascii="Palatino Linotype" w:hAnsi="Palatino Linotype"/>
          <w:spacing w:val="2"/>
          <w:sz w:val="20"/>
        </w:rPr>
        <w:t>i</w:t>
      </w:r>
      <w:r w:rsidRPr="0098641F">
        <w:rPr>
          <w:rFonts w:ascii="Palatino Linotype" w:hAnsi="Palatino Linotype"/>
          <w:spacing w:val="-2"/>
          <w:sz w:val="20"/>
        </w:rPr>
        <w:t>v</w:t>
      </w:r>
      <w:r w:rsidRPr="00B76C5B">
        <w:rPr>
          <w:rFonts w:ascii="Palatino Linotype" w:hAnsi="Palatino Linotype"/>
          <w:sz w:val="20"/>
          <w:szCs w:val="20"/>
        </w:rPr>
        <w:t>e</w:t>
      </w:r>
      <w:r w:rsidRPr="0098641F">
        <w:rPr>
          <w:rFonts w:ascii="Palatino Linotype" w:hAnsi="Palatino Linotype"/>
          <w:spacing w:val="-9"/>
          <w:sz w:val="20"/>
        </w:rPr>
        <w:t xml:space="preserve"> </w:t>
      </w:r>
      <w:r w:rsidRPr="00B76C5B">
        <w:rPr>
          <w:rFonts w:ascii="Palatino Linotype" w:hAnsi="Palatino Linotype"/>
          <w:sz w:val="20"/>
          <w:szCs w:val="20"/>
        </w:rPr>
        <w:t>to 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3"/>
          <w:sz w:val="20"/>
        </w:rPr>
        <w:t xml:space="preserve"> </w:t>
      </w:r>
      <w:r w:rsidRPr="00B76C5B">
        <w:rPr>
          <w:rFonts w:ascii="Palatino Linotype" w:hAnsi="Palatino Linotype"/>
          <w:sz w:val="20"/>
          <w:szCs w:val="20"/>
        </w:rPr>
        <w:t>p</w:t>
      </w:r>
      <w:r w:rsidRPr="0098641F">
        <w:rPr>
          <w:rFonts w:ascii="Palatino Linotype" w:hAnsi="Palatino Linotype"/>
          <w:spacing w:val="1"/>
          <w:sz w:val="20"/>
        </w:rPr>
        <w:t>ro</w:t>
      </w:r>
      <w:r w:rsidRPr="00B76C5B">
        <w:rPr>
          <w:rFonts w:ascii="Palatino Linotype" w:hAnsi="Palatino Linotype"/>
          <w:sz w:val="20"/>
          <w:szCs w:val="20"/>
        </w:rPr>
        <w:t>c</w:t>
      </w:r>
      <w:r w:rsidRPr="0098641F">
        <w:rPr>
          <w:rFonts w:ascii="Palatino Linotype" w:hAnsi="Palatino Linotype"/>
          <w:spacing w:val="1"/>
          <w:sz w:val="20"/>
        </w:rPr>
        <w:t>e</w:t>
      </w:r>
      <w:r w:rsidRPr="00B76C5B">
        <w:rPr>
          <w:rFonts w:ascii="Palatino Linotype" w:hAnsi="Palatino Linotype"/>
          <w:sz w:val="20"/>
          <w:szCs w:val="20"/>
        </w:rPr>
        <w:t>ss</w:t>
      </w:r>
      <w:r w:rsidRPr="0098641F">
        <w:rPr>
          <w:rFonts w:ascii="Palatino Linotype" w:hAnsi="Palatino Linotype"/>
          <w:spacing w:val="-8"/>
          <w:sz w:val="20"/>
        </w:rPr>
        <w:t xml:space="preserve"> </w:t>
      </w:r>
      <w:r w:rsidRPr="0098641F">
        <w:rPr>
          <w:rFonts w:ascii="Palatino Linotype" w:hAnsi="Palatino Linotype"/>
          <w:spacing w:val="1"/>
          <w:sz w:val="20"/>
        </w:rPr>
        <w:t>o</w:t>
      </w:r>
      <w:r w:rsidRPr="00B76C5B">
        <w:rPr>
          <w:rFonts w:ascii="Palatino Linotype" w:hAnsi="Palatino Linotype"/>
          <w:sz w:val="20"/>
          <w:szCs w:val="20"/>
        </w:rPr>
        <w:t>f</w:t>
      </w:r>
      <w:r w:rsidRPr="0098641F">
        <w:rPr>
          <w:rFonts w:ascii="Palatino Linotype" w:hAnsi="Palatino Linotype"/>
          <w:spacing w:val="-1"/>
          <w:sz w:val="20"/>
        </w:rPr>
        <w:t xml:space="preserve"> </w:t>
      </w:r>
      <w:r w:rsidRPr="00B76C5B">
        <w:rPr>
          <w:rFonts w:ascii="Palatino Linotype" w:hAnsi="Palatino Linotype"/>
          <w:sz w:val="20"/>
          <w:szCs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98641F">
        <w:rPr>
          <w:rFonts w:ascii="Palatino Linotype" w:hAnsi="Palatino Linotype"/>
          <w:spacing w:val="1"/>
          <w:sz w:val="20"/>
        </w:rPr>
        <w:t>o</w:t>
      </w:r>
      <w:r w:rsidRPr="0098641F">
        <w:rPr>
          <w:rFonts w:ascii="Palatino Linotype" w:hAnsi="Palatino Linotype"/>
          <w:spacing w:val="-1"/>
          <w:sz w:val="20"/>
        </w:rPr>
        <w:t>n</w:t>
      </w:r>
      <w:r w:rsidRPr="00B76C5B">
        <w:rPr>
          <w:rFonts w:ascii="Palatino Linotype" w:hAnsi="Palatino Linotype"/>
          <w:sz w:val="20"/>
          <w:szCs w:val="20"/>
        </w:rPr>
        <w:t>g</w:t>
      </w:r>
      <w:r w:rsidRPr="0098641F">
        <w:rPr>
          <w:rFonts w:ascii="Palatino Linotype" w:hAnsi="Palatino Linotype"/>
          <w:spacing w:val="1"/>
          <w:sz w:val="20"/>
        </w:rPr>
        <w:t>o</w:t>
      </w:r>
      <w:r w:rsidRPr="0098641F">
        <w:rPr>
          <w:rFonts w:ascii="Palatino Linotype" w:hAnsi="Palatino Linotype"/>
          <w:spacing w:val="2"/>
          <w:sz w:val="20"/>
        </w:rPr>
        <w:t>i</w:t>
      </w:r>
      <w:r w:rsidRPr="0098641F">
        <w:rPr>
          <w:rFonts w:ascii="Palatino Linotype" w:hAnsi="Palatino Linotype"/>
          <w:spacing w:val="-1"/>
          <w:sz w:val="20"/>
        </w:rPr>
        <w:t>n</w:t>
      </w:r>
      <w:r w:rsidRPr="00B76C5B">
        <w:rPr>
          <w:rFonts w:ascii="Palatino Linotype" w:hAnsi="Palatino Linotype"/>
          <w:sz w:val="20"/>
          <w:szCs w:val="20"/>
        </w:rPr>
        <w:t>g</w:t>
      </w:r>
      <w:r w:rsidRPr="0098641F">
        <w:rPr>
          <w:rFonts w:ascii="Palatino Linotype" w:hAnsi="Palatino Linotype"/>
          <w:spacing w:val="-7"/>
          <w:sz w:val="20"/>
        </w:rPr>
        <w:t xml:space="preserve"> </w:t>
      </w:r>
      <w:r w:rsidRPr="00B76C5B">
        <w:rPr>
          <w:rFonts w:ascii="Palatino Linotype" w:hAnsi="Palatino Linotype"/>
          <w:sz w:val="20"/>
          <w:szCs w:val="20"/>
        </w:rPr>
        <w:t>tr</w:t>
      </w:r>
      <w:r w:rsidRPr="0098641F">
        <w:rPr>
          <w:rFonts w:ascii="Palatino Linotype" w:hAnsi="Palatino Linotype"/>
          <w:spacing w:val="-1"/>
          <w:sz w:val="20"/>
        </w:rPr>
        <w:t>a</w:t>
      </w:r>
      <w:r w:rsidRPr="00B76C5B">
        <w:rPr>
          <w:rFonts w:ascii="Palatino Linotype" w:hAnsi="Palatino Linotype"/>
          <w:sz w:val="20"/>
          <w:szCs w:val="20"/>
        </w:rPr>
        <w:t>il</w:t>
      </w:r>
      <w:r w:rsidRPr="0098641F">
        <w:rPr>
          <w:rFonts w:ascii="Palatino Linotype" w:hAnsi="Palatino Linotype"/>
          <w:spacing w:val="-5"/>
          <w:sz w:val="20"/>
        </w:rPr>
        <w:t xml:space="preserve"> </w:t>
      </w:r>
      <w:r w:rsidRPr="00B76C5B">
        <w:rPr>
          <w:rFonts w:ascii="Palatino Linotype" w:hAnsi="Palatino Linotype"/>
          <w:sz w:val="20"/>
          <w:szCs w:val="20"/>
        </w:rPr>
        <w:t>p</w:t>
      </w:r>
      <w:r w:rsidRPr="0098641F">
        <w:rPr>
          <w:rFonts w:ascii="Palatino Linotype" w:hAnsi="Palatino Linotype"/>
          <w:spacing w:val="2"/>
          <w:sz w:val="20"/>
        </w:rPr>
        <w:t>l</w:t>
      </w:r>
      <w:r w:rsidRPr="0098641F">
        <w:rPr>
          <w:rFonts w:ascii="Palatino Linotype" w:hAnsi="Palatino Linotype"/>
          <w:spacing w:val="-1"/>
          <w:sz w:val="20"/>
        </w:rPr>
        <w:t>ann</w:t>
      </w:r>
      <w:r w:rsidRPr="0098641F">
        <w:rPr>
          <w:rFonts w:ascii="Palatino Linotype" w:hAnsi="Palatino Linotype"/>
          <w:spacing w:val="2"/>
          <w:sz w:val="20"/>
        </w:rPr>
        <w:t>i</w:t>
      </w:r>
      <w:r w:rsidRPr="0098641F">
        <w:rPr>
          <w:rFonts w:ascii="Palatino Linotype" w:hAnsi="Palatino Linotype"/>
          <w:spacing w:val="-1"/>
          <w:sz w:val="20"/>
        </w:rPr>
        <w:t>n</w:t>
      </w:r>
      <w:r w:rsidRPr="00B76C5B">
        <w:rPr>
          <w:rFonts w:ascii="Palatino Linotype" w:hAnsi="Palatino Linotype"/>
          <w:sz w:val="20"/>
          <w:szCs w:val="20"/>
        </w:rPr>
        <w:t>g.</w:t>
      </w:r>
    </w:p>
    <w:p w:rsidR="001B3FC8" w:rsidRPr="0098641F" w:rsidRDefault="001B3FC8" w:rsidP="0098641F">
      <w:pPr>
        <w:spacing w:before="10" w:after="0" w:line="260" w:lineRule="exact"/>
        <w:rPr>
          <w:sz w:val="26"/>
        </w:rPr>
      </w:pPr>
    </w:p>
    <w:p w:rsidR="001B3FC8" w:rsidRDefault="001B3FC8" w:rsidP="0098641F">
      <w:pPr>
        <w:spacing w:after="0" w:line="240" w:lineRule="auto"/>
        <w:ind w:left="100" w:right="60"/>
        <w:jc w:val="both"/>
        <w:rPr>
          <w:rFonts w:ascii="Palatino Linotype" w:hAnsi="Palatino Linotype"/>
          <w:sz w:val="20"/>
          <w:szCs w:val="20"/>
        </w:rPr>
      </w:pPr>
      <w:r w:rsidRPr="00B76C5B">
        <w:rPr>
          <w:rFonts w:ascii="Palatino Linotype" w:hAnsi="Palatino Linotype"/>
          <w:sz w:val="20"/>
          <w:szCs w:val="20"/>
        </w:rPr>
        <w:t>I</w:t>
      </w:r>
      <w:r w:rsidRPr="0098641F">
        <w:rPr>
          <w:rFonts w:ascii="Palatino Linotype" w:hAnsi="Palatino Linotype"/>
          <w:spacing w:val="-1"/>
          <w:sz w:val="20"/>
        </w:rPr>
        <w:t>n</w:t>
      </w:r>
      <w:r w:rsidRPr="0098641F">
        <w:rPr>
          <w:rFonts w:ascii="Palatino Linotype" w:hAnsi="Palatino Linotype"/>
          <w:spacing w:val="2"/>
          <w:sz w:val="20"/>
        </w:rPr>
        <w:t>i</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a</w:t>
      </w:r>
      <w:r w:rsidRPr="00B76C5B">
        <w:rPr>
          <w:rFonts w:ascii="Palatino Linotype" w:hAnsi="Palatino Linotype"/>
          <w:sz w:val="20"/>
          <w:szCs w:val="20"/>
        </w:rPr>
        <w:t>l</w:t>
      </w:r>
      <w:r w:rsidRPr="0098641F">
        <w:rPr>
          <w:rFonts w:ascii="Palatino Linotype" w:hAnsi="Palatino Linotype"/>
          <w:spacing w:val="-5"/>
          <w:sz w:val="20"/>
        </w:rPr>
        <w:t xml:space="preserve"> </w:t>
      </w:r>
      <w:r w:rsidRPr="0098641F">
        <w:rPr>
          <w:rFonts w:ascii="Palatino Linotype" w:hAnsi="Palatino Linotype"/>
          <w:spacing w:val="2"/>
          <w:sz w:val="20"/>
        </w:rPr>
        <w:t>l</w:t>
      </w:r>
      <w:r w:rsidRPr="0098641F">
        <w:rPr>
          <w:rFonts w:ascii="Palatino Linotype" w:hAnsi="Palatino Linotype"/>
          <w:spacing w:val="-1"/>
          <w:sz w:val="20"/>
        </w:rPr>
        <w:t>a</w:t>
      </w:r>
      <w:r w:rsidRPr="00B76C5B">
        <w:rPr>
          <w:rFonts w:ascii="Palatino Linotype" w:hAnsi="Palatino Linotype"/>
          <w:sz w:val="20"/>
          <w:szCs w:val="20"/>
        </w:rPr>
        <w:t>y</w:t>
      </w:r>
      <w:r w:rsidRPr="0098641F">
        <w:rPr>
          <w:rFonts w:ascii="Palatino Linotype" w:hAnsi="Palatino Linotype"/>
          <w:spacing w:val="1"/>
          <w:sz w:val="20"/>
        </w:rPr>
        <w:t>o</w:t>
      </w:r>
      <w:r w:rsidRPr="00B76C5B">
        <w:rPr>
          <w:rFonts w:ascii="Palatino Linotype" w:hAnsi="Palatino Linotype"/>
          <w:sz w:val="20"/>
          <w:szCs w:val="20"/>
        </w:rPr>
        <w:t>ut</w:t>
      </w:r>
      <w:r w:rsidRPr="0098641F">
        <w:rPr>
          <w:rFonts w:ascii="Palatino Linotype" w:hAnsi="Palatino Linotype"/>
          <w:spacing w:val="-6"/>
          <w:sz w:val="20"/>
        </w:rPr>
        <w:t xml:space="preserve"> </w:t>
      </w:r>
      <w:r w:rsidRPr="0098641F">
        <w:rPr>
          <w:rFonts w:ascii="Palatino Linotype" w:hAnsi="Palatino Linotype"/>
          <w:spacing w:val="-1"/>
          <w:sz w:val="20"/>
        </w:rPr>
        <w:t>an</w:t>
      </w:r>
      <w:r w:rsidRPr="00B76C5B">
        <w:rPr>
          <w:rFonts w:ascii="Palatino Linotype" w:hAnsi="Palatino Linotype"/>
          <w:sz w:val="20"/>
          <w:szCs w:val="20"/>
        </w:rPr>
        <w:t>d</w:t>
      </w:r>
      <w:r w:rsidRPr="0098641F">
        <w:rPr>
          <w:rFonts w:ascii="Palatino Linotype" w:hAnsi="Palatino Linotype"/>
          <w:spacing w:val="-2"/>
          <w:sz w:val="20"/>
        </w:rPr>
        <w:t xml:space="preserve"> </w:t>
      </w:r>
      <w:r w:rsidRPr="00B76C5B">
        <w:rPr>
          <w:rFonts w:ascii="Palatino Linotype" w:hAnsi="Palatino Linotype"/>
          <w:sz w:val="20"/>
          <w:szCs w:val="20"/>
        </w:rPr>
        <w:t>des</w:t>
      </w:r>
      <w:r w:rsidRPr="0098641F">
        <w:rPr>
          <w:rFonts w:ascii="Palatino Linotype" w:hAnsi="Palatino Linotype"/>
          <w:spacing w:val="2"/>
          <w:sz w:val="20"/>
        </w:rPr>
        <w:t>i</w:t>
      </w:r>
      <w:r w:rsidRPr="00B76C5B">
        <w:rPr>
          <w:rFonts w:ascii="Palatino Linotype" w:hAnsi="Palatino Linotype"/>
          <w:sz w:val="20"/>
          <w:szCs w:val="20"/>
        </w:rPr>
        <w:t>gn</w:t>
      </w:r>
      <w:r w:rsidRPr="0098641F">
        <w:rPr>
          <w:rFonts w:ascii="Palatino Linotype" w:hAnsi="Palatino Linotype"/>
          <w:spacing w:val="-7"/>
          <w:sz w:val="20"/>
        </w:rPr>
        <w:t xml:space="preserve"> </w:t>
      </w:r>
      <w:r w:rsidRPr="0098641F">
        <w:rPr>
          <w:rFonts w:ascii="Palatino Linotype" w:hAnsi="Palatino Linotype"/>
          <w:spacing w:val="1"/>
          <w:sz w:val="20"/>
        </w:rPr>
        <w:t>o</w:t>
      </w:r>
      <w:r w:rsidRPr="00B76C5B">
        <w:rPr>
          <w:rFonts w:ascii="Palatino Linotype" w:hAnsi="Palatino Linotype"/>
          <w:sz w:val="20"/>
          <w:szCs w:val="20"/>
        </w:rPr>
        <w:t>f</w:t>
      </w:r>
      <w:r w:rsidRPr="0098641F">
        <w:rPr>
          <w:rFonts w:ascii="Palatino Linotype" w:hAnsi="Palatino Linotype"/>
          <w:spacing w:val="-1"/>
          <w:sz w:val="20"/>
        </w:rPr>
        <w:t xml:space="preserve"> </w:t>
      </w:r>
      <w:r w:rsidRPr="00B76C5B">
        <w:rPr>
          <w:rFonts w:ascii="Palatino Linotype" w:hAnsi="Palatino Linotype"/>
          <w:sz w:val="20"/>
          <w:szCs w:val="20"/>
        </w:rPr>
        <w:t>a</w:t>
      </w:r>
      <w:r w:rsidRPr="0098641F">
        <w:rPr>
          <w:rFonts w:ascii="Palatino Linotype" w:hAnsi="Palatino Linotype"/>
          <w:spacing w:val="-2"/>
          <w:sz w:val="20"/>
        </w:rPr>
        <w:t xml:space="preserve"> </w:t>
      </w:r>
      <w:r w:rsidRPr="00B76C5B">
        <w:rPr>
          <w:rFonts w:ascii="Palatino Linotype" w:hAnsi="Palatino Linotype"/>
          <w:sz w:val="20"/>
          <w:szCs w:val="20"/>
        </w:rPr>
        <w:t>tr</w:t>
      </w:r>
      <w:r w:rsidRPr="0098641F">
        <w:rPr>
          <w:rFonts w:ascii="Palatino Linotype" w:hAnsi="Palatino Linotype"/>
          <w:spacing w:val="-1"/>
          <w:sz w:val="20"/>
        </w:rPr>
        <w:t>a</w:t>
      </w:r>
      <w:r w:rsidRPr="0098641F">
        <w:rPr>
          <w:rFonts w:ascii="Palatino Linotype" w:hAnsi="Palatino Linotype"/>
          <w:spacing w:val="2"/>
          <w:sz w:val="20"/>
        </w:rPr>
        <w:t>i</w:t>
      </w:r>
      <w:r w:rsidRPr="00B76C5B">
        <w:rPr>
          <w:rFonts w:ascii="Palatino Linotype" w:hAnsi="Palatino Linotype"/>
          <w:sz w:val="20"/>
          <w:szCs w:val="20"/>
        </w:rPr>
        <w:t>l</w:t>
      </w:r>
      <w:r w:rsidRPr="0098641F">
        <w:rPr>
          <w:rFonts w:ascii="Palatino Linotype" w:hAnsi="Palatino Linotype"/>
          <w:spacing w:val="-2"/>
          <w:sz w:val="20"/>
        </w:rPr>
        <w:t xml:space="preserve"> </w:t>
      </w:r>
      <w:r w:rsidRPr="0098641F">
        <w:rPr>
          <w:rFonts w:ascii="Palatino Linotype" w:hAnsi="Palatino Linotype"/>
          <w:spacing w:val="-1"/>
          <w:sz w:val="20"/>
        </w:rPr>
        <w:t>n</w:t>
      </w:r>
      <w:r w:rsidRPr="00B76C5B">
        <w:rPr>
          <w:rFonts w:ascii="Palatino Linotype" w:hAnsi="Palatino Linotype"/>
          <w:sz w:val="20"/>
          <w:szCs w:val="20"/>
        </w:rPr>
        <w:t>etw</w:t>
      </w:r>
      <w:r w:rsidRPr="0098641F">
        <w:rPr>
          <w:rFonts w:ascii="Palatino Linotype" w:hAnsi="Palatino Linotype"/>
          <w:spacing w:val="1"/>
          <w:sz w:val="20"/>
        </w:rPr>
        <w:t>o</w:t>
      </w:r>
      <w:r w:rsidRPr="00B76C5B">
        <w:rPr>
          <w:rFonts w:ascii="Palatino Linotype" w:hAnsi="Palatino Linotype"/>
          <w:sz w:val="20"/>
          <w:szCs w:val="20"/>
        </w:rPr>
        <w:t>rk</w:t>
      </w:r>
      <w:r w:rsidRPr="0098641F">
        <w:rPr>
          <w:rFonts w:ascii="Palatino Linotype" w:hAnsi="Palatino Linotype"/>
          <w:spacing w:val="-7"/>
          <w:sz w:val="20"/>
        </w:rPr>
        <w:t xml:space="preserve"> </w:t>
      </w:r>
      <w:r w:rsidRPr="0098641F">
        <w:rPr>
          <w:rFonts w:ascii="Palatino Linotype" w:hAnsi="Palatino Linotype"/>
          <w:spacing w:val="2"/>
          <w:sz w:val="20"/>
        </w:rPr>
        <w:t>w</w:t>
      </w:r>
      <w:r w:rsidRPr="0098641F">
        <w:rPr>
          <w:rFonts w:ascii="Palatino Linotype" w:hAnsi="Palatino Linotype"/>
          <w:spacing w:val="-1"/>
          <w:sz w:val="20"/>
        </w:rPr>
        <w:t>a</w:t>
      </w:r>
      <w:r w:rsidRPr="00B76C5B">
        <w:rPr>
          <w:rFonts w:ascii="Palatino Linotype" w:hAnsi="Palatino Linotype"/>
          <w:sz w:val="20"/>
          <w:szCs w:val="20"/>
        </w:rPr>
        <w:t>s</w:t>
      </w:r>
      <w:r w:rsidRPr="0098641F">
        <w:rPr>
          <w:rFonts w:ascii="Palatino Linotype" w:hAnsi="Palatino Linotype"/>
          <w:spacing w:val="-4"/>
          <w:sz w:val="20"/>
        </w:rPr>
        <w:t xml:space="preserve"> </w:t>
      </w:r>
      <w:r w:rsidRPr="0098641F">
        <w:rPr>
          <w:rFonts w:ascii="Palatino Linotype" w:hAnsi="Palatino Linotype"/>
          <w:spacing w:val="-1"/>
          <w:sz w:val="20"/>
        </w:rPr>
        <w:t>a</w:t>
      </w:r>
      <w:r w:rsidRPr="00B76C5B">
        <w:rPr>
          <w:rFonts w:ascii="Palatino Linotype" w:hAnsi="Palatino Linotype"/>
          <w:sz w:val="20"/>
          <w:szCs w:val="20"/>
        </w:rPr>
        <w:t>c</w:t>
      </w:r>
      <w:r w:rsidRPr="0098641F">
        <w:rPr>
          <w:rFonts w:ascii="Palatino Linotype" w:hAnsi="Palatino Linotype"/>
          <w:spacing w:val="1"/>
          <w:sz w:val="20"/>
        </w:rPr>
        <w:t>co</w:t>
      </w:r>
      <w:r w:rsidRPr="0098641F">
        <w:rPr>
          <w:rFonts w:ascii="Palatino Linotype" w:hAnsi="Palatino Linotype"/>
          <w:spacing w:val="-1"/>
          <w:sz w:val="20"/>
        </w:rPr>
        <w:t>m</w:t>
      </w:r>
      <w:r w:rsidRPr="0098641F">
        <w:rPr>
          <w:rFonts w:ascii="Palatino Linotype" w:hAnsi="Palatino Linotype"/>
          <w:spacing w:val="2"/>
          <w:sz w:val="20"/>
        </w:rPr>
        <w:t>pli</w:t>
      </w:r>
      <w:r w:rsidRPr="00B76C5B">
        <w:rPr>
          <w:rFonts w:ascii="Palatino Linotype" w:hAnsi="Palatino Linotype"/>
          <w:sz w:val="20"/>
          <w:szCs w:val="20"/>
        </w:rPr>
        <w:t>s</w:t>
      </w:r>
      <w:r w:rsidRPr="0098641F">
        <w:rPr>
          <w:rFonts w:ascii="Palatino Linotype" w:hAnsi="Palatino Linotype"/>
          <w:spacing w:val="-1"/>
          <w:sz w:val="20"/>
        </w:rPr>
        <w:t>h</w:t>
      </w:r>
      <w:r w:rsidRPr="00B76C5B">
        <w:rPr>
          <w:rFonts w:ascii="Palatino Linotype" w:hAnsi="Palatino Linotype"/>
          <w:sz w:val="20"/>
          <w:szCs w:val="20"/>
        </w:rPr>
        <w:t>ed</w:t>
      </w:r>
      <w:r w:rsidRPr="0098641F">
        <w:rPr>
          <w:rFonts w:ascii="Palatino Linotype" w:hAnsi="Palatino Linotype"/>
          <w:spacing w:val="-11"/>
          <w:sz w:val="20"/>
        </w:rPr>
        <w:t xml:space="preserve"> </w:t>
      </w:r>
      <w:r w:rsidRPr="0098641F">
        <w:rPr>
          <w:rFonts w:ascii="Palatino Linotype" w:hAnsi="Palatino Linotype"/>
          <w:spacing w:val="-2"/>
          <w:sz w:val="20"/>
        </w:rPr>
        <w:t>b</w:t>
      </w:r>
      <w:r w:rsidRPr="00B76C5B">
        <w:rPr>
          <w:rFonts w:ascii="Palatino Linotype" w:hAnsi="Palatino Linotype"/>
          <w:sz w:val="20"/>
          <w:szCs w:val="20"/>
        </w:rPr>
        <w:t>y</w:t>
      </w:r>
      <w:r w:rsidRPr="0098641F">
        <w:rPr>
          <w:rFonts w:ascii="Palatino Linotype" w:hAnsi="Palatino Linotype"/>
          <w:spacing w:val="-2"/>
          <w:sz w:val="20"/>
        </w:rPr>
        <w:t xml:space="preserve"> </w:t>
      </w:r>
      <w:r w:rsidRPr="00B76C5B">
        <w:rPr>
          <w:rFonts w:ascii="Palatino Linotype" w:hAnsi="Palatino Linotype"/>
          <w:sz w:val="20"/>
          <w:szCs w:val="20"/>
        </w:rPr>
        <w:t>sy</w:t>
      </w:r>
      <w:r w:rsidRPr="0098641F">
        <w:rPr>
          <w:rFonts w:ascii="Palatino Linotype" w:hAnsi="Palatino Linotype"/>
          <w:spacing w:val="1"/>
          <w:sz w:val="20"/>
        </w:rPr>
        <w:t>n</w:t>
      </w:r>
      <w:r w:rsidRPr="00B76C5B">
        <w:rPr>
          <w:rFonts w:ascii="Palatino Linotype" w:hAnsi="Palatino Linotype"/>
          <w:sz w:val="20"/>
          <w:szCs w:val="20"/>
        </w:rPr>
        <w:t>t</w:t>
      </w:r>
      <w:r w:rsidRPr="0098641F">
        <w:rPr>
          <w:rFonts w:ascii="Palatino Linotype" w:hAnsi="Palatino Linotype"/>
          <w:spacing w:val="-1"/>
          <w:sz w:val="20"/>
        </w:rPr>
        <w:t>h</w:t>
      </w:r>
      <w:r w:rsidRPr="00B76C5B">
        <w:rPr>
          <w:rFonts w:ascii="Palatino Linotype" w:hAnsi="Palatino Linotype"/>
          <w:sz w:val="20"/>
          <w:szCs w:val="20"/>
        </w:rPr>
        <w:t>es</w:t>
      </w:r>
      <w:r w:rsidRPr="0098641F">
        <w:rPr>
          <w:rFonts w:ascii="Palatino Linotype" w:hAnsi="Palatino Linotype"/>
          <w:spacing w:val="2"/>
          <w:sz w:val="20"/>
        </w:rPr>
        <w:t>i</w:t>
      </w:r>
      <w:r w:rsidRPr="0098641F">
        <w:rPr>
          <w:rFonts w:ascii="Palatino Linotype" w:hAnsi="Palatino Linotype"/>
          <w:spacing w:val="-1"/>
          <w:sz w:val="20"/>
        </w:rPr>
        <w:t>z</w:t>
      </w:r>
      <w:r w:rsidRPr="0098641F">
        <w:rPr>
          <w:rFonts w:ascii="Palatino Linotype" w:hAnsi="Palatino Linotype"/>
          <w:spacing w:val="2"/>
          <w:sz w:val="20"/>
        </w:rPr>
        <w:t>i</w:t>
      </w:r>
      <w:r w:rsidRPr="0098641F">
        <w:rPr>
          <w:rFonts w:ascii="Palatino Linotype" w:hAnsi="Palatino Linotype"/>
          <w:spacing w:val="-1"/>
          <w:sz w:val="20"/>
        </w:rPr>
        <w:t>n</w:t>
      </w:r>
      <w:r w:rsidRPr="00B76C5B">
        <w:rPr>
          <w:rFonts w:ascii="Palatino Linotype" w:hAnsi="Palatino Linotype"/>
          <w:sz w:val="20"/>
          <w:szCs w:val="20"/>
        </w:rPr>
        <w:t>g</w:t>
      </w:r>
      <w:r w:rsidRPr="0098641F">
        <w:rPr>
          <w:rFonts w:ascii="Palatino Linotype" w:hAnsi="Palatino Linotype"/>
          <w:spacing w:val="-11"/>
          <w:sz w:val="20"/>
        </w:rPr>
        <w:t xml:space="preserve"> </w:t>
      </w:r>
      <w:r w:rsidRPr="0098641F">
        <w:rPr>
          <w:rFonts w:ascii="Palatino Linotype" w:hAnsi="Palatino Linotype"/>
          <w:spacing w:val="2"/>
          <w:sz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98641F">
        <w:rPr>
          <w:rFonts w:ascii="Palatino Linotype" w:hAnsi="Palatino Linotype"/>
          <w:spacing w:val="2"/>
          <w:sz w:val="20"/>
        </w:rPr>
        <w:t>i</w:t>
      </w:r>
      <w:r w:rsidRPr="0098641F">
        <w:rPr>
          <w:rFonts w:ascii="Palatino Linotype" w:hAnsi="Palatino Linotype"/>
          <w:spacing w:val="-1"/>
          <w:sz w:val="20"/>
        </w:rPr>
        <w:t>n</w:t>
      </w:r>
      <w:r w:rsidRPr="0098641F">
        <w:rPr>
          <w:rFonts w:ascii="Palatino Linotype" w:hAnsi="Palatino Linotype"/>
          <w:spacing w:val="1"/>
          <w:sz w:val="20"/>
        </w:rPr>
        <w:t>fo</w:t>
      </w:r>
      <w:r w:rsidRPr="00B76C5B">
        <w:rPr>
          <w:rFonts w:ascii="Palatino Linotype" w:hAnsi="Palatino Linotype"/>
          <w:sz w:val="20"/>
          <w:szCs w:val="20"/>
        </w:rPr>
        <w:t>rm</w:t>
      </w:r>
      <w:r w:rsidRPr="0098641F">
        <w:rPr>
          <w:rFonts w:ascii="Palatino Linotype" w:hAnsi="Palatino Linotype"/>
          <w:spacing w:val="-1"/>
          <w:sz w:val="20"/>
        </w:rPr>
        <w:t>a</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o</w:t>
      </w:r>
      <w:r w:rsidRPr="00B76C5B">
        <w:rPr>
          <w:rFonts w:ascii="Palatino Linotype" w:hAnsi="Palatino Linotype"/>
          <w:sz w:val="20"/>
          <w:szCs w:val="20"/>
        </w:rPr>
        <w:t>n</w:t>
      </w:r>
      <w:r w:rsidRPr="0098641F">
        <w:rPr>
          <w:rFonts w:ascii="Palatino Linotype" w:hAnsi="Palatino Linotype"/>
          <w:spacing w:val="-12"/>
          <w:sz w:val="20"/>
        </w:rPr>
        <w:t xml:space="preserve"> </w:t>
      </w:r>
      <w:r w:rsidRPr="00B76C5B">
        <w:rPr>
          <w:rFonts w:ascii="Palatino Linotype" w:hAnsi="Palatino Linotype"/>
          <w:sz w:val="20"/>
          <w:szCs w:val="20"/>
        </w:rPr>
        <w:t>g</w:t>
      </w:r>
      <w:r w:rsidRPr="0098641F">
        <w:rPr>
          <w:rFonts w:ascii="Palatino Linotype" w:hAnsi="Palatino Linotype"/>
          <w:spacing w:val="-2"/>
          <w:sz w:val="20"/>
        </w:rPr>
        <w:t>a</w:t>
      </w:r>
      <w:r w:rsidRPr="0098641F">
        <w:rPr>
          <w:rFonts w:ascii="Palatino Linotype" w:hAnsi="Palatino Linotype"/>
          <w:spacing w:val="2"/>
          <w:sz w:val="20"/>
        </w:rPr>
        <w:t>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1"/>
          <w:sz w:val="20"/>
        </w:rPr>
        <w:t>r</w:t>
      </w:r>
      <w:r w:rsidRPr="00B76C5B">
        <w:rPr>
          <w:rFonts w:ascii="Palatino Linotype" w:hAnsi="Palatino Linotype"/>
          <w:sz w:val="20"/>
          <w:szCs w:val="20"/>
        </w:rPr>
        <w:t>ed</w:t>
      </w:r>
      <w:r w:rsidRPr="0098641F">
        <w:rPr>
          <w:rFonts w:ascii="Palatino Linotype" w:hAnsi="Palatino Linotype"/>
          <w:spacing w:val="-7"/>
          <w:sz w:val="20"/>
        </w:rPr>
        <w:t xml:space="preserve"> </w:t>
      </w:r>
      <w:r w:rsidRPr="0098641F">
        <w:rPr>
          <w:rFonts w:ascii="Palatino Linotype" w:hAnsi="Palatino Linotype"/>
          <w:spacing w:val="2"/>
          <w:sz w:val="20"/>
        </w:rPr>
        <w:t>i</w:t>
      </w:r>
      <w:r w:rsidRPr="00B76C5B">
        <w:rPr>
          <w:rFonts w:ascii="Palatino Linotype" w:hAnsi="Palatino Linotype"/>
          <w:sz w:val="20"/>
          <w:szCs w:val="20"/>
        </w:rPr>
        <w:t>n t</w:t>
      </w:r>
      <w:r w:rsidRPr="0098641F">
        <w:rPr>
          <w:rFonts w:ascii="Palatino Linotype" w:hAnsi="Palatino Linotype"/>
          <w:spacing w:val="-1"/>
          <w:sz w:val="20"/>
        </w:rPr>
        <w:t>h</w:t>
      </w:r>
      <w:r w:rsidRPr="00B76C5B">
        <w:rPr>
          <w:rFonts w:ascii="Palatino Linotype" w:hAnsi="Palatino Linotype"/>
          <w:sz w:val="20"/>
          <w:szCs w:val="20"/>
        </w:rPr>
        <w:t>e</w:t>
      </w:r>
      <w:r w:rsidRPr="0098641F">
        <w:rPr>
          <w:rFonts w:ascii="Palatino Linotype" w:hAnsi="Palatino Linotype"/>
          <w:spacing w:val="-2"/>
          <w:sz w:val="20"/>
        </w:rPr>
        <w:t xml:space="preserve"> </w:t>
      </w:r>
      <w:r w:rsidRPr="0098641F">
        <w:rPr>
          <w:rFonts w:ascii="Palatino Linotype" w:hAnsi="Palatino Linotype"/>
          <w:spacing w:val="2"/>
          <w:sz w:val="20"/>
        </w:rPr>
        <w:t>i</w:t>
      </w:r>
      <w:r w:rsidRPr="0098641F">
        <w:rPr>
          <w:rFonts w:ascii="Palatino Linotype" w:hAnsi="Palatino Linotype"/>
          <w:spacing w:val="-1"/>
          <w:sz w:val="20"/>
        </w:rPr>
        <w:t>n</w:t>
      </w:r>
      <w:r w:rsidRPr="0098641F">
        <w:rPr>
          <w:rFonts w:ascii="Palatino Linotype" w:hAnsi="Palatino Linotype"/>
          <w:spacing w:val="-2"/>
          <w:sz w:val="20"/>
        </w:rPr>
        <w:t>v</w:t>
      </w:r>
      <w:r w:rsidRPr="0098641F">
        <w:rPr>
          <w:rFonts w:ascii="Palatino Linotype" w:hAnsi="Palatino Linotype"/>
          <w:spacing w:val="3"/>
          <w:sz w:val="20"/>
        </w:rPr>
        <w:t>e</w:t>
      </w:r>
      <w:r w:rsidRPr="00B76C5B">
        <w:rPr>
          <w:rFonts w:ascii="Palatino Linotype" w:hAnsi="Palatino Linotype"/>
          <w:sz w:val="20"/>
          <w:szCs w:val="20"/>
        </w:rPr>
        <w:t>s</w:t>
      </w:r>
      <w:r w:rsidRPr="0098641F">
        <w:rPr>
          <w:rFonts w:ascii="Palatino Linotype" w:hAnsi="Palatino Linotype"/>
          <w:spacing w:val="-1"/>
          <w:sz w:val="20"/>
        </w:rPr>
        <w:t>t</w:t>
      </w:r>
      <w:r w:rsidRPr="0098641F">
        <w:rPr>
          <w:rFonts w:ascii="Palatino Linotype" w:hAnsi="Palatino Linotype"/>
          <w:spacing w:val="2"/>
          <w:sz w:val="20"/>
        </w:rPr>
        <w:t>i</w:t>
      </w:r>
      <w:r w:rsidRPr="00B76C5B">
        <w:rPr>
          <w:rFonts w:ascii="Palatino Linotype" w:hAnsi="Palatino Linotype"/>
          <w:sz w:val="20"/>
          <w:szCs w:val="20"/>
        </w:rPr>
        <w:t>g</w:t>
      </w:r>
      <w:r w:rsidRPr="0098641F">
        <w:rPr>
          <w:rFonts w:ascii="Palatino Linotype" w:hAnsi="Palatino Linotype"/>
          <w:spacing w:val="-2"/>
          <w:sz w:val="20"/>
        </w:rPr>
        <w:t>a</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o</w:t>
      </w:r>
      <w:r w:rsidRPr="00B76C5B">
        <w:rPr>
          <w:rFonts w:ascii="Palatino Linotype" w:hAnsi="Palatino Linotype"/>
          <w:sz w:val="20"/>
          <w:szCs w:val="20"/>
        </w:rPr>
        <w:t>n</w:t>
      </w:r>
      <w:r w:rsidRPr="0098641F">
        <w:rPr>
          <w:rFonts w:ascii="Palatino Linotype" w:hAnsi="Palatino Linotype"/>
          <w:spacing w:val="-13"/>
          <w:sz w:val="20"/>
        </w:rPr>
        <w:t xml:space="preserve"> </w:t>
      </w:r>
      <w:r w:rsidRPr="00B76C5B">
        <w:rPr>
          <w:rFonts w:ascii="Palatino Linotype" w:hAnsi="Palatino Linotype"/>
          <w:sz w:val="20"/>
          <w:szCs w:val="20"/>
        </w:rPr>
        <w:t>p</w:t>
      </w:r>
      <w:r w:rsidRPr="0098641F">
        <w:rPr>
          <w:rFonts w:ascii="Palatino Linotype" w:hAnsi="Palatino Linotype"/>
          <w:spacing w:val="2"/>
          <w:sz w:val="20"/>
        </w:rPr>
        <w:t>h</w:t>
      </w:r>
      <w:r w:rsidRPr="0098641F">
        <w:rPr>
          <w:rFonts w:ascii="Palatino Linotype" w:hAnsi="Palatino Linotype"/>
          <w:spacing w:val="-1"/>
          <w:sz w:val="20"/>
        </w:rPr>
        <w:t>a</w:t>
      </w:r>
      <w:r w:rsidRPr="00B76C5B">
        <w:rPr>
          <w:rFonts w:ascii="Palatino Linotype" w:hAnsi="Palatino Linotype"/>
          <w:sz w:val="20"/>
          <w:szCs w:val="20"/>
        </w:rPr>
        <w:t>se,</w:t>
      </w:r>
      <w:r w:rsidRPr="0098641F">
        <w:rPr>
          <w:rFonts w:ascii="Palatino Linotype" w:hAnsi="Palatino Linotype"/>
          <w:spacing w:val="-5"/>
          <w:sz w:val="20"/>
        </w:rPr>
        <w:t xml:space="preserve"> </w:t>
      </w:r>
      <w:r w:rsidRPr="0098641F">
        <w:rPr>
          <w:rFonts w:ascii="Palatino Linotype" w:hAnsi="Palatino Linotype"/>
          <w:spacing w:val="2"/>
          <w:sz w:val="20"/>
        </w:rPr>
        <w:t>i</w:t>
      </w:r>
      <w:r w:rsidRPr="00B76C5B">
        <w:rPr>
          <w:rFonts w:ascii="Palatino Linotype" w:hAnsi="Palatino Linotype"/>
          <w:sz w:val="20"/>
          <w:szCs w:val="20"/>
        </w:rPr>
        <w:t>dent</w:t>
      </w:r>
      <w:r w:rsidRPr="0098641F">
        <w:rPr>
          <w:rFonts w:ascii="Palatino Linotype" w:hAnsi="Palatino Linotype"/>
          <w:spacing w:val="2"/>
          <w:sz w:val="20"/>
        </w:rPr>
        <w:t>i</w:t>
      </w:r>
      <w:r w:rsidRPr="0098641F">
        <w:rPr>
          <w:rFonts w:ascii="Palatino Linotype" w:hAnsi="Palatino Linotype"/>
          <w:spacing w:val="1"/>
          <w:sz w:val="20"/>
        </w:rPr>
        <w:t>f</w:t>
      </w:r>
      <w:r w:rsidRPr="00B76C5B">
        <w:rPr>
          <w:rFonts w:ascii="Palatino Linotype" w:hAnsi="Palatino Linotype"/>
          <w:sz w:val="20"/>
          <w:szCs w:val="20"/>
        </w:rPr>
        <w:t>y</w:t>
      </w:r>
      <w:r w:rsidRPr="0098641F">
        <w:rPr>
          <w:rFonts w:ascii="Palatino Linotype" w:hAnsi="Palatino Linotype"/>
          <w:spacing w:val="1"/>
          <w:sz w:val="20"/>
        </w:rPr>
        <w:t>i</w:t>
      </w:r>
      <w:r w:rsidRPr="0098641F">
        <w:rPr>
          <w:rFonts w:ascii="Palatino Linotype" w:hAnsi="Palatino Linotype"/>
          <w:spacing w:val="-1"/>
          <w:sz w:val="20"/>
        </w:rPr>
        <w:t>n</w:t>
      </w:r>
      <w:r w:rsidRPr="00B76C5B">
        <w:rPr>
          <w:rFonts w:ascii="Palatino Linotype" w:hAnsi="Palatino Linotype"/>
          <w:sz w:val="20"/>
          <w:szCs w:val="20"/>
        </w:rPr>
        <w:t>g</w:t>
      </w:r>
      <w:r w:rsidRPr="0098641F">
        <w:rPr>
          <w:rFonts w:ascii="Palatino Linotype" w:hAnsi="Palatino Linotype"/>
          <w:spacing w:val="-10"/>
          <w:sz w:val="20"/>
        </w:rPr>
        <w:t xml:space="preserve"> </w:t>
      </w:r>
      <w:r w:rsidRPr="00B76C5B">
        <w:rPr>
          <w:rFonts w:ascii="Palatino Linotype" w:hAnsi="Palatino Linotype"/>
          <w:sz w:val="20"/>
          <w:szCs w:val="20"/>
        </w:rPr>
        <w:t>p</w:t>
      </w:r>
      <w:r w:rsidRPr="0098641F">
        <w:rPr>
          <w:rFonts w:ascii="Palatino Linotype" w:hAnsi="Palatino Linotype"/>
          <w:spacing w:val="2"/>
          <w:sz w:val="20"/>
        </w:rPr>
        <w:t>o</w:t>
      </w:r>
      <w:r w:rsidRPr="00B76C5B">
        <w:rPr>
          <w:rFonts w:ascii="Palatino Linotype" w:hAnsi="Palatino Linotype"/>
          <w:sz w:val="20"/>
          <w:szCs w:val="20"/>
        </w:rPr>
        <w:t>s</w:t>
      </w:r>
      <w:r w:rsidRPr="0098641F">
        <w:rPr>
          <w:rFonts w:ascii="Palatino Linotype" w:hAnsi="Palatino Linotype"/>
          <w:spacing w:val="1"/>
          <w:sz w:val="20"/>
        </w:rPr>
        <w:t>i</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2"/>
          <w:sz w:val="20"/>
        </w:rPr>
        <w:t>v</w:t>
      </w:r>
      <w:r w:rsidRPr="00B76C5B">
        <w:rPr>
          <w:rFonts w:ascii="Palatino Linotype" w:hAnsi="Palatino Linotype"/>
          <w:sz w:val="20"/>
          <w:szCs w:val="20"/>
        </w:rPr>
        <w:t>e</w:t>
      </w:r>
      <w:r w:rsidRPr="0098641F">
        <w:rPr>
          <w:rFonts w:ascii="Palatino Linotype" w:hAnsi="Palatino Linotype"/>
          <w:spacing w:val="-6"/>
          <w:sz w:val="20"/>
        </w:rPr>
        <w:t xml:space="preserve"> </w:t>
      </w:r>
      <w:r w:rsidRPr="0098641F">
        <w:rPr>
          <w:rFonts w:ascii="Palatino Linotype" w:hAnsi="Palatino Linotype"/>
          <w:spacing w:val="-1"/>
          <w:sz w:val="20"/>
        </w:rPr>
        <w:t>an</w:t>
      </w:r>
      <w:r w:rsidRPr="00B76C5B">
        <w:rPr>
          <w:rFonts w:ascii="Palatino Linotype" w:hAnsi="Palatino Linotype"/>
          <w:sz w:val="20"/>
          <w:szCs w:val="20"/>
        </w:rPr>
        <w:t>d</w:t>
      </w:r>
      <w:r w:rsidRPr="0098641F">
        <w:rPr>
          <w:rFonts w:ascii="Palatino Linotype" w:hAnsi="Palatino Linotype"/>
          <w:spacing w:val="-2"/>
          <w:sz w:val="20"/>
        </w:rPr>
        <w:t xml:space="preserve"> </w:t>
      </w:r>
      <w:r w:rsidRPr="0098641F">
        <w:rPr>
          <w:rFonts w:ascii="Palatino Linotype" w:hAnsi="Palatino Linotype"/>
          <w:spacing w:val="-1"/>
          <w:sz w:val="20"/>
        </w:rPr>
        <w:t>n</w:t>
      </w:r>
      <w:r w:rsidRPr="00B76C5B">
        <w:rPr>
          <w:rFonts w:ascii="Palatino Linotype" w:hAnsi="Palatino Linotype"/>
          <w:sz w:val="20"/>
          <w:szCs w:val="20"/>
        </w:rPr>
        <w:t>e</w:t>
      </w:r>
      <w:r w:rsidRPr="0098641F">
        <w:rPr>
          <w:rFonts w:ascii="Palatino Linotype" w:hAnsi="Palatino Linotype"/>
          <w:spacing w:val="2"/>
          <w:sz w:val="20"/>
        </w:rPr>
        <w:t>g</w:t>
      </w:r>
      <w:r w:rsidRPr="0098641F">
        <w:rPr>
          <w:rFonts w:ascii="Palatino Linotype" w:hAnsi="Palatino Linotype"/>
          <w:spacing w:val="-1"/>
          <w:sz w:val="20"/>
        </w:rPr>
        <w:t>a</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2"/>
          <w:sz w:val="20"/>
        </w:rPr>
        <w:t>v</w:t>
      </w:r>
      <w:r w:rsidRPr="00B76C5B">
        <w:rPr>
          <w:rFonts w:ascii="Palatino Linotype" w:hAnsi="Palatino Linotype"/>
          <w:sz w:val="20"/>
          <w:szCs w:val="20"/>
        </w:rPr>
        <w:t>e</w:t>
      </w:r>
      <w:r w:rsidRPr="0098641F">
        <w:rPr>
          <w:rFonts w:ascii="Palatino Linotype" w:hAnsi="Palatino Linotype"/>
          <w:spacing w:val="-7"/>
          <w:sz w:val="20"/>
        </w:rPr>
        <w:t xml:space="preserve"> </w:t>
      </w:r>
      <w:r w:rsidRPr="00B76C5B">
        <w:rPr>
          <w:rFonts w:ascii="Palatino Linotype" w:hAnsi="Palatino Linotype"/>
          <w:sz w:val="20"/>
          <w:szCs w:val="20"/>
        </w:rPr>
        <w:t>c</w:t>
      </w:r>
      <w:r w:rsidRPr="0098641F">
        <w:rPr>
          <w:rFonts w:ascii="Palatino Linotype" w:hAnsi="Palatino Linotype"/>
          <w:spacing w:val="2"/>
          <w:sz w:val="20"/>
        </w:rPr>
        <w:t>o</w:t>
      </w:r>
      <w:r w:rsidRPr="0098641F">
        <w:rPr>
          <w:rFonts w:ascii="Palatino Linotype" w:hAnsi="Palatino Linotype"/>
          <w:spacing w:val="-1"/>
          <w:sz w:val="20"/>
        </w:rPr>
        <w:t>n</w:t>
      </w:r>
      <w:r w:rsidRPr="00B76C5B">
        <w:rPr>
          <w:rFonts w:ascii="Palatino Linotype" w:hAnsi="Palatino Linotype"/>
          <w:sz w:val="20"/>
          <w:szCs w:val="20"/>
        </w:rPr>
        <w:t>tr</w:t>
      </w:r>
      <w:r w:rsidRPr="0098641F">
        <w:rPr>
          <w:rFonts w:ascii="Palatino Linotype" w:hAnsi="Palatino Linotype"/>
          <w:spacing w:val="2"/>
          <w:sz w:val="20"/>
        </w:rPr>
        <w:t>o</w:t>
      </w:r>
      <w:r w:rsidRPr="00B76C5B">
        <w:rPr>
          <w:rFonts w:ascii="Palatino Linotype" w:hAnsi="Palatino Linotype"/>
          <w:sz w:val="20"/>
          <w:szCs w:val="20"/>
        </w:rPr>
        <w:t>l</w:t>
      </w:r>
      <w:r w:rsidRPr="0098641F">
        <w:rPr>
          <w:rFonts w:ascii="Palatino Linotype" w:hAnsi="Palatino Linotype"/>
          <w:spacing w:val="-4"/>
          <w:sz w:val="20"/>
        </w:rPr>
        <w:t xml:space="preserve"> </w:t>
      </w:r>
      <w:r w:rsidRPr="00B76C5B">
        <w:rPr>
          <w:rFonts w:ascii="Palatino Linotype" w:hAnsi="Palatino Linotype"/>
          <w:sz w:val="20"/>
          <w:szCs w:val="20"/>
        </w:rPr>
        <w:t>po</w:t>
      </w:r>
      <w:r w:rsidRPr="0098641F">
        <w:rPr>
          <w:rFonts w:ascii="Palatino Linotype" w:hAnsi="Palatino Linotype"/>
          <w:spacing w:val="1"/>
          <w:sz w:val="20"/>
        </w:rPr>
        <w:t>i</w:t>
      </w:r>
      <w:r w:rsidRPr="0098641F">
        <w:rPr>
          <w:rFonts w:ascii="Palatino Linotype" w:hAnsi="Palatino Linotype"/>
          <w:spacing w:val="-1"/>
          <w:sz w:val="20"/>
        </w:rPr>
        <w:t>n</w:t>
      </w:r>
      <w:r w:rsidRPr="00B76C5B">
        <w:rPr>
          <w:rFonts w:ascii="Palatino Linotype" w:hAnsi="Palatino Linotype"/>
          <w:sz w:val="20"/>
          <w:szCs w:val="20"/>
        </w:rPr>
        <w:t>t</w:t>
      </w:r>
      <w:r w:rsidRPr="0098641F">
        <w:rPr>
          <w:rFonts w:ascii="Palatino Linotype" w:hAnsi="Palatino Linotype"/>
          <w:spacing w:val="-1"/>
          <w:sz w:val="20"/>
        </w:rPr>
        <w:t>s</w:t>
      </w:r>
      <w:r w:rsidRPr="00B76C5B">
        <w:rPr>
          <w:rFonts w:ascii="Palatino Linotype" w:hAnsi="Palatino Linotype"/>
          <w:sz w:val="20"/>
          <w:szCs w:val="20"/>
        </w:rPr>
        <w:t>,</w:t>
      </w:r>
      <w:r w:rsidRPr="0098641F">
        <w:rPr>
          <w:rFonts w:ascii="Palatino Linotype" w:hAnsi="Palatino Linotype"/>
          <w:spacing w:val="-5"/>
          <w:sz w:val="20"/>
        </w:rPr>
        <w:t xml:space="preserve"> </w:t>
      </w:r>
      <w:r w:rsidRPr="0098641F">
        <w:rPr>
          <w:rFonts w:ascii="Palatino Linotype" w:hAnsi="Palatino Linotype"/>
          <w:spacing w:val="-1"/>
          <w:sz w:val="20"/>
        </w:rPr>
        <w:t>an</w:t>
      </w:r>
      <w:r w:rsidRPr="00B76C5B">
        <w:rPr>
          <w:rFonts w:ascii="Palatino Linotype" w:hAnsi="Palatino Linotype"/>
          <w:sz w:val="20"/>
          <w:szCs w:val="20"/>
        </w:rPr>
        <w:t>d</w:t>
      </w:r>
      <w:r w:rsidRPr="0098641F">
        <w:rPr>
          <w:rFonts w:ascii="Palatino Linotype" w:hAnsi="Palatino Linotype"/>
          <w:spacing w:val="-2"/>
          <w:sz w:val="20"/>
        </w:rPr>
        <w:t xml:space="preserve"> </w:t>
      </w:r>
      <w:r w:rsidRPr="00B76C5B">
        <w:rPr>
          <w:rFonts w:ascii="Palatino Linotype" w:hAnsi="Palatino Linotype"/>
          <w:sz w:val="20"/>
          <w:szCs w:val="20"/>
        </w:rPr>
        <w:t>c</w:t>
      </w:r>
      <w:r w:rsidRPr="0098641F">
        <w:rPr>
          <w:rFonts w:ascii="Palatino Linotype" w:hAnsi="Palatino Linotype"/>
          <w:spacing w:val="2"/>
          <w:sz w:val="20"/>
        </w:rPr>
        <w:t>om</w:t>
      </w:r>
      <w:r w:rsidRPr="00B76C5B">
        <w:rPr>
          <w:rFonts w:ascii="Palatino Linotype" w:hAnsi="Palatino Linotype"/>
          <w:sz w:val="20"/>
          <w:szCs w:val="20"/>
        </w:rPr>
        <w:t>p</w:t>
      </w:r>
      <w:r w:rsidRPr="0098641F">
        <w:rPr>
          <w:rFonts w:ascii="Palatino Linotype" w:hAnsi="Palatino Linotype"/>
          <w:spacing w:val="2"/>
          <w:sz w:val="20"/>
        </w:rPr>
        <w:t>l</w:t>
      </w:r>
      <w:r w:rsidRPr="00B76C5B">
        <w:rPr>
          <w:rFonts w:ascii="Palatino Linotype" w:hAnsi="Palatino Linotype"/>
          <w:sz w:val="20"/>
          <w:szCs w:val="20"/>
        </w:rPr>
        <w:t>et</w:t>
      </w:r>
      <w:r w:rsidRPr="0098641F">
        <w:rPr>
          <w:rFonts w:ascii="Palatino Linotype" w:hAnsi="Palatino Linotype"/>
          <w:spacing w:val="2"/>
          <w:sz w:val="20"/>
        </w:rPr>
        <w:t>i</w:t>
      </w:r>
      <w:r w:rsidRPr="0098641F">
        <w:rPr>
          <w:rFonts w:ascii="Palatino Linotype" w:hAnsi="Palatino Linotype"/>
          <w:spacing w:val="-1"/>
          <w:sz w:val="20"/>
        </w:rPr>
        <w:t>n</w:t>
      </w:r>
      <w:r w:rsidRPr="00B76C5B">
        <w:rPr>
          <w:rFonts w:ascii="Palatino Linotype" w:hAnsi="Palatino Linotype"/>
          <w:sz w:val="20"/>
          <w:szCs w:val="20"/>
        </w:rPr>
        <w:t>g</w:t>
      </w:r>
      <w:r w:rsidRPr="0098641F">
        <w:rPr>
          <w:rFonts w:ascii="Palatino Linotype" w:hAnsi="Palatino Linotype"/>
          <w:spacing w:val="-10"/>
          <w:sz w:val="20"/>
        </w:rPr>
        <w:t xml:space="preserve"> </w:t>
      </w:r>
      <w:r w:rsidRPr="00B76C5B">
        <w:rPr>
          <w:rFonts w:ascii="Palatino Linotype" w:hAnsi="Palatino Linotype"/>
          <w:sz w:val="20"/>
          <w:szCs w:val="20"/>
        </w:rPr>
        <w:t>a</w:t>
      </w:r>
      <w:r w:rsidRPr="0098641F">
        <w:rPr>
          <w:rFonts w:ascii="Palatino Linotype" w:hAnsi="Palatino Linotype"/>
          <w:spacing w:val="-2"/>
          <w:sz w:val="20"/>
        </w:rPr>
        <w:t xml:space="preserve"> </w:t>
      </w:r>
      <w:r w:rsidRPr="00B76C5B">
        <w:rPr>
          <w:rFonts w:ascii="Palatino Linotype" w:hAnsi="Palatino Linotype"/>
          <w:sz w:val="20"/>
          <w:szCs w:val="20"/>
        </w:rPr>
        <w:t>dr</w:t>
      </w:r>
      <w:r w:rsidRPr="0098641F">
        <w:rPr>
          <w:rFonts w:ascii="Palatino Linotype" w:hAnsi="Palatino Linotype"/>
          <w:spacing w:val="-1"/>
          <w:sz w:val="20"/>
        </w:rPr>
        <w:t>a</w:t>
      </w:r>
      <w:r w:rsidRPr="0098641F">
        <w:rPr>
          <w:rFonts w:ascii="Palatino Linotype" w:hAnsi="Palatino Linotype"/>
          <w:spacing w:val="1"/>
          <w:sz w:val="20"/>
        </w:rPr>
        <w:t>f</w:t>
      </w:r>
      <w:r w:rsidRPr="00B76C5B">
        <w:rPr>
          <w:rFonts w:ascii="Palatino Linotype" w:hAnsi="Palatino Linotype"/>
          <w:sz w:val="20"/>
          <w:szCs w:val="20"/>
        </w:rPr>
        <w:t>t</w:t>
      </w:r>
      <w:r w:rsidRPr="0098641F">
        <w:rPr>
          <w:rFonts w:ascii="Palatino Linotype" w:hAnsi="Palatino Linotype"/>
          <w:spacing w:val="-4"/>
          <w:sz w:val="20"/>
        </w:rPr>
        <w:t xml:space="preserve"> </w:t>
      </w:r>
      <w:r w:rsidRPr="0098641F">
        <w:rPr>
          <w:rFonts w:ascii="Palatino Linotype" w:hAnsi="Palatino Linotype"/>
          <w:spacing w:val="2"/>
          <w:sz w:val="20"/>
        </w:rPr>
        <w:t>l</w:t>
      </w:r>
      <w:r w:rsidRPr="0098641F">
        <w:rPr>
          <w:rFonts w:ascii="Palatino Linotype" w:hAnsi="Palatino Linotype"/>
          <w:spacing w:val="-1"/>
          <w:sz w:val="20"/>
        </w:rPr>
        <w:t>a</w:t>
      </w:r>
      <w:r w:rsidRPr="00B76C5B">
        <w:rPr>
          <w:rFonts w:ascii="Palatino Linotype" w:hAnsi="Palatino Linotype"/>
          <w:sz w:val="20"/>
          <w:szCs w:val="20"/>
        </w:rPr>
        <w:t>y</w:t>
      </w:r>
      <w:r w:rsidRPr="0098641F">
        <w:rPr>
          <w:rFonts w:ascii="Palatino Linotype" w:hAnsi="Palatino Linotype"/>
          <w:spacing w:val="1"/>
          <w:sz w:val="20"/>
        </w:rPr>
        <w:t>o</w:t>
      </w:r>
      <w:r w:rsidRPr="00B76C5B">
        <w:rPr>
          <w:rFonts w:ascii="Palatino Linotype" w:hAnsi="Palatino Linotype"/>
          <w:sz w:val="20"/>
          <w:szCs w:val="20"/>
        </w:rPr>
        <w:t>ut</w:t>
      </w:r>
      <w:r w:rsidRPr="0098641F">
        <w:rPr>
          <w:rFonts w:ascii="Palatino Linotype" w:hAnsi="Palatino Linotype"/>
          <w:spacing w:val="-6"/>
          <w:sz w:val="20"/>
        </w:rPr>
        <w:t xml:space="preserve"> </w:t>
      </w:r>
      <w:r w:rsidRPr="0098641F">
        <w:rPr>
          <w:rFonts w:ascii="Palatino Linotype" w:hAnsi="Palatino Linotype"/>
          <w:spacing w:val="2"/>
          <w:w w:val="99"/>
          <w:sz w:val="20"/>
        </w:rPr>
        <w:t>o</w:t>
      </w:r>
      <w:r w:rsidRPr="0098641F">
        <w:rPr>
          <w:rFonts w:ascii="Palatino Linotype" w:hAnsi="Palatino Linotype"/>
          <w:w w:val="99"/>
          <w:sz w:val="20"/>
        </w:rPr>
        <w:t>f a</w:t>
      </w:r>
      <w:r w:rsidRPr="0098641F">
        <w:rPr>
          <w:rFonts w:ascii="Palatino Linotype" w:hAnsi="Palatino Linotype"/>
          <w:spacing w:val="-1"/>
          <w:sz w:val="20"/>
        </w:rPr>
        <w:t xml:space="preserve"> </w:t>
      </w:r>
      <w:r w:rsidRPr="00B76C5B">
        <w:rPr>
          <w:rFonts w:ascii="Palatino Linotype" w:hAnsi="Palatino Linotype"/>
          <w:sz w:val="20"/>
          <w:szCs w:val="20"/>
        </w:rPr>
        <w:t>tr</w:t>
      </w:r>
      <w:r w:rsidRPr="0098641F">
        <w:rPr>
          <w:rFonts w:ascii="Palatino Linotype" w:hAnsi="Palatino Linotype"/>
          <w:spacing w:val="-1"/>
          <w:sz w:val="20"/>
        </w:rPr>
        <w:t>a</w:t>
      </w:r>
      <w:r w:rsidRPr="0098641F">
        <w:rPr>
          <w:rFonts w:ascii="Palatino Linotype" w:hAnsi="Palatino Linotype"/>
          <w:spacing w:val="2"/>
          <w:sz w:val="20"/>
        </w:rPr>
        <w:t>i</w:t>
      </w:r>
      <w:r w:rsidRPr="00B76C5B">
        <w:rPr>
          <w:rFonts w:ascii="Palatino Linotype" w:hAnsi="Palatino Linotype"/>
          <w:sz w:val="20"/>
          <w:szCs w:val="20"/>
        </w:rPr>
        <w:t>l</w:t>
      </w:r>
      <w:r w:rsidRPr="0098641F">
        <w:rPr>
          <w:rFonts w:ascii="Palatino Linotype" w:hAnsi="Palatino Linotype"/>
          <w:spacing w:val="-2"/>
          <w:sz w:val="20"/>
        </w:rPr>
        <w:t xml:space="preserve"> </w:t>
      </w:r>
      <w:r w:rsidRPr="0098641F">
        <w:rPr>
          <w:rFonts w:ascii="Palatino Linotype" w:hAnsi="Palatino Linotype"/>
          <w:spacing w:val="-1"/>
          <w:sz w:val="20"/>
        </w:rPr>
        <w:t>n</w:t>
      </w:r>
      <w:r w:rsidRPr="00B76C5B">
        <w:rPr>
          <w:rFonts w:ascii="Palatino Linotype" w:hAnsi="Palatino Linotype"/>
          <w:sz w:val="20"/>
          <w:szCs w:val="20"/>
        </w:rPr>
        <w:t>etw</w:t>
      </w:r>
      <w:r w:rsidRPr="0098641F">
        <w:rPr>
          <w:rFonts w:ascii="Palatino Linotype" w:hAnsi="Palatino Linotype"/>
          <w:spacing w:val="1"/>
          <w:sz w:val="20"/>
        </w:rPr>
        <w:t>o</w:t>
      </w:r>
      <w:r w:rsidRPr="00B76C5B">
        <w:rPr>
          <w:rFonts w:ascii="Palatino Linotype" w:hAnsi="Palatino Linotype"/>
          <w:sz w:val="20"/>
          <w:szCs w:val="20"/>
        </w:rPr>
        <w:t>rk</w:t>
      </w:r>
      <w:r w:rsidRPr="0098641F">
        <w:rPr>
          <w:rFonts w:ascii="Palatino Linotype" w:hAnsi="Palatino Linotype"/>
          <w:spacing w:val="-7"/>
          <w:sz w:val="20"/>
        </w:rPr>
        <w:t xml:space="preserve"> </w:t>
      </w:r>
      <w:r w:rsidRPr="00B76C5B">
        <w:rPr>
          <w:rFonts w:ascii="Palatino Linotype" w:hAnsi="Palatino Linotype"/>
          <w:sz w:val="20"/>
          <w:szCs w:val="20"/>
        </w:rPr>
        <w:t>us</w:t>
      </w:r>
      <w:r w:rsidRPr="0098641F">
        <w:rPr>
          <w:rFonts w:ascii="Palatino Linotype" w:hAnsi="Palatino Linotype"/>
          <w:spacing w:val="1"/>
          <w:sz w:val="20"/>
        </w:rPr>
        <w:t>i</w:t>
      </w:r>
      <w:r w:rsidRPr="0098641F">
        <w:rPr>
          <w:rFonts w:ascii="Palatino Linotype" w:hAnsi="Palatino Linotype"/>
          <w:spacing w:val="-1"/>
          <w:sz w:val="20"/>
        </w:rPr>
        <w:t>n</w:t>
      </w:r>
      <w:r w:rsidRPr="00B76C5B">
        <w:rPr>
          <w:rFonts w:ascii="Palatino Linotype" w:hAnsi="Palatino Linotype"/>
          <w:sz w:val="20"/>
          <w:szCs w:val="20"/>
        </w:rPr>
        <w:t>g</w:t>
      </w:r>
      <w:r w:rsidRPr="0098641F">
        <w:rPr>
          <w:rFonts w:ascii="Palatino Linotype" w:hAnsi="Palatino Linotype"/>
          <w:spacing w:val="-5"/>
          <w:sz w:val="20"/>
        </w:rPr>
        <w:t xml:space="preserve"> </w:t>
      </w:r>
      <w:r w:rsidRPr="00B76C5B">
        <w:rPr>
          <w:rFonts w:ascii="Palatino Linotype" w:hAnsi="Palatino Linotype"/>
          <w:sz w:val="20"/>
          <w:szCs w:val="20"/>
        </w:rPr>
        <w:t>t</w:t>
      </w:r>
      <w:r w:rsidRPr="0098641F">
        <w:rPr>
          <w:rFonts w:ascii="Palatino Linotype" w:hAnsi="Palatino Linotype"/>
          <w:spacing w:val="2"/>
          <w:sz w:val="20"/>
        </w:rPr>
        <w:t>o</w:t>
      </w:r>
      <w:r w:rsidRPr="00B76C5B">
        <w:rPr>
          <w:rFonts w:ascii="Palatino Linotype" w:hAnsi="Palatino Linotype"/>
          <w:sz w:val="20"/>
          <w:szCs w:val="20"/>
        </w:rPr>
        <w:t>p</w:t>
      </w:r>
      <w:r w:rsidRPr="0098641F">
        <w:rPr>
          <w:rFonts w:ascii="Palatino Linotype" w:hAnsi="Palatino Linotype"/>
          <w:spacing w:val="2"/>
          <w:sz w:val="20"/>
        </w:rPr>
        <w:t>o</w:t>
      </w:r>
      <w:r w:rsidRPr="00B76C5B">
        <w:rPr>
          <w:rFonts w:ascii="Palatino Linotype" w:hAnsi="Palatino Linotype"/>
          <w:sz w:val="20"/>
          <w:szCs w:val="20"/>
        </w:rPr>
        <w:t>gr</w:t>
      </w:r>
      <w:r w:rsidRPr="0098641F">
        <w:rPr>
          <w:rFonts w:ascii="Palatino Linotype" w:hAnsi="Palatino Linotype"/>
          <w:spacing w:val="-1"/>
          <w:sz w:val="20"/>
        </w:rPr>
        <w:t>a</w:t>
      </w:r>
      <w:r w:rsidRPr="00B76C5B">
        <w:rPr>
          <w:rFonts w:ascii="Palatino Linotype" w:hAnsi="Palatino Linotype"/>
          <w:sz w:val="20"/>
          <w:szCs w:val="20"/>
        </w:rPr>
        <w:t>ph</w:t>
      </w:r>
      <w:r w:rsidRPr="0098641F">
        <w:rPr>
          <w:rFonts w:ascii="Palatino Linotype" w:hAnsi="Palatino Linotype"/>
          <w:spacing w:val="1"/>
          <w:sz w:val="20"/>
        </w:rPr>
        <w:t>i</w:t>
      </w:r>
      <w:r w:rsidRPr="00B76C5B">
        <w:rPr>
          <w:rFonts w:ascii="Palatino Linotype" w:hAnsi="Palatino Linotype"/>
          <w:sz w:val="20"/>
          <w:szCs w:val="20"/>
        </w:rPr>
        <w:t>c</w:t>
      </w:r>
      <w:r w:rsidRPr="0098641F">
        <w:rPr>
          <w:rFonts w:ascii="Palatino Linotype" w:hAnsi="Palatino Linotype"/>
          <w:spacing w:val="-10"/>
          <w:sz w:val="20"/>
        </w:rPr>
        <w:t xml:space="preserve"> </w:t>
      </w:r>
      <w:r w:rsidRPr="0098641F">
        <w:rPr>
          <w:rFonts w:ascii="Palatino Linotype" w:hAnsi="Palatino Linotype"/>
          <w:spacing w:val="2"/>
          <w:sz w:val="20"/>
        </w:rPr>
        <w:t>m</w:t>
      </w:r>
      <w:r w:rsidRPr="0098641F">
        <w:rPr>
          <w:rFonts w:ascii="Palatino Linotype" w:hAnsi="Palatino Linotype"/>
          <w:spacing w:val="-1"/>
          <w:sz w:val="20"/>
        </w:rPr>
        <w:t>a</w:t>
      </w:r>
      <w:r w:rsidRPr="00B76C5B">
        <w:rPr>
          <w:rFonts w:ascii="Palatino Linotype" w:hAnsi="Palatino Linotype"/>
          <w:sz w:val="20"/>
          <w:szCs w:val="20"/>
        </w:rPr>
        <w:t>ps</w:t>
      </w:r>
      <w:r w:rsidRPr="0098641F">
        <w:rPr>
          <w:rFonts w:ascii="Palatino Linotype" w:hAnsi="Palatino Linotype"/>
          <w:spacing w:val="-5"/>
          <w:sz w:val="20"/>
        </w:rPr>
        <w:t xml:space="preserve"> </w:t>
      </w:r>
      <w:r w:rsidRPr="00B76C5B">
        <w:rPr>
          <w:rFonts w:ascii="Palatino Linotype" w:hAnsi="Palatino Linotype"/>
          <w:sz w:val="20"/>
          <w:szCs w:val="20"/>
        </w:rPr>
        <w:t>to en</w:t>
      </w:r>
      <w:r w:rsidRPr="0098641F">
        <w:rPr>
          <w:rFonts w:ascii="Palatino Linotype" w:hAnsi="Palatino Linotype"/>
          <w:spacing w:val="-1"/>
          <w:sz w:val="20"/>
        </w:rPr>
        <w:t>s</w:t>
      </w:r>
      <w:r w:rsidRPr="00B76C5B">
        <w:rPr>
          <w:rFonts w:ascii="Palatino Linotype" w:hAnsi="Palatino Linotype"/>
          <w:sz w:val="20"/>
          <w:szCs w:val="20"/>
        </w:rPr>
        <w:t>ure</w:t>
      </w:r>
      <w:r w:rsidRPr="0098641F">
        <w:rPr>
          <w:rFonts w:ascii="Palatino Linotype" w:hAnsi="Palatino Linotype"/>
          <w:spacing w:val="-5"/>
          <w:sz w:val="20"/>
        </w:rPr>
        <w:t xml:space="preserve"> </w:t>
      </w:r>
      <w:r w:rsidRPr="0098641F">
        <w:rPr>
          <w:rFonts w:ascii="Palatino Linotype" w:hAnsi="Palatino Linotype"/>
          <w:spacing w:val="2"/>
          <w:sz w:val="20"/>
        </w:rPr>
        <w:t>s</w:t>
      </w:r>
      <w:r w:rsidRPr="00B76C5B">
        <w:rPr>
          <w:rFonts w:ascii="Palatino Linotype" w:hAnsi="Palatino Linotype"/>
          <w:sz w:val="20"/>
          <w:szCs w:val="20"/>
        </w:rPr>
        <w:t>us</w:t>
      </w:r>
      <w:r w:rsidRPr="0098641F">
        <w:rPr>
          <w:rFonts w:ascii="Palatino Linotype" w:hAnsi="Palatino Linotype"/>
          <w:spacing w:val="1"/>
          <w:sz w:val="20"/>
        </w:rPr>
        <w:t>t</w:t>
      </w:r>
      <w:r w:rsidRPr="0098641F">
        <w:rPr>
          <w:rFonts w:ascii="Palatino Linotype" w:hAnsi="Palatino Linotype"/>
          <w:spacing w:val="-1"/>
          <w:sz w:val="20"/>
        </w:rPr>
        <w:t>a</w:t>
      </w:r>
      <w:r w:rsidRPr="0098641F">
        <w:rPr>
          <w:rFonts w:ascii="Palatino Linotype" w:hAnsi="Palatino Linotype"/>
          <w:spacing w:val="2"/>
          <w:sz w:val="20"/>
        </w:rPr>
        <w:t>i</w:t>
      </w:r>
      <w:r w:rsidRPr="0098641F">
        <w:rPr>
          <w:rFonts w:ascii="Palatino Linotype" w:hAnsi="Palatino Linotype"/>
          <w:spacing w:val="-1"/>
          <w:sz w:val="20"/>
        </w:rPr>
        <w:t>n</w:t>
      </w:r>
      <w:r w:rsidRPr="0098641F">
        <w:rPr>
          <w:rFonts w:ascii="Palatino Linotype" w:hAnsi="Palatino Linotype"/>
          <w:spacing w:val="1"/>
          <w:sz w:val="20"/>
        </w:rPr>
        <w:t>a</w:t>
      </w:r>
      <w:r w:rsidRPr="0098641F">
        <w:rPr>
          <w:rFonts w:ascii="Palatino Linotype" w:hAnsi="Palatino Linotype"/>
          <w:spacing w:val="-2"/>
          <w:sz w:val="20"/>
        </w:rPr>
        <w:t>b</w:t>
      </w:r>
      <w:r w:rsidRPr="0098641F">
        <w:rPr>
          <w:rFonts w:ascii="Palatino Linotype" w:hAnsi="Palatino Linotype"/>
          <w:spacing w:val="2"/>
          <w:sz w:val="20"/>
        </w:rPr>
        <w:t>l</w:t>
      </w:r>
      <w:r w:rsidRPr="00B76C5B">
        <w:rPr>
          <w:rFonts w:ascii="Palatino Linotype" w:hAnsi="Palatino Linotype"/>
          <w:sz w:val="20"/>
          <w:szCs w:val="20"/>
        </w:rPr>
        <w:t>e</w:t>
      </w:r>
      <w:r w:rsidRPr="0098641F">
        <w:rPr>
          <w:rFonts w:ascii="Palatino Linotype" w:hAnsi="Palatino Linotype"/>
          <w:spacing w:val="-9"/>
          <w:sz w:val="20"/>
        </w:rPr>
        <w:t xml:space="preserve"> </w:t>
      </w:r>
      <w:r w:rsidRPr="00B76C5B">
        <w:rPr>
          <w:rFonts w:ascii="Palatino Linotype" w:hAnsi="Palatino Linotype"/>
          <w:sz w:val="20"/>
          <w:szCs w:val="20"/>
        </w:rPr>
        <w:t>c</w:t>
      </w:r>
      <w:r w:rsidRPr="0098641F">
        <w:rPr>
          <w:rFonts w:ascii="Palatino Linotype" w:hAnsi="Palatino Linotype"/>
          <w:spacing w:val="2"/>
          <w:sz w:val="20"/>
        </w:rPr>
        <w:t>o</w:t>
      </w:r>
      <w:r w:rsidRPr="0098641F">
        <w:rPr>
          <w:rFonts w:ascii="Palatino Linotype" w:hAnsi="Palatino Linotype"/>
          <w:spacing w:val="-1"/>
          <w:sz w:val="20"/>
        </w:rPr>
        <w:t>n</w:t>
      </w:r>
      <w:r w:rsidRPr="00B76C5B">
        <w:rPr>
          <w:rFonts w:ascii="Palatino Linotype" w:hAnsi="Palatino Linotype"/>
          <w:sz w:val="20"/>
          <w:szCs w:val="20"/>
        </w:rPr>
        <w:t>s</w:t>
      </w:r>
      <w:r w:rsidRPr="0098641F">
        <w:rPr>
          <w:rFonts w:ascii="Palatino Linotype" w:hAnsi="Palatino Linotype"/>
          <w:spacing w:val="-1"/>
          <w:sz w:val="20"/>
        </w:rPr>
        <w:t>t</w:t>
      </w:r>
      <w:r w:rsidRPr="00B76C5B">
        <w:rPr>
          <w:rFonts w:ascii="Palatino Linotype" w:hAnsi="Palatino Linotype"/>
          <w:sz w:val="20"/>
          <w:szCs w:val="20"/>
        </w:rPr>
        <w:t>ru</w:t>
      </w:r>
      <w:r w:rsidRPr="0098641F">
        <w:rPr>
          <w:rFonts w:ascii="Palatino Linotype" w:hAnsi="Palatino Linotype"/>
          <w:spacing w:val="1"/>
          <w:sz w:val="20"/>
        </w:rPr>
        <w:t>c</w:t>
      </w:r>
      <w:r w:rsidRPr="00B76C5B">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o</w:t>
      </w:r>
      <w:r w:rsidRPr="00B76C5B">
        <w:rPr>
          <w:rFonts w:ascii="Palatino Linotype" w:hAnsi="Palatino Linotype"/>
          <w:sz w:val="20"/>
          <w:szCs w:val="20"/>
        </w:rPr>
        <w:t>n</w:t>
      </w:r>
      <w:r w:rsidRPr="0098641F">
        <w:rPr>
          <w:rFonts w:ascii="Palatino Linotype" w:hAnsi="Palatino Linotype"/>
          <w:spacing w:val="-12"/>
          <w:sz w:val="20"/>
        </w:rPr>
        <w:t xml:space="preserve"> </w:t>
      </w:r>
      <w:r w:rsidRPr="00B76C5B">
        <w:rPr>
          <w:rFonts w:ascii="Palatino Linotype" w:hAnsi="Palatino Linotype"/>
          <w:sz w:val="20"/>
          <w:szCs w:val="20"/>
        </w:rPr>
        <w:t>p</w:t>
      </w:r>
      <w:r w:rsidRPr="0098641F">
        <w:rPr>
          <w:rFonts w:ascii="Palatino Linotype" w:hAnsi="Palatino Linotype"/>
          <w:spacing w:val="1"/>
          <w:sz w:val="20"/>
        </w:rPr>
        <w:t>r</w:t>
      </w:r>
      <w:r w:rsidRPr="0098641F">
        <w:rPr>
          <w:rFonts w:ascii="Palatino Linotype" w:hAnsi="Palatino Linotype"/>
          <w:spacing w:val="-1"/>
          <w:sz w:val="20"/>
        </w:rPr>
        <w:t>a</w:t>
      </w:r>
      <w:r w:rsidRPr="00B76C5B">
        <w:rPr>
          <w:rFonts w:ascii="Palatino Linotype" w:hAnsi="Palatino Linotype"/>
          <w:sz w:val="20"/>
          <w:szCs w:val="20"/>
        </w:rPr>
        <w:t>ct</w:t>
      </w:r>
      <w:r w:rsidRPr="0098641F">
        <w:rPr>
          <w:rFonts w:ascii="Palatino Linotype" w:hAnsi="Palatino Linotype"/>
          <w:spacing w:val="2"/>
          <w:sz w:val="20"/>
        </w:rPr>
        <w:t>i</w:t>
      </w:r>
      <w:r w:rsidRPr="00B76C5B">
        <w:rPr>
          <w:rFonts w:ascii="Palatino Linotype" w:hAnsi="Palatino Linotype"/>
          <w:sz w:val="20"/>
          <w:szCs w:val="20"/>
        </w:rPr>
        <w:t>c</w:t>
      </w:r>
      <w:r w:rsidRPr="0098641F">
        <w:rPr>
          <w:rFonts w:ascii="Palatino Linotype" w:hAnsi="Palatino Linotype"/>
          <w:spacing w:val="1"/>
          <w:sz w:val="20"/>
        </w:rPr>
        <w:t>e</w:t>
      </w:r>
      <w:r w:rsidRPr="00B76C5B">
        <w:rPr>
          <w:rFonts w:ascii="Palatino Linotype" w:hAnsi="Palatino Linotype"/>
          <w:sz w:val="20"/>
          <w:szCs w:val="20"/>
        </w:rPr>
        <w:t>s</w:t>
      </w:r>
      <w:r w:rsidRPr="0098641F">
        <w:rPr>
          <w:rFonts w:ascii="Palatino Linotype" w:hAnsi="Palatino Linotype"/>
          <w:spacing w:val="-8"/>
          <w:sz w:val="20"/>
        </w:rPr>
        <w:t xml:space="preserve"> </w:t>
      </w:r>
      <w:r w:rsidRPr="00B76C5B">
        <w:rPr>
          <w:rFonts w:ascii="Palatino Linotype" w:hAnsi="Palatino Linotype"/>
          <w:sz w:val="20"/>
          <w:szCs w:val="20"/>
        </w:rPr>
        <w:t>w</w:t>
      </w:r>
      <w:r w:rsidRPr="0098641F">
        <w:rPr>
          <w:rFonts w:ascii="Palatino Linotype" w:hAnsi="Palatino Linotype"/>
          <w:spacing w:val="1"/>
          <w:sz w:val="20"/>
        </w:rPr>
        <w:t>o</w:t>
      </w:r>
      <w:r w:rsidRPr="00B76C5B">
        <w:rPr>
          <w:rFonts w:ascii="Palatino Linotype" w:hAnsi="Palatino Linotype"/>
          <w:sz w:val="20"/>
          <w:szCs w:val="20"/>
        </w:rPr>
        <w:t>u</w:t>
      </w:r>
      <w:r w:rsidRPr="0098641F">
        <w:rPr>
          <w:rFonts w:ascii="Palatino Linotype" w:hAnsi="Palatino Linotype"/>
          <w:spacing w:val="2"/>
          <w:sz w:val="20"/>
        </w:rPr>
        <w:t>l</w:t>
      </w:r>
      <w:r w:rsidRPr="00B76C5B">
        <w:rPr>
          <w:rFonts w:ascii="Palatino Linotype" w:hAnsi="Palatino Linotype"/>
          <w:sz w:val="20"/>
          <w:szCs w:val="20"/>
        </w:rPr>
        <w:t>d</w:t>
      </w:r>
      <w:r w:rsidRPr="0098641F">
        <w:rPr>
          <w:rFonts w:ascii="Palatino Linotype" w:hAnsi="Palatino Linotype"/>
          <w:spacing w:val="-5"/>
          <w:sz w:val="20"/>
        </w:rPr>
        <w:t xml:space="preserve"> </w:t>
      </w:r>
      <w:r w:rsidRPr="0098641F">
        <w:rPr>
          <w:rFonts w:ascii="Palatino Linotype" w:hAnsi="Palatino Linotype"/>
          <w:spacing w:val="-2"/>
          <w:sz w:val="20"/>
        </w:rPr>
        <w:t>b</w:t>
      </w:r>
      <w:r w:rsidRPr="00B76C5B">
        <w:rPr>
          <w:rFonts w:ascii="Palatino Linotype" w:hAnsi="Palatino Linotype"/>
          <w:sz w:val="20"/>
          <w:szCs w:val="20"/>
        </w:rPr>
        <w:t>e</w:t>
      </w:r>
      <w:r w:rsidRPr="0098641F">
        <w:rPr>
          <w:rFonts w:ascii="Palatino Linotype" w:hAnsi="Palatino Linotype"/>
          <w:spacing w:val="-1"/>
          <w:sz w:val="20"/>
        </w:rPr>
        <w:t xml:space="preserve"> </w:t>
      </w:r>
      <w:r w:rsidRPr="0098641F">
        <w:rPr>
          <w:rFonts w:ascii="Palatino Linotype" w:hAnsi="Palatino Linotype"/>
          <w:spacing w:val="1"/>
          <w:sz w:val="20"/>
        </w:rPr>
        <w:t>fo</w:t>
      </w:r>
      <w:r w:rsidRPr="00B76C5B">
        <w:rPr>
          <w:rFonts w:ascii="Palatino Linotype" w:hAnsi="Palatino Linotype"/>
          <w:sz w:val="20"/>
          <w:szCs w:val="20"/>
        </w:rPr>
        <w:t>l</w:t>
      </w:r>
      <w:r w:rsidRPr="0098641F">
        <w:rPr>
          <w:rFonts w:ascii="Palatino Linotype" w:hAnsi="Palatino Linotype"/>
          <w:spacing w:val="-1"/>
          <w:sz w:val="20"/>
        </w:rPr>
        <w:t>l</w:t>
      </w:r>
      <w:r w:rsidRPr="0098641F">
        <w:rPr>
          <w:rFonts w:ascii="Palatino Linotype" w:hAnsi="Palatino Linotype"/>
          <w:spacing w:val="1"/>
          <w:sz w:val="20"/>
        </w:rPr>
        <w:t>o</w:t>
      </w:r>
      <w:r w:rsidRPr="00B76C5B">
        <w:rPr>
          <w:rFonts w:ascii="Palatino Linotype" w:hAnsi="Palatino Linotype"/>
          <w:sz w:val="20"/>
          <w:szCs w:val="20"/>
        </w:rPr>
        <w:t>we</w:t>
      </w:r>
      <w:r w:rsidRPr="0098641F">
        <w:rPr>
          <w:rFonts w:ascii="Palatino Linotype" w:hAnsi="Palatino Linotype"/>
          <w:spacing w:val="1"/>
          <w:sz w:val="20"/>
        </w:rPr>
        <w:t>d</w:t>
      </w:r>
      <w:r w:rsidRPr="00B76C5B">
        <w:rPr>
          <w:rFonts w:ascii="Palatino Linotype" w:hAnsi="Palatino Linotype"/>
          <w:sz w:val="20"/>
          <w:szCs w:val="20"/>
        </w:rPr>
        <w:t>.</w:t>
      </w:r>
    </w:p>
    <w:p w:rsidR="001B3FC8" w:rsidRDefault="001B3FC8">
      <w:pPr>
        <w:spacing w:after="0" w:line="200" w:lineRule="exact"/>
        <w:rPr>
          <w:sz w:val="20"/>
          <w:szCs w:val="20"/>
        </w:rPr>
      </w:pPr>
      <w:bookmarkStart w:id="96" w:name="_Toc370217140"/>
    </w:p>
    <w:p w:rsidR="001B3FC8" w:rsidRDefault="001B3FC8">
      <w:pPr>
        <w:spacing w:after="0" w:line="200" w:lineRule="exact"/>
        <w:rPr>
          <w:sz w:val="20"/>
          <w:szCs w:val="20"/>
        </w:rPr>
      </w:pPr>
    </w:p>
    <w:p w:rsidR="001B3FC8" w:rsidRPr="0098641F" w:rsidRDefault="001B3FC8" w:rsidP="0098641F">
      <w:pPr>
        <w:spacing w:after="0" w:line="240" w:lineRule="auto"/>
        <w:ind w:left="100" w:right="-20"/>
        <w:outlineLvl w:val="0"/>
        <w:rPr>
          <w:sz w:val="24"/>
        </w:rPr>
      </w:pPr>
      <w:r w:rsidRPr="0098641F">
        <w:rPr>
          <w:rFonts w:ascii="Cambria" w:hAnsi="Cambria"/>
          <w:b/>
          <w:sz w:val="24"/>
        </w:rPr>
        <w:t>Tr</w:t>
      </w:r>
      <w:r w:rsidRPr="0098641F">
        <w:rPr>
          <w:rFonts w:ascii="Cambria" w:hAnsi="Cambria"/>
          <w:b/>
          <w:spacing w:val="1"/>
          <w:sz w:val="24"/>
        </w:rPr>
        <w:t>a</w:t>
      </w:r>
      <w:r w:rsidRPr="0098641F">
        <w:rPr>
          <w:rFonts w:ascii="Cambria" w:hAnsi="Cambria"/>
          <w:b/>
          <w:spacing w:val="-1"/>
          <w:sz w:val="24"/>
        </w:rPr>
        <w:t>i</w:t>
      </w:r>
      <w:r w:rsidRPr="0098641F">
        <w:rPr>
          <w:rFonts w:ascii="Cambria" w:hAnsi="Cambria"/>
          <w:b/>
          <w:sz w:val="24"/>
        </w:rPr>
        <w:t xml:space="preserve">l </w:t>
      </w:r>
      <w:r w:rsidRPr="0098641F">
        <w:rPr>
          <w:rFonts w:ascii="Cambria" w:hAnsi="Cambria"/>
          <w:b/>
          <w:spacing w:val="1"/>
          <w:sz w:val="24"/>
        </w:rPr>
        <w:t>c</w:t>
      </w:r>
      <w:r w:rsidRPr="0098641F">
        <w:rPr>
          <w:rFonts w:ascii="Cambria" w:hAnsi="Cambria"/>
          <w:b/>
          <w:sz w:val="24"/>
        </w:rPr>
        <w:t>l</w:t>
      </w:r>
      <w:r w:rsidRPr="0098641F">
        <w:rPr>
          <w:rFonts w:ascii="Cambria" w:hAnsi="Cambria"/>
          <w:b/>
          <w:spacing w:val="1"/>
          <w:sz w:val="24"/>
        </w:rPr>
        <w:t>a</w:t>
      </w:r>
      <w:r w:rsidRPr="0098641F">
        <w:rPr>
          <w:rFonts w:ascii="Cambria" w:hAnsi="Cambria"/>
          <w:b/>
          <w:sz w:val="24"/>
        </w:rPr>
        <w:t>ssific</w:t>
      </w:r>
      <w:r w:rsidRPr="0098641F">
        <w:rPr>
          <w:rFonts w:ascii="Cambria" w:hAnsi="Cambria"/>
          <w:b/>
          <w:spacing w:val="-2"/>
          <w:sz w:val="24"/>
        </w:rPr>
        <w:t>a</w:t>
      </w:r>
      <w:r w:rsidRPr="0098641F">
        <w:rPr>
          <w:rFonts w:ascii="Cambria" w:hAnsi="Cambria"/>
          <w:b/>
          <w:spacing w:val="1"/>
          <w:sz w:val="24"/>
        </w:rPr>
        <w:t>t</w:t>
      </w:r>
      <w:r w:rsidRPr="0098641F">
        <w:rPr>
          <w:rFonts w:ascii="Cambria" w:hAnsi="Cambria"/>
          <w:b/>
          <w:spacing w:val="-1"/>
          <w:sz w:val="24"/>
        </w:rPr>
        <w:t>i</w:t>
      </w:r>
      <w:r w:rsidRPr="0098641F">
        <w:rPr>
          <w:rFonts w:ascii="Cambria" w:hAnsi="Cambria"/>
          <w:b/>
          <w:sz w:val="24"/>
        </w:rPr>
        <w:t>on</w:t>
      </w:r>
      <w:bookmarkEnd w:id="96"/>
    </w:p>
    <w:p w:rsidR="001B3FC8" w:rsidRDefault="001B3FC8" w:rsidP="0098641F">
      <w:pPr>
        <w:spacing w:before="61" w:after="0" w:line="239" w:lineRule="auto"/>
        <w:ind w:left="100" w:right="142"/>
        <w:rPr>
          <w:rFonts w:ascii="Palatino Linotype" w:hAnsi="Palatino Linotype"/>
          <w:sz w:val="20"/>
          <w:szCs w:val="20"/>
        </w:rPr>
      </w:pPr>
      <w:r>
        <w:rPr>
          <w:rFonts w:ascii="Palatino Linotype" w:hAnsi="Palatino Linotype"/>
          <w:sz w:val="20"/>
          <w:szCs w:val="20"/>
        </w:rPr>
        <w:t>The</w:t>
      </w:r>
      <w:r w:rsidRPr="0098641F">
        <w:rPr>
          <w:rFonts w:ascii="Palatino Linotype" w:hAnsi="Palatino Linotype"/>
          <w:spacing w:val="-3"/>
          <w:sz w:val="20"/>
        </w:rPr>
        <w:t xml:space="preserve"> </w:t>
      </w:r>
      <w:r>
        <w:rPr>
          <w:rFonts w:ascii="Palatino Linotype" w:hAnsi="Palatino Linotype"/>
          <w:sz w:val="20"/>
          <w:szCs w:val="20"/>
        </w:rPr>
        <w:t>V</w:t>
      </w:r>
      <w:r w:rsidRPr="0098641F">
        <w:rPr>
          <w:rFonts w:ascii="Palatino Linotype" w:hAnsi="Palatino Linotype"/>
          <w:spacing w:val="-1"/>
          <w:sz w:val="20"/>
        </w:rPr>
        <w:t>Y</w:t>
      </w:r>
      <w:r>
        <w:rPr>
          <w:rFonts w:ascii="Palatino Linotype" w:hAnsi="Palatino Linotype"/>
          <w:sz w:val="20"/>
          <w:szCs w:val="20"/>
        </w:rPr>
        <w:t>CC</w:t>
      </w:r>
      <w:r w:rsidRPr="0098641F">
        <w:rPr>
          <w:rFonts w:ascii="Palatino Linotype" w:hAnsi="Palatino Linotype"/>
          <w:spacing w:val="-5"/>
          <w:sz w:val="20"/>
        </w:rPr>
        <w:t xml:space="preserve"> </w:t>
      </w:r>
      <w:r>
        <w:rPr>
          <w:rFonts w:ascii="Palatino Linotype" w:hAnsi="Palatino Linotype"/>
          <w:sz w:val="20"/>
          <w:szCs w:val="20"/>
        </w:rPr>
        <w:t>p</w:t>
      </w:r>
      <w:r w:rsidRPr="0098641F">
        <w:rPr>
          <w:rFonts w:ascii="Palatino Linotype" w:hAnsi="Palatino Linotype"/>
          <w:spacing w:val="2"/>
          <w:sz w:val="20"/>
        </w:rPr>
        <w:t>l</w:t>
      </w:r>
      <w:r w:rsidRPr="0098641F">
        <w:rPr>
          <w:rFonts w:ascii="Palatino Linotype" w:hAnsi="Palatino Linotype"/>
          <w:spacing w:val="1"/>
          <w:sz w:val="20"/>
        </w:rPr>
        <w:t>a</w:t>
      </w:r>
      <w:r w:rsidRPr="0098641F">
        <w:rPr>
          <w:rFonts w:ascii="Palatino Linotype" w:hAnsi="Palatino Linotype"/>
          <w:spacing w:val="-1"/>
          <w:sz w:val="20"/>
        </w:rPr>
        <w:t>n</w:t>
      </w:r>
      <w:r>
        <w:rPr>
          <w:rFonts w:ascii="Palatino Linotype" w:hAnsi="Palatino Linotype"/>
          <w:sz w:val="20"/>
          <w:szCs w:val="20"/>
        </w:rPr>
        <w:t>s</w:t>
      </w:r>
      <w:r w:rsidRPr="0098641F">
        <w:rPr>
          <w:rFonts w:ascii="Palatino Linotype" w:hAnsi="Palatino Linotype"/>
          <w:spacing w:val="-5"/>
          <w:sz w:val="20"/>
        </w:rPr>
        <w:t xml:space="preserve"> </w:t>
      </w:r>
      <w:r>
        <w:rPr>
          <w:rFonts w:ascii="Palatino Linotype" w:hAnsi="Palatino Linotype"/>
          <w:sz w:val="20"/>
          <w:szCs w:val="20"/>
        </w:rPr>
        <w:t>to c</w:t>
      </w:r>
      <w:r w:rsidRPr="0098641F">
        <w:rPr>
          <w:rFonts w:ascii="Palatino Linotype" w:hAnsi="Palatino Linotype"/>
          <w:spacing w:val="2"/>
          <w:sz w:val="20"/>
        </w:rPr>
        <w:t>o</w:t>
      </w:r>
      <w:r w:rsidRPr="0098641F">
        <w:rPr>
          <w:rFonts w:ascii="Palatino Linotype" w:hAnsi="Palatino Linotype"/>
          <w:spacing w:val="-1"/>
          <w:sz w:val="20"/>
        </w:rPr>
        <w:t>n</w:t>
      </w:r>
      <w:r>
        <w:rPr>
          <w:rFonts w:ascii="Palatino Linotype" w:hAnsi="Palatino Linotype"/>
          <w:sz w:val="20"/>
          <w:szCs w:val="20"/>
        </w:rPr>
        <w:t>s</w:t>
      </w:r>
      <w:r w:rsidRPr="0098641F">
        <w:rPr>
          <w:rFonts w:ascii="Palatino Linotype" w:hAnsi="Palatino Linotype"/>
          <w:spacing w:val="-1"/>
          <w:sz w:val="20"/>
        </w:rPr>
        <w:t>t</w:t>
      </w:r>
      <w:r>
        <w:rPr>
          <w:rFonts w:ascii="Palatino Linotype" w:hAnsi="Palatino Linotype"/>
          <w:sz w:val="20"/>
          <w:szCs w:val="20"/>
        </w:rPr>
        <w:t>r</w:t>
      </w:r>
      <w:r w:rsidRPr="0098641F">
        <w:rPr>
          <w:rFonts w:ascii="Palatino Linotype" w:hAnsi="Palatino Linotype"/>
          <w:spacing w:val="3"/>
          <w:sz w:val="20"/>
        </w:rPr>
        <w:t>u</w:t>
      </w:r>
      <w:r>
        <w:rPr>
          <w:rFonts w:ascii="Palatino Linotype" w:hAnsi="Palatino Linotype"/>
          <w:sz w:val="20"/>
          <w:szCs w:val="20"/>
        </w:rPr>
        <w:t>ct,</w:t>
      </w:r>
      <w:r w:rsidRPr="0098641F">
        <w:rPr>
          <w:rFonts w:ascii="Palatino Linotype" w:hAnsi="Palatino Linotype"/>
          <w:spacing w:val="-6"/>
          <w:sz w:val="20"/>
        </w:rPr>
        <w:t xml:space="preserve"> </w:t>
      </w:r>
      <w:r w:rsidRPr="0098641F">
        <w:rPr>
          <w:rFonts w:ascii="Palatino Linotype" w:hAnsi="Palatino Linotype"/>
          <w:spacing w:val="-1"/>
          <w:sz w:val="20"/>
        </w:rPr>
        <w:t>ma</w:t>
      </w:r>
      <w:r w:rsidRPr="0098641F">
        <w:rPr>
          <w:rFonts w:ascii="Palatino Linotype" w:hAnsi="Palatino Linotype"/>
          <w:spacing w:val="2"/>
          <w:sz w:val="20"/>
        </w:rPr>
        <w:t>i</w:t>
      </w:r>
      <w:r w:rsidRPr="0098641F">
        <w:rPr>
          <w:rFonts w:ascii="Palatino Linotype" w:hAnsi="Palatino Linotype"/>
          <w:spacing w:val="-1"/>
          <w:sz w:val="20"/>
        </w:rPr>
        <w:t>n</w:t>
      </w:r>
      <w:r w:rsidRPr="0098641F">
        <w:rPr>
          <w:rFonts w:ascii="Palatino Linotype" w:hAnsi="Palatino Linotype"/>
          <w:spacing w:val="2"/>
          <w:sz w:val="20"/>
        </w:rPr>
        <w:t>t</w:t>
      </w:r>
      <w:r w:rsidRPr="0098641F">
        <w:rPr>
          <w:rFonts w:ascii="Palatino Linotype" w:hAnsi="Palatino Linotype"/>
          <w:spacing w:val="-1"/>
          <w:sz w:val="20"/>
        </w:rPr>
        <w:t>a</w:t>
      </w:r>
      <w:r w:rsidRPr="0098641F">
        <w:rPr>
          <w:rFonts w:ascii="Palatino Linotype" w:hAnsi="Palatino Linotype"/>
          <w:spacing w:val="2"/>
          <w:sz w:val="20"/>
        </w:rPr>
        <w:t>i</w:t>
      </w:r>
      <w:r>
        <w:rPr>
          <w:rFonts w:ascii="Palatino Linotype" w:hAnsi="Palatino Linotype"/>
          <w:sz w:val="20"/>
          <w:szCs w:val="20"/>
        </w:rPr>
        <w:t>n,</w:t>
      </w:r>
      <w:r w:rsidRPr="0098641F">
        <w:rPr>
          <w:rFonts w:ascii="Palatino Linotype" w:hAnsi="Palatino Linotype"/>
          <w:spacing w:val="-7"/>
          <w:sz w:val="20"/>
        </w:rPr>
        <w:t xml:space="preserve"> </w:t>
      </w:r>
      <w:r w:rsidRPr="0098641F">
        <w:rPr>
          <w:rFonts w:ascii="Palatino Linotype" w:hAnsi="Palatino Linotype"/>
          <w:spacing w:val="-1"/>
          <w:sz w:val="20"/>
        </w:rPr>
        <w:t>an</w:t>
      </w:r>
      <w:r>
        <w:rPr>
          <w:rFonts w:ascii="Palatino Linotype" w:hAnsi="Palatino Linotype"/>
          <w:sz w:val="20"/>
          <w:szCs w:val="20"/>
        </w:rPr>
        <w:t xml:space="preserve">d </w:t>
      </w:r>
      <w:r w:rsidRPr="0098641F">
        <w:rPr>
          <w:rFonts w:ascii="Palatino Linotype" w:hAnsi="Palatino Linotype"/>
          <w:spacing w:val="-1"/>
          <w:sz w:val="20"/>
        </w:rPr>
        <w:t>m</w:t>
      </w:r>
      <w:r w:rsidRPr="0098641F">
        <w:rPr>
          <w:rFonts w:ascii="Palatino Linotype" w:hAnsi="Palatino Linotype"/>
          <w:spacing w:val="1"/>
          <w:sz w:val="20"/>
        </w:rPr>
        <w:t>a</w:t>
      </w:r>
      <w:r w:rsidRPr="0098641F">
        <w:rPr>
          <w:rFonts w:ascii="Palatino Linotype" w:hAnsi="Palatino Linotype"/>
          <w:spacing w:val="-1"/>
          <w:sz w:val="20"/>
        </w:rPr>
        <w:t>n</w:t>
      </w:r>
      <w:r w:rsidRPr="0098641F">
        <w:rPr>
          <w:rFonts w:ascii="Palatino Linotype" w:hAnsi="Palatino Linotype"/>
          <w:spacing w:val="1"/>
          <w:sz w:val="20"/>
        </w:rPr>
        <w:t>a</w:t>
      </w:r>
      <w:r>
        <w:rPr>
          <w:rFonts w:ascii="Palatino Linotype" w:hAnsi="Palatino Linotype"/>
          <w:sz w:val="20"/>
          <w:szCs w:val="20"/>
        </w:rPr>
        <w:t>ge</w:t>
      </w:r>
      <w:r w:rsidRPr="0098641F">
        <w:rPr>
          <w:rFonts w:ascii="Palatino Linotype" w:hAnsi="Palatino Linotype"/>
          <w:spacing w:val="-5"/>
          <w:sz w:val="20"/>
        </w:rPr>
        <w:t xml:space="preserve"> </w:t>
      </w:r>
      <w:r>
        <w:rPr>
          <w:rFonts w:ascii="Palatino Linotype" w:hAnsi="Palatino Linotype"/>
          <w:sz w:val="20"/>
          <w:szCs w:val="20"/>
        </w:rPr>
        <w:t>t</w:t>
      </w:r>
      <w:r w:rsidRPr="0098641F">
        <w:rPr>
          <w:rFonts w:ascii="Palatino Linotype" w:hAnsi="Palatino Linotype"/>
          <w:spacing w:val="3"/>
          <w:sz w:val="20"/>
        </w:rPr>
        <w:t>r</w:t>
      </w:r>
      <w:r w:rsidRPr="0098641F">
        <w:rPr>
          <w:rFonts w:ascii="Palatino Linotype" w:hAnsi="Palatino Linotype"/>
          <w:spacing w:val="-1"/>
          <w:sz w:val="20"/>
        </w:rPr>
        <w:t>a</w:t>
      </w:r>
      <w:r w:rsidRPr="0098641F">
        <w:rPr>
          <w:rFonts w:ascii="Palatino Linotype" w:hAnsi="Palatino Linotype"/>
          <w:spacing w:val="2"/>
          <w:sz w:val="20"/>
        </w:rPr>
        <w:t>il</w:t>
      </w:r>
      <w:r>
        <w:rPr>
          <w:rFonts w:ascii="Palatino Linotype" w:hAnsi="Palatino Linotype"/>
          <w:sz w:val="20"/>
          <w:szCs w:val="20"/>
        </w:rPr>
        <w:t>s</w:t>
      </w:r>
      <w:r w:rsidRPr="0098641F">
        <w:rPr>
          <w:rFonts w:ascii="Palatino Linotype" w:hAnsi="Palatino Linotype"/>
          <w:spacing w:val="-4"/>
          <w:sz w:val="20"/>
        </w:rPr>
        <w:t xml:space="preserve"> </w:t>
      </w:r>
      <w:r w:rsidRPr="0098641F">
        <w:rPr>
          <w:rFonts w:ascii="Palatino Linotype" w:hAnsi="Palatino Linotype"/>
          <w:spacing w:val="1"/>
          <w:sz w:val="20"/>
        </w:rPr>
        <w:t>fo</w:t>
      </w:r>
      <w:r>
        <w:rPr>
          <w:rFonts w:ascii="Palatino Linotype" w:hAnsi="Palatino Linotype"/>
          <w:sz w:val="20"/>
          <w:szCs w:val="20"/>
        </w:rPr>
        <w:t>r</w:t>
      </w:r>
      <w:r w:rsidRPr="0098641F">
        <w:rPr>
          <w:rFonts w:ascii="Palatino Linotype" w:hAnsi="Palatino Linotype"/>
          <w:spacing w:val="-5"/>
          <w:sz w:val="20"/>
        </w:rPr>
        <w:t xml:space="preserve"> </w:t>
      </w:r>
      <w:r w:rsidRPr="0098641F">
        <w:rPr>
          <w:rFonts w:ascii="Palatino Linotype" w:hAnsi="Palatino Linotype"/>
          <w:spacing w:val="-2"/>
          <w:sz w:val="20"/>
        </w:rPr>
        <w:t>b</w:t>
      </w:r>
      <w:r w:rsidRPr="0098641F">
        <w:rPr>
          <w:rFonts w:ascii="Palatino Linotype" w:hAnsi="Palatino Linotype"/>
          <w:spacing w:val="2"/>
          <w:sz w:val="20"/>
        </w:rPr>
        <w:t>i</w:t>
      </w:r>
      <w:r>
        <w:rPr>
          <w:rFonts w:ascii="Palatino Linotype" w:hAnsi="Palatino Linotype"/>
          <w:sz w:val="20"/>
          <w:szCs w:val="20"/>
        </w:rPr>
        <w:t>p</w:t>
      </w:r>
      <w:r w:rsidRPr="0098641F">
        <w:rPr>
          <w:rFonts w:ascii="Palatino Linotype" w:hAnsi="Palatino Linotype"/>
          <w:spacing w:val="1"/>
          <w:sz w:val="20"/>
        </w:rPr>
        <w:t>e</w:t>
      </w:r>
      <w:r>
        <w:rPr>
          <w:rFonts w:ascii="Palatino Linotype" w:hAnsi="Palatino Linotype"/>
          <w:sz w:val="20"/>
          <w:szCs w:val="20"/>
        </w:rPr>
        <w:t>d</w:t>
      </w:r>
      <w:r w:rsidRPr="0098641F">
        <w:rPr>
          <w:rFonts w:ascii="Palatino Linotype" w:hAnsi="Palatino Linotype"/>
          <w:spacing w:val="-1"/>
          <w:sz w:val="20"/>
        </w:rPr>
        <w:t>a</w:t>
      </w:r>
      <w:r>
        <w:rPr>
          <w:rFonts w:ascii="Palatino Linotype" w:hAnsi="Palatino Linotype"/>
          <w:sz w:val="20"/>
          <w:szCs w:val="20"/>
        </w:rPr>
        <w:t>l</w:t>
      </w:r>
      <w:r w:rsidRPr="0098641F">
        <w:rPr>
          <w:rFonts w:ascii="Palatino Linotype" w:hAnsi="Palatino Linotype"/>
          <w:spacing w:val="-5"/>
          <w:sz w:val="20"/>
        </w:rPr>
        <w:t xml:space="preserve"> </w:t>
      </w:r>
      <w:r>
        <w:rPr>
          <w:rFonts w:ascii="Palatino Linotype" w:hAnsi="Palatino Linotype"/>
          <w:sz w:val="20"/>
          <w:szCs w:val="20"/>
        </w:rPr>
        <w:t>use</w:t>
      </w:r>
      <w:r w:rsidRPr="0098641F">
        <w:rPr>
          <w:rFonts w:ascii="Palatino Linotype" w:hAnsi="Palatino Linotype"/>
          <w:spacing w:val="-3"/>
          <w:sz w:val="20"/>
        </w:rPr>
        <w:t xml:space="preserve"> </w:t>
      </w:r>
      <w:r w:rsidRPr="0098641F">
        <w:rPr>
          <w:rFonts w:ascii="Palatino Linotype" w:hAnsi="Palatino Linotype"/>
          <w:spacing w:val="2"/>
          <w:sz w:val="20"/>
        </w:rPr>
        <w:t>i</w:t>
      </w:r>
      <w:r w:rsidRPr="0098641F">
        <w:rPr>
          <w:rFonts w:ascii="Palatino Linotype" w:hAnsi="Palatino Linotype"/>
          <w:spacing w:val="-1"/>
          <w:sz w:val="20"/>
        </w:rPr>
        <w:t>n</w:t>
      </w:r>
      <w:r>
        <w:rPr>
          <w:rFonts w:ascii="Palatino Linotype" w:hAnsi="Palatino Linotype"/>
          <w:sz w:val="20"/>
          <w:szCs w:val="20"/>
        </w:rPr>
        <w:t>c</w:t>
      </w:r>
      <w:r w:rsidRPr="0098641F">
        <w:rPr>
          <w:rFonts w:ascii="Palatino Linotype" w:hAnsi="Palatino Linotype"/>
          <w:spacing w:val="2"/>
          <w:sz w:val="20"/>
        </w:rPr>
        <w:t>l</w:t>
      </w:r>
      <w:r>
        <w:rPr>
          <w:rFonts w:ascii="Palatino Linotype" w:hAnsi="Palatino Linotype"/>
          <w:sz w:val="20"/>
          <w:szCs w:val="20"/>
        </w:rPr>
        <w:t>u</w:t>
      </w:r>
      <w:r w:rsidRPr="0098641F">
        <w:rPr>
          <w:rFonts w:ascii="Palatino Linotype" w:hAnsi="Palatino Linotype"/>
          <w:spacing w:val="-2"/>
          <w:sz w:val="20"/>
        </w:rPr>
        <w:t>d</w:t>
      </w:r>
      <w:r>
        <w:rPr>
          <w:rFonts w:ascii="Palatino Linotype" w:hAnsi="Palatino Linotype"/>
          <w:sz w:val="20"/>
          <w:szCs w:val="20"/>
        </w:rPr>
        <w:t>i</w:t>
      </w:r>
      <w:r w:rsidRPr="0098641F">
        <w:rPr>
          <w:rFonts w:ascii="Palatino Linotype" w:hAnsi="Palatino Linotype"/>
          <w:spacing w:val="-1"/>
          <w:sz w:val="20"/>
        </w:rPr>
        <w:t>n</w:t>
      </w:r>
      <w:r>
        <w:rPr>
          <w:rFonts w:ascii="Palatino Linotype" w:hAnsi="Palatino Linotype"/>
          <w:sz w:val="20"/>
          <w:szCs w:val="20"/>
        </w:rPr>
        <w:t>g</w:t>
      </w:r>
      <w:r w:rsidRPr="0098641F">
        <w:rPr>
          <w:rFonts w:ascii="Palatino Linotype" w:hAnsi="Palatino Linotype"/>
          <w:spacing w:val="-8"/>
          <w:sz w:val="20"/>
        </w:rPr>
        <w:t xml:space="preserve"> </w:t>
      </w:r>
      <w:r>
        <w:rPr>
          <w:rFonts w:ascii="Palatino Linotype" w:hAnsi="Palatino Linotype"/>
          <w:sz w:val="20"/>
          <w:szCs w:val="20"/>
        </w:rPr>
        <w:t>h</w:t>
      </w:r>
      <w:r w:rsidRPr="0098641F">
        <w:rPr>
          <w:rFonts w:ascii="Palatino Linotype" w:hAnsi="Palatino Linotype"/>
          <w:spacing w:val="1"/>
          <w:sz w:val="20"/>
        </w:rPr>
        <w:t>i</w:t>
      </w:r>
      <w:r>
        <w:rPr>
          <w:rFonts w:ascii="Palatino Linotype" w:hAnsi="Palatino Linotype"/>
          <w:sz w:val="20"/>
          <w:szCs w:val="20"/>
        </w:rPr>
        <w:t>k</w:t>
      </w:r>
      <w:r w:rsidRPr="0098641F">
        <w:rPr>
          <w:rFonts w:ascii="Palatino Linotype" w:hAnsi="Palatino Linotype"/>
          <w:spacing w:val="1"/>
          <w:sz w:val="20"/>
        </w:rPr>
        <w:t>i</w:t>
      </w:r>
      <w:r w:rsidRPr="0098641F">
        <w:rPr>
          <w:rFonts w:ascii="Palatino Linotype" w:hAnsi="Palatino Linotype"/>
          <w:spacing w:val="-1"/>
          <w:sz w:val="20"/>
        </w:rPr>
        <w:t>n</w:t>
      </w:r>
      <w:r>
        <w:rPr>
          <w:rFonts w:ascii="Palatino Linotype" w:hAnsi="Palatino Linotype"/>
          <w:sz w:val="20"/>
          <w:szCs w:val="20"/>
        </w:rPr>
        <w:t>g,</w:t>
      </w:r>
      <w:r w:rsidRPr="0098641F">
        <w:rPr>
          <w:rFonts w:ascii="Palatino Linotype" w:hAnsi="Palatino Linotype"/>
          <w:spacing w:val="-6"/>
          <w:sz w:val="20"/>
        </w:rPr>
        <w:t xml:space="preserve"> </w:t>
      </w:r>
      <w:r>
        <w:rPr>
          <w:rFonts w:ascii="Palatino Linotype" w:hAnsi="Palatino Linotype"/>
          <w:sz w:val="20"/>
          <w:szCs w:val="20"/>
        </w:rPr>
        <w:t>ru</w:t>
      </w:r>
      <w:r w:rsidRPr="0098641F">
        <w:rPr>
          <w:rFonts w:ascii="Palatino Linotype" w:hAnsi="Palatino Linotype"/>
          <w:spacing w:val="2"/>
          <w:sz w:val="20"/>
        </w:rPr>
        <w:t>n</w:t>
      </w:r>
      <w:r w:rsidRPr="0098641F">
        <w:rPr>
          <w:rFonts w:ascii="Palatino Linotype" w:hAnsi="Palatino Linotype"/>
          <w:spacing w:val="-1"/>
          <w:sz w:val="20"/>
        </w:rPr>
        <w:t>n</w:t>
      </w:r>
      <w:r w:rsidRPr="0098641F">
        <w:rPr>
          <w:rFonts w:ascii="Palatino Linotype" w:hAnsi="Palatino Linotype"/>
          <w:spacing w:val="2"/>
          <w:sz w:val="20"/>
        </w:rPr>
        <w:t>i</w:t>
      </w:r>
      <w:r w:rsidRPr="0098641F">
        <w:rPr>
          <w:rFonts w:ascii="Palatino Linotype" w:hAnsi="Palatino Linotype"/>
          <w:spacing w:val="-1"/>
          <w:sz w:val="20"/>
        </w:rPr>
        <w:t>n</w:t>
      </w:r>
      <w:r>
        <w:rPr>
          <w:rFonts w:ascii="Palatino Linotype" w:hAnsi="Palatino Linotype"/>
          <w:sz w:val="20"/>
          <w:szCs w:val="20"/>
        </w:rPr>
        <w:t>g, s</w:t>
      </w:r>
      <w:r w:rsidRPr="0098641F">
        <w:rPr>
          <w:rFonts w:ascii="Palatino Linotype" w:hAnsi="Palatino Linotype"/>
          <w:spacing w:val="-1"/>
          <w:sz w:val="20"/>
        </w:rPr>
        <w:t>n</w:t>
      </w:r>
      <w:r w:rsidRPr="0098641F">
        <w:rPr>
          <w:rFonts w:ascii="Palatino Linotype" w:hAnsi="Palatino Linotype"/>
          <w:spacing w:val="1"/>
          <w:sz w:val="20"/>
        </w:rPr>
        <w:t>o</w:t>
      </w:r>
      <w:r>
        <w:rPr>
          <w:rFonts w:ascii="Palatino Linotype" w:hAnsi="Palatino Linotype"/>
          <w:sz w:val="20"/>
          <w:szCs w:val="20"/>
        </w:rPr>
        <w:t>w</w:t>
      </w:r>
      <w:r w:rsidRPr="0098641F">
        <w:rPr>
          <w:rFonts w:ascii="Palatino Linotype" w:hAnsi="Palatino Linotype"/>
          <w:spacing w:val="1"/>
          <w:sz w:val="20"/>
        </w:rPr>
        <w:t>s</w:t>
      </w:r>
      <w:r w:rsidRPr="0098641F">
        <w:rPr>
          <w:rFonts w:ascii="Palatino Linotype" w:hAnsi="Palatino Linotype"/>
          <w:spacing w:val="-1"/>
          <w:sz w:val="20"/>
        </w:rPr>
        <w:t>h</w:t>
      </w:r>
      <w:r w:rsidRPr="0098641F">
        <w:rPr>
          <w:rFonts w:ascii="Palatino Linotype" w:hAnsi="Palatino Linotype"/>
          <w:spacing w:val="2"/>
          <w:sz w:val="20"/>
        </w:rPr>
        <w:t>o</w:t>
      </w:r>
      <w:r w:rsidRPr="0098641F">
        <w:rPr>
          <w:rFonts w:ascii="Palatino Linotype" w:hAnsi="Palatino Linotype"/>
          <w:spacing w:val="1"/>
          <w:sz w:val="20"/>
        </w:rPr>
        <w:t>e</w:t>
      </w:r>
      <w:r w:rsidRPr="0098641F">
        <w:rPr>
          <w:rFonts w:ascii="Palatino Linotype" w:hAnsi="Palatino Linotype"/>
          <w:spacing w:val="2"/>
          <w:sz w:val="20"/>
        </w:rPr>
        <w:t>i</w:t>
      </w:r>
      <w:r w:rsidRPr="0098641F">
        <w:rPr>
          <w:rFonts w:ascii="Palatino Linotype" w:hAnsi="Palatino Linotype"/>
          <w:spacing w:val="-1"/>
          <w:sz w:val="20"/>
        </w:rPr>
        <w:t>n</w:t>
      </w:r>
      <w:r>
        <w:rPr>
          <w:rFonts w:ascii="Palatino Linotype" w:hAnsi="Palatino Linotype"/>
          <w:sz w:val="20"/>
          <w:szCs w:val="20"/>
        </w:rPr>
        <w:t>g,</w:t>
      </w:r>
      <w:r w:rsidRPr="0098641F">
        <w:rPr>
          <w:rFonts w:ascii="Palatino Linotype" w:hAnsi="Palatino Linotype"/>
          <w:spacing w:val="-12"/>
          <w:sz w:val="20"/>
        </w:rPr>
        <w:t xml:space="preserve"> </w:t>
      </w:r>
      <w:r w:rsidRPr="0098641F">
        <w:rPr>
          <w:rFonts w:ascii="Palatino Linotype" w:hAnsi="Palatino Linotype"/>
          <w:spacing w:val="-1"/>
          <w:sz w:val="20"/>
        </w:rPr>
        <w:t>an</w:t>
      </w:r>
      <w:r>
        <w:rPr>
          <w:rFonts w:ascii="Palatino Linotype" w:hAnsi="Palatino Linotype"/>
          <w:sz w:val="20"/>
          <w:szCs w:val="20"/>
        </w:rPr>
        <w:t>d</w:t>
      </w:r>
      <w:r w:rsidRPr="0098641F">
        <w:rPr>
          <w:rFonts w:ascii="Palatino Linotype" w:hAnsi="Palatino Linotype"/>
          <w:spacing w:val="-2"/>
          <w:sz w:val="20"/>
        </w:rPr>
        <w:t xml:space="preserve"> </w:t>
      </w:r>
      <w:r>
        <w:rPr>
          <w:rFonts w:ascii="Palatino Linotype" w:hAnsi="Palatino Linotype"/>
          <w:sz w:val="20"/>
          <w:szCs w:val="20"/>
        </w:rPr>
        <w:t>c</w:t>
      </w:r>
      <w:r w:rsidRPr="0098641F">
        <w:rPr>
          <w:rFonts w:ascii="Palatino Linotype" w:hAnsi="Palatino Linotype"/>
          <w:spacing w:val="1"/>
          <w:sz w:val="20"/>
        </w:rPr>
        <w:t>ro</w:t>
      </w:r>
      <w:r>
        <w:rPr>
          <w:rFonts w:ascii="Palatino Linotype" w:hAnsi="Palatino Linotype"/>
          <w:sz w:val="20"/>
          <w:szCs w:val="20"/>
        </w:rPr>
        <w:t>ss</w:t>
      </w:r>
      <w:r w:rsidRPr="0098641F">
        <w:rPr>
          <w:rFonts w:ascii="Palatino Linotype" w:hAnsi="Palatino Linotype"/>
          <w:spacing w:val="-3"/>
          <w:sz w:val="20"/>
        </w:rPr>
        <w:t xml:space="preserve"> </w:t>
      </w:r>
      <w:r>
        <w:rPr>
          <w:rFonts w:ascii="Palatino Linotype" w:hAnsi="Palatino Linotype"/>
          <w:sz w:val="20"/>
          <w:szCs w:val="20"/>
        </w:rPr>
        <w:t>c</w:t>
      </w:r>
      <w:r w:rsidRPr="0098641F">
        <w:rPr>
          <w:rFonts w:ascii="Palatino Linotype" w:hAnsi="Palatino Linotype"/>
          <w:spacing w:val="2"/>
          <w:sz w:val="20"/>
        </w:rPr>
        <w:t>o</w:t>
      </w:r>
      <w:r>
        <w:rPr>
          <w:rFonts w:ascii="Palatino Linotype" w:hAnsi="Palatino Linotype"/>
          <w:sz w:val="20"/>
          <w:szCs w:val="20"/>
        </w:rPr>
        <w:t>u</w:t>
      </w:r>
      <w:r w:rsidRPr="0098641F">
        <w:rPr>
          <w:rFonts w:ascii="Palatino Linotype" w:hAnsi="Palatino Linotype"/>
          <w:spacing w:val="-1"/>
          <w:sz w:val="20"/>
        </w:rPr>
        <w:t>n</w:t>
      </w:r>
      <w:r>
        <w:rPr>
          <w:rFonts w:ascii="Palatino Linotype" w:hAnsi="Palatino Linotype"/>
          <w:sz w:val="20"/>
          <w:szCs w:val="20"/>
        </w:rPr>
        <w:t>try</w:t>
      </w:r>
      <w:r w:rsidRPr="0098641F">
        <w:rPr>
          <w:rFonts w:ascii="Palatino Linotype" w:hAnsi="Palatino Linotype"/>
          <w:spacing w:val="3"/>
          <w:sz w:val="20"/>
        </w:rPr>
        <w:t>/</w:t>
      </w:r>
      <w:r>
        <w:rPr>
          <w:rFonts w:ascii="Palatino Linotype" w:hAnsi="Palatino Linotype"/>
          <w:sz w:val="20"/>
          <w:szCs w:val="20"/>
        </w:rPr>
        <w:t>b</w:t>
      </w:r>
      <w:r w:rsidRPr="0098641F">
        <w:rPr>
          <w:rFonts w:ascii="Palatino Linotype" w:hAnsi="Palatino Linotype"/>
          <w:spacing w:val="-1"/>
          <w:sz w:val="20"/>
        </w:rPr>
        <w:t>a</w:t>
      </w:r>
      <w:r>
        <w:rPr>
          <w:rFonts w:ascii="Palatino Linotype" w:hAnsi="Palatino Linotype"/>
          <w:sz w:val="20"/>
          <w:szCs w:val="20"/>
        </w:rPr>
        <w:t>ckc</w:t>
      </w:r>
      <w:r w:rsidRPr="0098641F">
        <w:rPr>
          <w:rFonts w:ascii="Palatino Linotype" w:hAnsi="Palatino Linotype"/>
          <w:spacing w:val="2"/>
          <w:sz w:val="20"/>
        </w:rPr>
        <w:t>o</w:t>
      </w:r>
      <w:r>
        <w:rPr>
          <w:rFonts w:ascii="Palatino Linotype" w:hAnsi="Palatino Linotype"/>
          <w:sz w:val="20"/>
          <w:szCs w:val="20"/>
        </w:rPr>
        <w:t>u</w:t>
      </w:r>
      <w:r w:rsidRPr="0098641F">
        <w:rPr>
          <w:rFonts w:ascii="Palatino Linotype" w:hAnsi="Palatino Linotype"/>
          <w:spacing w:val="-1"/>
          <w:sz w:val="20"/>
        </w:rPr>
        <w:t>n</w:t>
      </w:r>
      <w:r>
        <w:rPr>
          <w:rFonts w:ascii="Palatino Linotype" w:hAnsi="Palatino Linotype"/>
          <w:sz w:val="20"/>
          <w:szCs w:val="20"/>
        </w:rPr>
        <w:t>t</w:t>
      </w:r>
      <w:r w:rsidRPr="0098641F">
        <w:rPr>
          <w:rFonts w:ascii="Palatino Linotype" w:hAnsi="Palatino Linotype"/>
          <w:spacing w:val="3"/>
          <w:sz w:val="20"/>
        </w:rPr>
        <w:t>r</w:t>
      </w:r>
      <w:r>
        <w:rPr>
          <w:rFonts w:ascii="Palatino Linotype" w:hAnsi="Palatino Linotype"/>
          <w:sz w:val="20"/>
          <w:szCs w:val="20"/>
        </w:rPr>
        <w:t>y</w:t>
      </w:r>
      <w:r w:rsidRPr="0098641F">
        <w:rPr>
          <w:rFonts w:ascii="Palatino Linotype" w:hAnsi="Palatino Linotype"/>
          <w:spacing w:val="-19"/>
          <w:sz w:val="20"/>
        </w:rPr>
        <w:t xml:space="preserve"> </w:t>
      </w:r>
      <w:r>
        <w:rPr>
          <w:rFonts w:ascii="Palatino Linotype" w:hAnsi="Palatino Linotype"/>
          <w:sz w:val="20"/>
          <w:szCs w:val="20"/>
        </w:rPr>
        <w:t>sk</w:t>
      </w:r>
      <w:r w:rsidRPr="0098641F">
        <w:rPr>
          <w:rFonts w:ascii="Palatino Linotype" w:hAnsi="Palatino Linotype"/>
          <w:spacing w:val="1"/>
          <w:sz w:val="20"/>
        </w:rPr>
        <w:t>i</w:t>
      </w:r>
      <w:r w:rsidRPr="0098641F">
        <w:rPr>
          <w:rFonts w:ascii="Palatino Linotype" w:hAnsi="Palatino Linotype"/>
          <w:spacing w:val="2"/>
          <w:sz w:val="20"/>
        </w:rPr>
        <w:t>i</w:t>
      </w:r>
      <w:r w:rsidRPr="0098641F">
        <w:rPr>
          <w:rFonts w:ascii="Palatino Linotype" w:hAnsi="Palatino Linotype"/>
          <w:spacing w:val="-1"/>
          <w:sz w:val="20"/>
        </w:rPr>
        <w:t>n</w:t>
      </w:r>
      <w:r>
        <w:rPr>
          <w:rFonts w:ascii="Palatino Linotype" w:hAnsi="Palatino Linotype"/>
          <w:sz w:val="20"/>
          <w:szCs w:val="20"/>
        </w:rPr>
        <w:t>g</w:t>
      </w:r>
      <w:r>
        <w:rPr>
          <w:rFonts w:ascii="Palatino Linotype" w:hAnsi="Palatino Linotype" w:cs="Palatino Linotype"/>
          <w:sz w:val="20"/>
          <w:szCs w:val="20"/>
        </w:rPr>
        <w:t>.</w:t>
      </w:r>
      <w:r w:rsidRPr="0098641F">
        <w:rPr>
          <w:rFonts w:ascii="Palatino Linotype" w:hAnsi="Palatino Linotype"/>
          <w:spacing w:val="47"/>
          <w:sz w:val="20"/>
        </w:rPr>
        <w:t xml:space="preserve"> </w:t>
      </w:r>
      <w:r>
        <w:rPr>
          <w:rFonts w:ascii="Palatino Linotype" w:hAnsi="Palatino Linotype"/>
          <w:sz w:val="20"/>
          <w:szCs w:val="20"/>
        </w:rPr>
        <w:t>T</w:t>
      </w:r>
      <w:r w:rsidRPr="0098641F">
        <w:rPr>
          <w:rFonts w:ascii="Palatino Linotype" w:hAnsi="Palatino Linotype"/>
          <w:spacing w:val="1"/>
          <w:sz w:val="20"/>
        </w:rPr>
        <w:t>r</w:t>
      </w:r>
      <w:r w:rsidRPr="0098641F">
        <w:rPr>
          <w:rFonts w:ascii="Palatino Linotype" w:hAnsi="Palatino Linotype"/>
          <w:spacing w:val="-1"/>
          <w:sz w:val="20"/>
        </w:rPr>
        <w:t>a</w:t>
      </w:r>
      <w:r w:rsidRPr="0098641F">
        <w:rPr>
          <w:rFonts w:ascii="Palatino Linotype" w:hAnsi="Palatino Linotype"/>
          <w:spacing w:val="2"/>
          <w:sz w:val="20"/>
        </w:rPr>
        <w:t>il</w:t>
      </w:r>
      <w:r>
        <w:rPr>
          <w:rFonts w:ascii="Palatino Linotype" w:hAnsi="Palatino Linotype"/>
          <w:sz w:val="20"/>
          <w:szCs w:val="20"/>
        </w:rPr>
        <w:t>s</w:t>
      </w:r>
      <w:r w:rsidRPr="0098641F">
        <w:rPr>
          <w:rFonts w:ascii="Palatino Linotype" w:hAnsi="Palatino Linotype"/>
          <w:spacing w:val="-5"/>
          <w:sz w:val="20"/>
        </w:rPr>
        <w:t xml:space="preserve"> </w:t>
      </w:r>
      <w:r>
        <w:rPr>
          <w:rFonts w:ascii="Palatino Linotype" w:hAnsi="Palatino Linotype"/>
          <w:sz w:val="20"/>
          <w:szCs w:val="20"/>
        </w:rPr>
        <w:t>w</w:t>
      </w:r>
      <w:r w:rsidRPr="0098641F">
        <w:rPr>
          <w:rFonts w:ascii="Palatino Linotype" w:hAnsi="Palatino Linotype"/>
          <w:spacing w:val="-1"/>
          <w:sz w:val="20"/>
        </w:rPr>
        <w:t>i</w:t>
      </w:r>
      <w:r w:rsidRPr="0098641F">
        <w:rPr>
          <w:rFonts w:ascii="Palatino Linotype" w:hAnsi="Palatino Linotype"/>
          <w:spacing w:val="2"/>
          <w:sz w:val="20"/>
        </w:rPr>
        <w:t>l</w:t>
      </w:r>
      <w:r>
        <w:rPr>
          <w:rFonts w:ascii="Palatino Linotype" w:hAnsi="Palatino Linotype"/>
          <w:sz w:val="20"/>
          <w:szCs w:val="20"/>
        </w:rPr>
        <w:t>l</w:t>
      </w:r>
      <w:r w:rsidRPr="0098641F">
        <w:rPr>
          <w:rFonts w:ascii="Palatino Linotype" w:hAnsi="Palatino Linotype"/>
          <w:spacing w:val="-3"/>
          <w:sz w:val="20"/>
        </w:rPr>
        <w:t xml:space="preserve"> </w:t>
      </w:r>
      <w:r w:rsidRPr="0098641F">
        <w:rPr>
          <w:rFonts w:ascii="Palatino Linotype" w:hAnsi="Palatino Linotype"/>
          <w:spacing w:val="-2"/>
          <w:sz w:val="20"/>
        </w:rPr>
        <w:t>b</w:t>
      </w:r>
      <w:r>
        <w:rPr>
          <w:rFonts w:ascii="Palatino Linotype" w:hAnsi="Palatino Linotype"/>
          <w:sz w:val="20"/>
          <w:szCs w:val="20"/>
        </w:rPr>
        <w:t>e</w:t>
      </w:r>
      <w:r w:rsidRPr="0098641F">
        <w:rPr>
          <w:rFonts w:ascii="Palatino Linotype" w:hAnsi="Palatino Linotype"/>
          <w:spacing w:val="-1"/>
          <w:sz w:val="20"/>
        </w:rPr>
        <w:t xml:space="preserve"> </w:t>
      </w:r>
      <w:r>
        <w:rPr>
          <w:rFonts w:ascii="Palatino Linotype" w:hAnsi="Palatino Linotype"/>
          <w:sz w:val="20"/>
          <w:szCs w:val="20"/>
        </w:rPr>
        <w:t>c</w:t>
      </w:r>
      <w:r w:rsidRPr="0098641F">
        <w:rPr>
          <w:rFonts w:ascii="Palatino Linotype" w:hAnsi="Palatino Linotype"/>
          <w:spacing w:val="2"/>
          <w:sz w:val="20"/>
        </w:rPr>
        <w:t>l</w:t>
      </w:r>
      <w:r w:rsidRPr="0098641F">
        <w:rPr>
          <w:rFonts w:ascii="Palatino Linotype" w:hAnsi="Palatino Linotype"/>
          <w:spacing w:val="-1"/>
          <w:sz w:val="20"/>
        </w:rPr>
        <w:t>a</w:t>
      </w:r>
      <w:r>
        <w:rPr>
          <w:rFonts w:ascii="Palatino Linotype" w:hAnsi="Palatino Linotype"/>
          <w:sz w:val="20"/>
          <w:szCs w:val="20"/>
        </w:rPr>
        <w:t>s</w:t>
      </w:r>
      <w:r w:rsidRPr="0098641F">
        <w:rPr>
          <w:rFonts w:ascii="Palatino Linotype" w:hAnsi="Palatino Linotype"/>
          <w:spacing w:val="-1"/>
          <w:sz w:val="20"/>
        </w:rPr>
        <w:t>s</w:t>
      </w:r>
      <w:r w:rsidRPr="0098641F">
        <w:rPr>
          <w:rFonts w:ascii="Palatino Linotype" w:hAnsi="Palatino Linotype"/>
          <w:spacing w:val="2"/>
          <w:sz w:val="20"/>
        </w:rPr>
        <w:t>i</w:t>
      </w:r>
      <w:r w:rsidRPr="0098641F">
        <w:rPr>
          <w:rFonts w:ascii="Palatino Linotype" w:hAnsi="Palatino Linotype"/>
          <w:spacing w:val="1"/>
          <w:sz w:val="20"/>
        </w:rPr>
        <w:t>f</w:t>
      </w:r>
      <w:r w:rsidRPr="0098641F">
        <w:rPr>
          <w:rFonts w:ascii="Palatino Linotype" w:hAnsi="Palatino Linotype"/>
          <w:spacing w:val="2"/>
          <w:sz w:val="20"/>
        </w:rPr>
        <w:t>i</w:t>
      </w:r>
      <w:r>
        <w:rPr>
          <w:rFonts w:ascii="Palatino Linotype" w:hAnsi="Palatino Linotype"/>
          <w:sz w:val="20"/>
          <w:szCs w:val="20"/>
        </w:rPr>
        <w:t>ed</w:t>
      </w:r>
      <w:r w:rsidRPr="0098641F">
        <w:rPr>
          <w:rFonts w:ascii="Palatino Linotype" w:hAnsi="Palatino Linotype"/>
          <w:spacing w:val="-7"/>
          <w:sz w:val="20"/>
        </w:rPr>
        <w:t xml:space="preserve"> </w:t>
      </w:r>
      <w:r w:rsidRPr="0098641F">
        <w:rPr>
          <w:rFonts w:ascii="Palatino Linotype" w:hAnsi="Palatino Linotype"/>
          <w:spacing w:val="-1"/>
          <w:sz w:val="20"/>
        </w:rPr>
        <w:t>a</w:t>
      </w:r>
      <w:r>
        <w:rPr>
          <w:rFonts w:ascii="Palatino Linotype" w:hAnsi="Palatino Linotype"/>
          <w:sz w:val="20"/>
          <w:szCs w:val="20"/>
        </w:rPr>
        <w:t>s</w:t>
      </w:r>
      <w:r w:rsidRPr="0098641F">
        <w:rPr>
          <w:rFonts w:ascii="Palatino Linotype" w:hAnsi="Palatino Linotype"/>
          <w:spacing w:val="-2"/>
          <w:sz w:val="20"/>
        </w:rPr>
        <w:t xml:space="preserve"> </w:t>
      </w:r>
      <w:r>
        <w:rPr>
          <w:rFonts w:ascii="Palatino Linotype" w:hAnsi="Palatino Linotype"/>
          <w:sz w:val="20"/>
          <w:szCs w:val="20"/>
        </w:rPr>
        <w:t>su</w:t>
      </w:r>
      <w:r w:rsidRPr="0098641F">
        <w:rPr>
          <w:rFonts w:ascii="Palatino Linotype" w:hAnsi="Palatino Linotype"/>
          <w:spacing w:val="-1"/>
          <w:sz w:val="20"/>
        </w:rPr>
        <w:t>mm</w:t>
      </w:r>
      <w:r>
        <w:rPr>
          <w:rFonts w:ascii="Palatino Linotype" w:hAnsi="Palatino Linotype"/>
          <w:sz w:val="20"/>
          <w:szCs w:val="20"/>
        </w:rPr>
        <w:t>e</w:t>
      </w:r>
      <w:r w:rsidRPr="0098641F">
        <w:rPr>
          <w:rFonts w:ascii="Palatino Linotype" w:hAnsi="Palatino Linotype"/>
          <w:spacing w:val="1"/>
          <w:sz w:val="20"/>
        </w:rPr>
        <w:t>r</w:t>
      </w:r>
      <w:r>
        <w:rPr>
          <w:rFonts w:ascii="Palatino Linotype" w:hAnsi="Palatino Linotype"/>
          <w:sz w:val="20"/>
          <w:szCs w:val="20"/>
        </w:rPr>
        <w:t>,</w:t>
      </w:r>
      <w:r w:rsidRPr="0098641F">
        <w:rPr>
          <w:rFonts w:ascii="Palatino Linotype" w:hAnsi="Palatino Linotype"/>
          <w:spacing w:val="-7"/>
          <w:sz w:val="20"/>
        </w:rPr>
        <w:t xml:space="preserve"> </w:t>
      </w:r>
      <w:r>
        <w:rPr>
          <w:rFonts w:ascii="Palatino Linotype" w:hAnsi="Palatino Linotype"/>
          <w:sz w:val="20"/>
          <w:szCs w:val="20"/>
        </w:rPr>
        <w:t>w</w:t>
      </w:r>
      <w:r w:rsidRPr="0098641F">
        <w:rPr>
          <w:rFonts w:ascii="Palatino Linotype" w:hAnsi="Palatino Linotype"/>
          <w:spacing w:val="1"/>
          <w:sz w:val="20"/>
        </w:rPr>
        <w:t>i</w:t>
      </w:r>
      <w:r w:rsidRPr="0098641F">
        <w:rPr>
          <w:rFonts w:ascii="Palatino Linotype" w:hAnsi="Palatino Linotype"/>
          <w:spacing w:val="-1"/>
          <w:sz w:val="20"/>
        </w:rPr>
        <w:t>n</w:t>
      </w:r>
      <w:r>
        <w:rPr>
          <w:rFonts w:ascii="Palatino Linotype" w:hAnsi="Palatino Linotype"/>
          <w:sz w:val="20"/>
          <w:szCs w:val="20"/>
        </w:rPr>
        <w:t>te</w:t>
      </w:r>
      <w:r w:rsidRPr="0098641F">
        <w:rPr>
          <w:rFonts w:ascii="Palatino Linotype" w:hAnsi="Palatino Linotype"/>
          <w:spacing w:val="1"/>
          <w:sz w:val="20"/>
        </w:rPr>
        <w:t>r</w:t>
      </w:r>
      <w:r>
        <w:rPr>
          <w:rFonts w:ascii="Palatino Linotype" w:hAnsi="Palatino Linotype"/>
          <w:sz w:val="20"/>
          <w:szCs w:val="20"/>
        </w:rPr>
        <w:t>,</w:t>
      </w:r>
      <w:r w:rsidRPr="0098641F">
        <w:rPr>
          <w:rFonts w:ascii="Palatino Linotype" w:hAnsi="Palatino Linotype"/>
          <w:spacing w:val="-5"/>
          <w:sz w:val="20"/>
        </w:rPr>
        <w:t xml:space="preserve"> </w:t>
      </w:r>
      <w:r w:rsidRPr="0098641F">
        <w:rPr>
          <w:rFonts w:ascii="Palatino Linotype" w:hAnsi="Palatino Linotype"/>
          <w:spacing w:val="1"/>
          <w:sz w:val="20"/>
        </w:rPr>
        <w:t>o</w:t>
      </w:r>
      <w:r>
        <w:rPr>
          <w:rFonts w:ascii="Palatino Linotype" w:hAnsi="Palatino Linotype"/>
          <w:sz w:val="20"/>
          <w:szCs w:val="20"/>
        </w:rPr>
        <w:t>r</w:t>
      </w:r>
      <w:r w:rsidRPr="0098641F">
        <w:rPr>
          <w:rFonts w:ascii="Palatino Linotype" w:hAnsi="Palatino Linotype"/>
          <w:spacing w:val="-1"/>
          <w:sz w:val="20"/>
        </w:rPr>
        <w:t xml:space="preserve"> </w:t>
      </w:r>
      <w:r>
        <w:rPr>
          <w:rFonts w:ascii="Palatino Linotype" w:hAnsi="Palatino Linotype"/>
          <w:sz w:val="20"/>
          <w:szCs w:val="20"/>
        </w:rPr>
        <w:t>ye</w:t>
      </w:r>
      <w:r w:rsidRPr="0098641F">
        <w:rPr>
          <w:rFonts w:ascii="Palatino Linotype" w:hAnsi="Palatino Linotype"/>
          <w:spacing w:val="-1"/>
          <w:sz w:val="20"/>
        </w:rPr>
        <w:t>a</w:t>
      </w:r>
      <w:r w:rsidRPr="0098641F">
        <w:rPr>
          <w:rFonts w:ascii="Palatino Linotype" w:hAnsi="Palatino Linotype"/>
          <w:spacing w:val="5"/>
          <w:sz w:val="20"/>
        </w:rPr>
        <w:t>r</w:t>
      </w:r>
      <w:r>
        <w:rPr>
          <w:rFonts w:ascii="Palatino Linotype" w:hAnsi="Palatino Linotype"/>
          <w:sz w:val="20"/>
          <w:szCs w:val="20"/>
        </w:rPr>
        <w:t>-</w:t>
      </w:r>
      <w:r>
        <w:rPr>
          <w:rFonts w:ascii="Palatino Linotype" w:hAnsi="Palatino Linotype" w:cs="Palatino Linotype"/>
          <w:sz w:val="20"/>
          <w:szCs w:val="20"/>
        </w:rPr>
        <w:t xml:space="preserve"> </w:t>
      </w:r>
      <w:r>
        <w:rPr>
          <w:rFonts w:ascii="Palatino Linotype" w:hAnsi="Palatino Linotype"/>
          <w:sz w:val="20"/>
          <w:szCs w:val="20"/>
        </w:rPr>
        <w:t>r</w:t>
      </w:r>
      <w:r w:rsidRPr="0098641F">
        <w:rPr>
          <w:rFonts w:ascii="Palatino Linotype" w:hAnsi="Palatino Linotype"/>
          <w:spacing w:val="2"/>
          <w:sz w:val="20"/>
        </w:rPr>
        <w:t>o</w:t>
      </w:r>
      <w:r>
        <w:rPr>
          <w:rFonts w:ascii="Palatino Linotype" w:hAnsi="Palatino Linotype"/>
          <w:sz w:val="20"/>
          <w:szCs w:val="20"/>
        </w:rPr>
        <w:t>u</w:t>
      </w:r>
      <w:r w:rsidRPr="0098641F">
        <w:rPr>
          <w:rFonts w:ascii="Palatino Linotype" w:hAnsi="Palatino Linotype"/>
          <w:spacing w:val="-1"/>
          <w:sz w:val="20"/>
        </w:rPr>
        <w:t>n</w:t>
      </w:r>
      <w:r>
        <w:rPr>
          <w:rFonts w:ascii="Palatino Linotype" w:hAnsi="Palatino Linotype"/>
          <w:sz w:val="20"/>
          <w:szCs w:val="20"/>
        </w:rPr>
        <w:t>d</w:t>
      </w:r>
      <w:r w:rsidRPr="0098641F">
        <w:rPr>
          <w:rFonts w:ascii="Palatino Linotype" w:hAnsi="Palatino Linotype"/>
          <w:spacing w:val="-4"/>
          <w:sz w:val="20"/>
        </w:rPr>
        <w:t xml:space="preserve"> </w:t>
      </w:r>
      <w:r>
        <w:rPr>
          <w:rFonts w:ascii="Palatino Linotype" w:hAnsi="Palatino Linotype"/>
          <w:sz w:val="20"/>
          <w:szCs w:val="20"/>
        </w:rPr>
        <w:t>use</w:t>
      </w:r>
      <w:r w:rsidRPr="0098641F">
        <w:rPr>
          <w:rFonts w:ascii="Palatino Linotype" w:hAnsi="Palatino Linotype"/>
          <w:spacing w:val="-3"/>
          <w:sz w:val="20"/>
        </w:rPr>
        <w:t xml:space="preserve"> </w:t>
      </w:r>
      <w:r w:rsidRPr="0098641F">
        <w:rPr>
          <w:rFonts w:ascii="Palatino Linotype" w:hAnsi="Palatino Linotype"/>
          <w:spacing w:val="-1"/>
          <w:sz w:val="20"/>
        </w:rPr>
        <w:t>an</w:t>
      </w:r>
      <w:r>
        <w:rPr>
          <w:rFonts w:ascii="Palatino Linotype" w:hAnsi="Palatino Linotype"/>
          <w:sz w:val="20"/>
          <w:szCs w:val="20"/>
        </w:rPr>
        <w:t>d w</w:t>
      </w:r>
      <w:r w:rsidRPr="0098641F">
        <w:rPr>
          <w:rFonts w:ascii="Palatino Linotype" w:hAnsi="Palatino Linotype"/>
          <w:spacing w:val="1"/>
          <w:sz w:val="20"/>
        </w:rPr>
        <w:t>i</w:t>
      </w:r>
      <w:r>
        <w:rPr>
          <w:rFonts w:ascii="Palatino Linotype" w:hAnsi="Palatino Linotype"/>
          <w:sz w:val="20"/>
          <w:szCs w:val="20"/>
        </w:rPr>
        <w:t>ll</w:t>
      </w:r>
      <w:r w:rsidRPr="0098641F">
        <w:rPr>
          <w:rFonts w:ascii="Palatino Linotype" w:hAnsi="Palatino Linotype"/>
          <w:spacing w:val="-1"/>
          <w:sz w:val="20"/>
        </w:rPr>
        <w:t xml:space="preserve"> </w:t>
      </w:r>
      <w:r w:rsidRPr="0098641F">
        <w:rPr>
          <w:rFonts w:ascii="Palatino Linotype" w:hAnsi="Palatino Linotype"/>
          <w:spacing w:val="1"/>
          <w:sz w:val="20"/>
        </w:rPr>
        <w:t>f</w:t>
      </w:r>
      <w:r w:rsidRPr="0098641F">
        <w:rPr>
          <w:rFonts w:ascii="Palatino Linotype" w:hAnsi="Palatino Linotype"/>
          <w:spacing w:val="-1"/>
          <w:sz w:val="20"/>
        </w:rPr>
        <w:t>a</w:t>
      </w:r>
      <w:r>
        <w:rPr>
          <w:rFonts w:ascii="Palatino Linotype" w:hAnsi="Palatino Linotype"/>
          <w:sz w:val="20"/>
          <w:szCs w:val="20"/>
        </w:rPr>
        <w:t>ll</w:t>
      </w:r>
      <w:r w:rsidRPr="0098641F">
        <w:rPr>
          <w:rFonts w:ascii="Palatino Linotype" w:hAnsi="Palatino Linotype"/>
          <w:spacing w:val="-4"/>
          <w:sz w:val="20"/>
        </w:rPr>
        <w:t xml:space="preserve"> </w:t>
      </w:r>
      <w:r w:rsidRPr="0098641F">
        <w:rPr>
          <w:rFonts w:ascii="Palatino Linotype" w:hAnsi="Palatino Linotype"/>
          <w:spacing w:val="2"/>
          <w:sz w:val="20"/>
        </w:rPr>
        <w:t>i</w:t>
      </w:r>
      <w:r w:rsidRPr="0098641F">
        <w:rPr>
          <w:rFonts w:ascii="Palatino Linotype" w:hAnsi="Palatino Linotype"/>
          <w:spacing w:val="-1"/>
          <w:sz w:val="20"/>
        </w:rPr>
        <w:t>n</w:t>
      </w:r>
      <w:r>
        <w:rPr>
          <w:rFonts w:ascii="Palatino Linotype" w:hAnsi="Palatino Linotype"/>
          <w:sz w:val="20"/>
          <w:szCs w:val="20"/>
        </w:rPr>
        <w:t>to</w:t>
      </w:r>
      <w:r w:rsidRPr="0098641F">
        <w:rPr>
          <w:rFonts w:ascii="Palatino Linotype" w:hAnsi="Palatino Linotype"/>
          <w:spacing w:val="-4"/>
          <w:sz w:val="20"/>
        </w:rPr>
        <w:t xml:space="preserve"> </w:t>
      </w:r>
      <w:r>
        <w:rPr>
          <w:rFonts w:ascii="Palatino Linotype" w:hAnsi="Palatino Linotype"/>
          <w:sz w:val="20"/>
          <w:szCs w:val="20"/>
        </w:rPr>
        <w:t>t</w:t>
      </w:r>
      <w:r w:rsidRPr="0098641F">
        <w:rPr>
          <w:rFonts w:ascii="Palatino Linotype" w:hAnsi="Palatino Linotype"/>
          <w:spacing w:val="-1"/>
          <w:sz w:val="20"/>
        </w:rPr>
        <w:t>h</w:t>
      </w:r>
      <w:r>
        <w:rPr>
          <w:rFonts w:ascii="Palatino Linotype" w:hAnsi="Palatino Linotype"/>
          <w:sz w:val="20"/>
          <w:szCs w:val="20"/>
        </w:rPr>
        <w:t>r</w:t>
      </w:r>
      <w:r w:rsidRPr="0098641F">
        <w:rPr>
          <w:rFonts w:ascii="Palatino Linotype" w:hAnsi="Palatino Linotype"/>
          <w:spacing w:val="1"/>
          <w:sz w:val="20"/>
        </w:rPr>
        <w:t>e</w:t>
      </w:r>
      <w:r>
        <w:rPr>
          <w:rFonts w:ascii="Palatino Linotype" w:hAnsi="Palatino Linotype"/>
          <w:sz w:val="20"/>
          <w:szCs w:val="20"/>
        </w:rPr>
        <w:t>e</w:t>
      </w:r>
      <w:r w:rsidRPr="0098641F">
        <w:rPr>
          <w:rFonts w:ascii="Palatino Linotype" w:hAnsi="Palatino Linotype"/>
          <w:spacing w:val="-4"/>
          <w:sz w:val="20"/>
        </w:rPr>
        <w:t xml:space="preserve"> </w:t>
      </w:r>
      <w:r>
        <w:rPr>
          <w:rFonts w:ascii="Palatino Linotype" w:hAnsi="Palatino Linotype"/>
          <w:sz w:val="20"/>
          <w:szCs w:val="20"/>
        </w:rPr>
        <w:t>de</w:t>
      </w:r>
      <w:r w:rsidRPr="0098641F">
        <w:rPr>
          <w:rFonts w:ascii="Palatino Linotype" w:hAnsi="Palatino Linotype"/>
          <w:spacing w:val="-2"/>
          <w:sz w:val="20"/>
        </w:rPr>
        <w:t>v</w:t>
      </w:r>
      <w:r>
        <w:rPr>
          <w:rFonts w:ascii="Palatino Linotype" w:hAnsi="Palatino Linotype"/>
          <w:sz w:val="20"/>
          <w:szCs w:val="20"/>
        </w:rPr>
        <w:t>e</w:t>
      </w:r>
      <w:r w:rsidRPr="0098641F">
        <w:rPr>
          <w:rFonts w:ascii="Palatino Linotype" w:hAnsi="Palatino Linotype"/>
          <w:spacing w:val="2"/>
          <w:sz w:val="20"/>
        </w:rPr>
        <w:t>l</w:t>
      </w:r>
      <w:r w:rsidRPr="0098641F">
        <w:rPr>
          <w:rFonts w:ascii="Palatino Linotype" w:hAnsi="Palatino Linotype"/>
          <w:spacing w:val="1"/>
          <w:sz w:val="20"/>
        </w:rPr>
        <w:t>o</w:t>
      </w:r>
      <w:r>
        <w:rPr>
          <w:rFonts w:ascii="Palatino Linotype" w:hAnsi="Palatino Linotype"/>
          <w:sz w:val="20"/>
          <w:szCs w:val="20"/>
        </w:rPr>
        <w:t>pment</w:t>
      </w:r>
      <w:r w:rsidRPr="0098641F">
        <w:rPr>
          <w:rFonts w:ascii="Palatino Linotype" w:hAnsi="Palatino Linotype"/>
          <w:spacing w:val="-13"/>
          <w:sz w:val="20"/>
        </w:rPr>
        <w:t xml:space="preserve"> </w:t>
      </w:r>
      <w:r>
        <w:rPr>
          <w:rFonts w:ascii="Palatino Linotype" w:hAnsi="Palatino Linotype"/>
          <w:sz w:val="20"/>
          <w:szCs w:val="20"/>
        </w:rPr>
        <w:t>c</w:t>
      </w:r>
      <w:r w:rsidRPr="0098641F">
        <w:rPr>
          <w:rFonts w:ascii="Palatino Linotype" w:hAnsi="Palatino Linotype"/>
          <w:spacing w:val="1"/>
          <w:sz w:val="20"/>
        </w:rPr>
        <w:t>a</w:t>
      </w:r>
      <w:r>
        <w:rPr>
          <w:rFonts w:ascii="Palatino Linotype" w:hAnsi="Palatino Linotype"/>
          <w:sz w:val="20"/>
          <w:szCs w:val="20"/>
        </w:rPr>
        <w:t>teg</w:t>
      </w:r>
      <w:r w:rsidRPr="0098641F">
        <w:rPr>
          <w:rFonts w:ascii="Palatino Linotype" w:hAnsi="Palatino Linotype"/>
          <w:spacing w:val="2"/>
          <w:sz w:val="20"/>
        </w:rPr>
        <w:t>o</w:t>
      </w:r>
      <w:r>
        <w:rPr>
          <w:rFonts w:ascii="Palatino Linotype" w:hAnsi="Palatino Linotype"/>
          <w:sz w:val="20"/>
          <w:szCs w:val="20"/>
        </w:rPr>
        <w:t>r</w:t>
      </w:r>
      <w:r w:rsidRPr="0098641F">
        <w:rPr>
          <w:rFonts w:ascii="Palatino Linotype" w:hAnsi="Palatino Linotype"/>
          <w:spacing w:val="2"/>
          <w:sz w:val="20"/>
        </w:rPr>
        <w:t>i</w:t>
      </w:r>
      <w:r>
        <w:rPr>
          <w:rFonts w:ascii="Palatino Linotype" w:hAnsi="Palatino Linotype"/>
          <w:sz w:val="20"/>
          <w:szCs w:val="20"/>
        </w:rPr>
        <w:t>es:</w:t>
      </w:r>
      <w:r w:rsidRPr="0098641F">
        <w:rPr>
          <w:rFonts w:ascii="Palatino Linotype" w:hAnsi="Palatino Linotype"/>
          <w:spacing w:val="-8"/>
          <w:sz w:val="20"/>
        </w:rPr>
        <w:t xml:space="preserve"> </w:t>
      </w:r>
      <w:r w:rsidRPr="0098641F">
        <w:rPr>
          <w:rFonts w:ascii="Palatino Linotype" w:hAnsi="Palatino Linotype"/>
          <w:spacing w:val="1"/>
          <w:sz w:val="20"/>
        </w:rPr>
        <w:t>U</w:t>
      </w:r>
      <w:r w:rsidRPr="0098641F">
        <w:rPr>
          <w:rFonts w:ascii="Palatino Linotype" w:hAnsi="Palatino Linotype"/>
          <w:spacing w:val="-1"/>
          <w:sz w:val="20"/>
        </w:rPr>
        <w:t>n</w:t>
      </w:r>
      <w:r w:rsidRPr="0098641F">
        <w:rPr>
          <w:rFonts w:ascii="Palatino Linotype" w:hAnsi="Palatino Linotype"/>
          <w:spacing w:val="2"/>
          <w:sz w:val="20"/>
        </w:rPr>
        <w:t>i</w:t>
      </w:r>
      <w:r w:rsidRPr="0098641F">
        <w:rPr>
          <w:rFonts w:ascii="Palatino Linotype" w:hAnsi="Palatino Linotype"/>
          <w:spacing w:val="-2"/>
          <w:sz w:val="20"/>
        </w:rPr>
        <w:t>v</w:t>
      </w:r>
      <w:r>
        <w:rPr>
          <w:rFonts w:ascii="Palatino Linotype" w:hAnsi="Palatino Linotype"/>
          <w:sz w:val="20"/>
          <w:szCs w:val="20"/>
        </w:rPr>
        <w:t>e</w:t>
      </w:r>
      <w:r w:rsidRPr="0098641F">
        <w:rPr>
          <w:rFonts w:ascii="Palatino Linotype" w:hAnsi="Palatino Linotype"/>
          <w:spacing w:val="1"/>
          <w:sz w:val="20"/>
        </w:rPr>
        <w:t>r</w:t>
      </w:r>
      <w:r>
        <w:rPr>
          <w:rFonts w:ascii="Palatino Linotype" w:hAnsi="Palatino Linotype"/>
          <w:sz w:val="20"/>
          <w:szCs w:val="20"/>
        </w:rPr>
        <w:t>s</w:t>
      </w:r>
      <w:r w:rsidRPr="0098641F">
        <w:rPr>
          <w:rFonts w:ascii="Palatino Linotype" w:hAnsi="Palatino Linotype"/>
          <w:spacing w:val="-2"/>
          <w:sz w:val="20"/>
        </w:rPr>
        <w:t>a</w:t>
      </w:r>
      <w:r w:rsidRPr="0098641F">
        <w:rPr>
          <w:rFonts w:ascii="Palatino Linotype" w:hAnsi="Palatino Linotype"/>
          <w:spacing w:val="2"/>
          <w:sz w:val="20"/>
        </w:rPr>
        <w:t>ll</w:t>
      </w:r>
      <w:r>
        <w:rPr>
          <w:rFonts w:ascii="Palatino Linotype" w:hAnsi="Palatino Linotype"/>
          <w:sz w:val="20"/>
          <w:szCs w:val="20"/>
        </w:rPr>
        <w:t>y</w:t>
      </w:r>
      <w:r w:rsidRPr="0098641F">
        <w:rPr>
          <w:rFonts w:ascii="Palatino Linotype" w:hAnsi="Palatino Linotype"/>
          <w:spacing w:val="-10"/>
          <w:sz w:val="20"/>
        </w:rPr>
        <w:t xml:space="preserve"> </w:t>
      </w:r>
      <w:r w:rsidRPr="0098641F">
        <w:rPr>
          <w:rFonts w:ascii="Palatino Linotype" w:hAnsi="Palatino Linotype"/>
          <w:spacing w:val="1"/>
          <w:sz w:val="20"/>
        </w:rPr>
        <w:t>A</w:t>
      </w:r>
      <w:r>
        <w:rPr>
          <w:rFonts w:ascii="Palatino Linotype" w:hAnsi="Palatino Linotype"/>
          <w:sz w:val="20"/>
          <w:szCs w:val="20"/>
        </w:rPr>
        <w:t>c</w:t>
      </w:r>
      <w:r w:rsidRPr="0098641F">
        <w:rPr>
          <w:rFonts w:ascii="Palatino Linotype" w:hAnsi="Palatino Linotype"/>
          <w:spacing w:val="1"/>
          <w:sz w:val="20"/>
        </w:rPr>
        <w:t>c</w:t>
      </w:r>
      <w:r>
        <w:rPr>
          <w:rFonts w:ascii="Palatino Linotype" w:hAnsi="Palatino Linotype"/>
          <w:sz w:val="20"/>
          <w:szCs w:val="20"/>
        </w:rPr>
        <w:t>ess</w:t>
      </w:r>
      <w:r w:rsidRPr="0098641F">
        <w:rPr>
          <w:rFonts w:ascii="Palatino Linotype" w:hAnsi="Palatino Linotype"/>
          <w:spacing w:val="2"/>
          <w:sz w:val="20"/>
        </w:rPr>
        <w:t>i</w:t>
      </w:r>
      <w:r w:rsidRPr="0098641F">
        <w:rPr>
          <w:rFonts w:ascii="Palatino Linotype" w:hAnsi="Palatino Linotype"/>
          <w:spacing w:val="-2"/>
          <w:sz w:val="20"/>
        </w:rPr>
        <w:t>b</w:t>
      </w:r>
      <w:r w:rsidRPr="0098641F">
        <w:rPr>
          <w:rFonts w:ascii="Palatino Linotype" w:hAnsi="Palatino Linotype"/>
          <w:spacing w:val="2"/>
          <w:sz w:val="20"/>
        </w:rPr>
        <w:t>l</w:t>
      </w:r>
      <w:r>
        <w:rPr>
          <w:rFonts w:ascii="Palatino Linotype" w:hAnsi="Palatino Linotype"/>
          <w:sz w:val="20"/>
          <w:szCs w:val="20"/>
        </w:rPr>
        <w:t>e,</w:t>
      </w:r>
      <w:r w:rsidRPr="0098641F">
        <w:rPr>
          <w:rFonts w:ascii="Palatino Linotype" w:hAnsi="Palatino Linotype"/>
          <w:spacing w:val="-11"/>
          <w:sz w:val="20"/>
        </w:rPr>
        <w:t xml:space="preserve"> </w:t>
      </w:r>
      <w:r>
        <w:rPr>
          <w:rFonts w:ascii="Palatino Linotype" w:hAnsi="Palatino Linotype"/>
          <w:sz w:val="20"/>
          <w:szCs w:val="20"/>
        </w:rPr>
        <w:t>de</w:t>
      </w:r>
      <w:r w:rsidRPr="0098641F">
        <w:rPr>
          <w:rFonts w:ascii="Palatino Linotype" w:hAnsi="Palatino Linotype"/>
          <w:spacing w:val="-2"/>
          <w:sz w:val="20"/>
        </w:rPr>
        <w:t>v</w:t>
      </w:r>
      <w:r>
        <w:rPr>
          <w:rFonts w:ascii="Palatino Linotype" w:hAnsi="Palatino Linotype"/>
          <w:sz w:val="20"/>
          <w:szCs w:val="20"/>
        </w:rPr>
        <w:t>e</w:t>
      </w:r>
      <w:r w:rsidRPr="0098641F">
        <w:rPr>
          <w:rFonts w:ascii="Palatino Linotype" w:hAnsi="Palatino Linotype"/>
          <w:spacing w:val="2"/>
          <w:sz w:val="20"/>
        </w:rPr>
        <w:t>l</w:t>
      </w:r>
      <w:r w:rsidRPr="0098641F">
        <w:rPr>
          <w:rFonts w:ascii="Palatino Linotype" w:hAnsi="Palatino Linotype"/>
          <w:spacing w:val="1"/>
          <w:sz w:val="20"/>
        </w:rPr>
        <w:t>o</w:t>
      </w:r>
      <w:r>
        <w:rPr>
          <w:rFonts w:ascii="Palatino Linotype" w:hAnsi="Palatino Linotype"/>
          <w:sz w:val="20"/>
          <w:szCs w:val="20"/>
        </w:rPr>
        <w:t>p</w:t>
      </w:r>
      <w:r w:rsidRPr="0098641F">
        <w:rPr>
          <w:rFonts w:ascii="Palatino Linotype" w:hAnsi="Palatino Linotype"/>
          <w:spacing w:val="1"/>
          <w:sz w:val="20"/>
        </w:rPr>
        <w:t>e</w:t>
      </w:r>
      <w:r>
        <w:rPr>
          <w:rFonts w:ascii="Palatino Linotype" w:hAnsi="Palatino Linotype"/>
          <w:sz w:val="20"/>
          <w:szCs w:val="20"/>
        </w:rPr>
        <w:t>d,</w:t>
      </w:r>
      <w:r w:rsidRPr="0098641F">
        <w:rPr>
          <w:rFonts w:ascii="Palatino Linotype" w:hAnsi="Palatino Linotype"/>
          <w:spacing w:val="-9"/>
          <w:sz w:val="20"/>
        </w:rPr>
        <w:t xml:space="preserve"> </w:t>
      </w:r>
      <w:r w:rsidRPr="0098641F">
        <w:rPr>
          <w:rFonts w:ascii="Palatino Linotype" w:hAnsi="Palatino Linotype"/>
          <w:spacing w:val="-1"/>
          <w:sz w:val="20"/>
        </w:rPr>
        <w:t>an</w:t>
      </w:r>
      <w:r>
        <w:rPr>
          <w:rFonts w:ascii="Palatino Linotype" w:hAnsi="Palatino Linotype"/>
          <w:sz w:val="20"/>
          <w:szCs w:val="20"/>
        </w:rPr>
        <w:t>d</w:t>
      </w:r>
      <w:r w:rsidRPr="0098641F">
        <w:rPr>
          <w:rFonts w:ascii="Palatino Linotype" w:hAnsi="Palatino Linotype"/>
          <w:spacing w:val="-4"/>
          <w:sz w:val="20"/>
        </w:rPr>
        <w:t xml:space="preserve"> </w:t>
      </w:r>
      <w:r w:rsidRPr="0098641F">
        <w:rPr>
          <w:rFonts w:ascii="Palatino Linotype" w:hAnsi="Palatino Linotype"/>
          <w:w w:val="99"/>
          <w:sz w:val="20"/>
        </w:rPr>
        <w:t>r</w:t>
      </w:r>
      <w:r w:rsidRPr="0098641F">
        <w:rPr>
          <w:rFonts w:ascii="Palatino Linotype" w:hAnsi="Palatino Linotype"/>
          <w:spacing w:val="1"/>
          <w:w w:val="99"/>
          <w:sz w:val="20"/>
        </w:rPr>
        <w:t>e</w:t>
      </w:r>
      <w:r w:rsidRPr="0098641F">
        <w:rPr>
          <w:rFonts w:ascii="Palatino Linotype" w:hAnsi="Palatino Linotype"/>
          <w:spacing w:val="-1"/>
          <w:w w:val="99"/>
          <w:sz w:val="20"/>
        </w:rPr>
        <w:t>m</w:t>
      </w:r>
      <w:r w:rsidRPr="0098641F">
        <w:rPr>
          <w:rFonts w:ascii="Palatino Linotype" w:hAnsi="Palatino Linotype"/>
          <w:spacing w:val="1"/>
          <w:w w:val="99"/>
          <w:sz w:val="20"/>
        </w:rPr>
        <w:t>o</w:t>
      </w:r>
      <w:r w:rsidRPr="0098641F">
        <w:rPr>
          <w:rFonts w:ascii="Palatino Linotype" w:hAnsi="Palatino Linotype"/>
          <w:w w:val="99"/>
          <w:sz w:val="20"/>
        </w:rPr>
        <w:t>te.</w:t>
      </w:r>
      <w:r>
        <w:rPr>
          <w:rFonts w:ascii="Palatino Linotype" w:hAnsi="Palatino Linotype"/>
          <w:sz w:val="20"/>
          <w:szCs w:val="20"/>
        </w:rPr>
        <w:t xml:space="preserve"> </w:t>
      </w:r>
      <w:r w:rsidRPr="0098641F">
        <w:rPr>
          <w:rFonts w:ascii="Palatino Linotype" w:hAnsi="Palatino Linotype"/>
          <w:spacing w:val="1"/>
          <w:sz w:val="20"/>
        </w:rPr>
        <w:t xml:space="preserve"> </w:t>
      </w:r>
      <w:r>
        <w:rPr>
          <w:rFonts w:ascii="Palatino Linotype" w:hAnsi="Palatino Linotype"/>
          <w:sz w:val="20"/>
          <w:szCs w:val="20"/>
        </w:rPr>
        <w:t>These</w:t>
      </w:r>
      <w:r w:rsidRPr="0098641F">
        <w:rPr>
          <w:rFonts w:ascii="Palatino Linotype" w:hAnsi="Palatino Linotype"/>
          <w:spacing w:val="-5"/>
          <w:sz w:val="20"/>
        </w:rPr>
        <w:t xml:space="preserve"> </w:t>
      </w:r>
      <w:r>
        <w:rPr>
          <w:rFonts w:ascii="Palatino Linotype" w:hAnsi="Palatino Linotype"/>
          <w:sz w:val="20"/>
          <w:szCs w:val="20"/>
        </w:rPr>
        <w:t>c</w:t>
      </w:r>
      <w:r w:rsidRPr="0098641F">
        <w:rPr>
          <w:rFonts w:ascii="Palatino Linotype" w:hAnsi="Palatino Linotype"/>
          <w:spacing w:val="2"/>
          <w:sz w:val="20"/>
        </w:rPr>
        <w:t>l</w:t>
      </w:r>
      <w:r w:rsidRPr="0098641F">
        <w:rPr>
          <w:rFonts w:ascii="Palatino Linotype" w:hAnsi="Palatino Linotype"/>
          <w:spacing w:val="-1"/>
          <w:sz w:val="20"/>
        </w:rPr>
        <w:t>a</w:t>
      </w:r>
      <w:r>
        <w:rPr>
          <w:rFonts w:ascii="Palatino Linotype" w:hAnsi="Palatino Linotype"/>
          <w:sz w:val="20"/>
          <w:szCs w:val="20"/>
        </w:rPr>
        <w:t>s</w:t>
      </w:r>
      <w:r w:rsidRPr="0098641F">
        <w:rPr>
          <w:rFonts w:ascii="Palatino Linotype" w:hAnsi="Palatino Linotype"/>
          <w:spacing w:val="-1"/>
          <w:sz w:val="20"/>
        </w:rPr>
        <w:t>s</w:t>
      </w:r>
      <w:r w:rsidRPr="0098641F">
        <w:rPr>
          <w:rFonts w:ascii="Palatino Linotype" w:hAnsi="Palatino Linotype"/>
          <w:spacing w:val="2"/>
          <w:sz w:val="20"/>
        </w:rPr>
        <w:t>i</w:t>
      </w:r>
      <w:r w:rsidRPr="0098641F">
        <w:rPr>
          <w:rFonts w:ascii="Palatino Linotype" w:hAnsi="Palatino Linotype"/>
          <w:spacing w:val="1"/>
          <w:sz w:val="20"/>
        </w:rPr>
        <w:t>f</w:t>
      </w:r>
      <w:r w:rsidRPr="0098641F">
        <w:rPr>
          <w:rFonts w:ascii="Palatino Linotype" w:hAnsi="Palatino Linotype"/>
          <w:spacing w:val="2"/>
          <w:sz w:val="20"/>
        </w:rPr>
        <w:t>i</w:t>
      </w:r>
      <w:r>
        <w:rPr>
          <w:rFonts w:ascii="Palatino Linotype" w:hAnsi="Palatino Linotype"/>
          <w:sz w:val="20"/>
          <w:szCs w:val="20"/>
        </w:rPr>
        <w:t>c</w:t>
      </w:r>
      <w:r w:rsidRPr="0098641F">
        <w:rPr>
          <w:rFonts w:ascii="Palatino Linotype" w:hAnsi="Palatino Linotype"/>
          <w:spacing w:val="-1"/>
          <w:sz w:val="20"/>
        </w:rPr>
        <w:t>a</w:t>
      </w:r>
      <w:r>
        <w:rPr>
          <w:rFonts w:ascii="Palatino Linotype" w:hAnsi="Palatino Linotype"/>
          <w:sz w:val="20"/>
          <w:szCs w:val="20"/>
        </w:rPr>
        <w:t>ti</w:t>
      </w:r>
      <w:r w:rsidRPr="0098641F">
        <w:rPr>
          <w:rFonts w:ascii="Palatino Linotype" w:hAnsi="Palatino Linotype"/>
          <w:spacing w:val="-1"/>
          <w:sz w:val="20"/>
        </w:rPr>
        <w:t>on</w:t>
      </w:r>
      <w:r>
        <w:rPr>
          <w:rFonts w:ascii="Palatino Linotype" w:hAnsi="Palatino Linotype"/>
          <w:sz w:val="20"/>
          <w:szCs w:val="20"/>
        </w:rPr>
        <w:t>s</w:t>
      </w:r>
      <w:r w:rsidRPr="0098641F">
        <w:rPr>
          <w:rFonts w:ascii="Palatino Linotype" w:hAnsi="Palatino Linotype"/>
          <w:spacing w:val="-12"/>
          <w:sz w:val="20"/>
        </w:rPr>
        <w:t xml:space="preserve"> </w:t>
      </w:r>
      <w:r w:rsidRPr="0098641F">
        <w:rPr>
          <w:rFonts w:ascii="Palatino Linotype" w:hAnsi="Palatino Linotype"/>
          <w:spacing w:val="-1"/>
          <w:sz w:val="20"/>
        </w:rPr>
        <w:t>a</w:t>
      </w:r>
      <w:r>
        <w:rPr>
          <w:rFonts w:ascii="Palatino Linotype" w:hAnsi="Palatino Linotype"/>
          <w:sz w:val="20"/>
          <w:szCs w:val="20"/>
        </w:rPr>
        <w:t>re</w:t>
      </w:r>
      <w:r w:rsidRPr="0098641F">
        <w:rPr>
          <w:rFonts w:ascii="Palatino Linotype" w:hAnsi="Palatino Linotype"/>
          <w:spacing w:val="-2"/>
          <w:sz w:val="20"/>
        </w:rPr>
        <w:t xml:space="preserve"> </w:t>
      </w:r>
      <w:r w:rsidRPr="0098641F">
        <w:rPr>
          <w:rFonts w:ascii="Palatino Linotype" w:hAnsi="Palatino Linotype"/>
          <w:spacing w:val="2"/>
          <w:sz w:val="20"/>
        </w:rPr>
        <w:t>u</w:t>
      </w:r>
      <w:r>
        <w:rPr>
          <w:rFonts w:ascii="Palatino Linotype" w:hAnsi="Palatino Linotype"/>
          <w:sz w:val="20"/>
          <w:szCs w:val="20"/>
        </w:rPr>
        <w:t>sed</w:t>
      </w:r>
      <w:r w:rsidRPr="0098641F">
        <w:rPr>
          <w:rFonts w:ascii="Palatino Linotype" w:hAnsi="Palatino Linotype"/>
          <w:spacing w:val="-3"/>
          <w:sz w:val="20"/>
        </w:rPr>
        <w:t xml:space="preserve"> </w:t>
      </w:r>
      <w:r w:rsidRPr="0098641F">
        <w:rPr>
          <w:rFonts w:ascii="Palatino Linotype" w:hAnsi="Palatino Linotype"/>
          <w:spacing w:val="1"/>
          <w:sz w:val="20"/>
        </w:rPr>
        <w:t>o</w:t>
      </w:r>
      <w:r>
        <w:rPr>
          <w:rFonts w:ascii="Palatino Linotype" w:hAnsi="Palatino Linotype"/>
          <w:sz w:val="20"/>
          <w:szCs w:val="20"/>
        </w:rPr>
        <w:t>n</w:t>
      </w:r>
      <w:r w:rsidRPr="0098641F">
        <w:rPr>
          <w:rFonts w:ascii="Palatino Linotype" w:hAnsi="Palatino Linotype"/>
          <w:spacing w:val="-3"/>
          <w:sz w:val="20"/>
        </w:rPr>
        <w:t xml:space="preserve"> </w:t>
      </w:r>
      <w:r>
        <w:rPr>
          <w:rFonts w:ascii="Palatino Linotype" w:hAnsi="Palatino Linotype"/>
          <w:sz w:val="20"/>
          <w:szCs w:val="20"/>
        </w:rPr>
        <w:t>t</w:t>
      </w:r>
      <w:r w:rsidRPr="0098641F">
        <w:rPr>
          <w:rFonts w:ascii="Palatino Linotype" w:hAnsi="Palatino Linotype"/>
          <w:spacing w:val="-1"/>
          <w:sz w:val="20"/>
        </w:rPr>
        <w:t>h</w:t>
      </w:r>
      <w:r>
        <w:rPr>
          <w:rFonts w:ascii="Palatino Linotype" w:hAnsi="Palatino Linotype"/>
          <w:sz w:val="20"/>
          <w:szCs w:val="20"/>
        </w:rPr>
        <w:t>e</w:t>
      </w:r>
      <w:r w:rsidRPr="0098641F">
        <w:rPr>
          <w:rFonts w:ascii="Palatino Linotype" w:hAnsi="Palatino Linotype"/>
          <w:spacing w:val="-2"/>
          <w:sz w:val="20"/>
        </w:rPr>
        <w:t xml:space="preserve"> </w:t>
      </w:r>
      <w:r w:rsidRPr="0098641F">
        <w:rPr>
          <w:rFonts w:ascii="Palatino Linotype" w:hAnsi="Palatino Linotype"/>
          <w:spacing w:val="2"/>
          <w:sz w:val="20"/>
        </w:rPr>
        <w:t>i</w:t>
      </w:r>
      <w:r w:rsidRPr="0098641F">
        <w:rPr>
          <w:rFonts w:ascii="Palatino Linotype" w:hAnsi="Palatino Linotype"/>
          <w:spacing w:val="-1"/>
          <w:sz w:val="20"/>
        </w:rPr>
        <w:t>n</w:t>
      </w:r>
      <w:r w:rsidRPr="0098641F">
        <w:rPr>
          <w:rFonts w:ascii="Palatino Linotype" w:hAnsi="Palatino Linotype"/>
          <w:spacing w:val="2"/>
          <w:sz w:val="20"/>
        </w:rPr>
        <w:t>i</w:t>
      </w:r>
      <w:r>
        <w:rPr>
          <w:rFonts w:ascii="Palatino Linotype" w:hAnsi="Palatino Linotype"/>
          <w:sz w:val="20"/>
          <w:szCs w:val="20"/>
        </w:rPr>
        <w:t>t</w:t>
      </w:r>
      <w:r w:rsidRPr="0098641F">
        <w:rPr>
          <w:rFonts w:ascii="Palatino Linotype" w:hAnsi="Palatino Linotype"/>
          <w:spacing w:val="2"/>
          <w:sz w:val="20"/>
        </w:rPr>
        <w:t>i</w:t>
      </w:r>
      <w:r w:rsidRPr="0098641F">
        <w:rPr>
          <w:rFonts w:ascii="Palatino Linotype" w:hAnsi="Palatino Linotype"/>
          <w:spacing w:val="-1"/>
          <w:sz w:val="20"/>
        </w:rPr>
        <w:t>a</w:t>
      </w:r>
      <w:r>
        <w:rPr>
          <w:rFonts w:ascii="Palatino Linotype" w:hAnsi="Palatino Linotype"/>
          <w:sz w:val="20"/>
          <w:szCs w:val="20"/>
        </w:rPr>
        <w:t>l</w:t>
      </w:r>
      <w:r w:rsidRPr="0098641F">
        <w:rPr>
          <w:rFonts w:ascii="Palatino Linotype" w:hAnsi="Palatino Linotype"/>
          <w:spacing w:val="-3"/>
          <w:sz w:val="20"/>
        </w:rPr>
        <w:t xml:space="preserve"> </w:t>
      </w:r>
      <w:r>
        <w:rPr>
          <w:rFonts w:ascii="Palatino Linotype" w:hAnsi="Palatino Linotype"/>
          <w:sz w:val="20"/>
          <w:szCs w:val="20"/>
        </w:rPr>
        <w:t>p</w:t>
      </w:r>
      <w:r w:rsidRPr="0098641F">
        <w:rPr>
          <w:rFonts w:ascii="Palatino Linotype" w:hAnsi="Palatino Linotype"/>
          <w:spacing w:val="-1"/>
          <w:sz w:val="20"/>
        </w:rPr>
        <w:t>a</w:t>
      </w:r>
      <w:r>
        <w:rPr>
          <w:rFonts w:ascii="Palatino Linotype" w:hAnsi="Palatino Linotype"/>
          <w:sz w:val="20"/>
          <w:szCs w:val="20"/>
        </w:rPr>
        <w:t>p</w:t>
      </w:r>
      <w:r w:rsidRPr="0098641F">
        <w:rPr>
          <w:rFonts w:ascii="Palatino Linotype" w:hAnsi="Palatino Linotype"/>
          <w:spacing w:val="1"/>
          <w:sz w:val="20"/>
        </w:rPr>
        <w:t>e</w:t>
      </w:r>
      <w:r>
        <w:rPr>
          <w:rFonts w:ascii="Palatino Linotype" w:hAnsi="Palatino Linotype"/>
          <w:sz w:val="20"/>
          <w:szCs w:val="20"/>
        </w:rPr>
        <w:t>r</w:t>
      </w:r>
      <w:r w:rsidRPr="0098641F">
        <w:rPr>
          <w:rFonts w:ascii="Palatino Linotype" w:hAnsi="Palatino Linotype"/>
          <w:spacing w:val="-4"/>
          <w:sz w:val="20"/>
        </w:rPr>
        <w:t xml:space="preserve"> </w:t>
      </w:r>
      <w:r>
        <w:rPr>
          <w:rFonts w:ascii="Palatino Linotype" w:hAnsi="Palatino Linotype"/>
          <w:sz w:val="20"/>
          <w:szCs w:val="20"/>
        </w:rPr>
        <w:t>tr</w:t>
      </w:r>
      <w:r w:rsidRPr="0098641F">
        <w:rPr>
          <w:rFonts w:ascii="Palatino Linotype" w:hAnsi="Palatino Linotype"/>
          <w:spacing w:val="-1"/>
          <w:sz w:val="20"/>
        </w:rPr>
        <w:t>a</w:t>
      </w:r>
      <w:r w:rsidRPr="0098641F">
        <w:rPr>
          <w:rFonts w:ascii="Palatino Linotype" w:hAnsi="Palatino Linotype"/>
          <w:spacing w:val="2"/>
          <w:sz w:val="20"/>
        </w:rPr>
        <w:t>i</w:t>
      </w:r>
      <w:r>
        <w:rPr>
          <w:rFonts w:ascii="Palatino Linotype" w:hAnsi="Palatino Linotype"/>
          <w:sz w:val="20"/>
          <w:szCs w:val="20"/>
        </w:rPr>
        <w:t>l</w:t>
      </w:r>
      <w:r w:rsidRPr="0098641F">
        <w:rPr>
          <w:rFonts w:ascii="Palatino Linotype" w:hAnsi="Palatino Linotype"/>
          <w:spacing w:val="-2"/>
          <w:sz w:val="20"/>
        </w:rPr>
        <w:t xml:space="preserve"> p</w:t>
      </w:r>
      <w:r w:rsidRPr="0098641F">
        <w:rPr>
          <w:rFonts w:ascii="Palatino Linotype" w:hAnsi="Palatino Linotype"/>
          <w:spacing w:val="2"/>
          <w:sz w:val="20"/>
        </w:rPr>
        <w:t>l</w:t>
      </w:r>
      <w:r w:rsidRPr="0098641F">
        <w:rPr>
          <w:rFonts w:ascii="Palatino Linotype" w:hAnsi="Palatino Linotype"/>
          <w:spacing w:val="-1"/>
          <w:sz w:val="20"/>
        </w:rPr>
        <w:t>a</w:t>
      </w:r>
      <w:r>
        <w:rPr>
          <w:rFonts w:ascii="Palatino Linotype" w:hAnsi="Palatino Linotype"/>
          <w:sz w:val="20"/>
          <w:szCs w:val="20"/>
        </w:rPr>
        <w:t>n</w:t>
      </w:r>
      <w:r w:rsidRPr="0098641F">
        <w:rPr>
          <w:rFonts w:ascii="Palatino Linotype" w:hAnsi="Palatino Linotype"/>
          <w:spacing w:val="-5"/>
          <w:sz w:val="20"/>
        </w:rPr>
        <w:t xml:space="preserve"> </w:t>
      </w:r>
      <w:r w:rsidRPr="0098641F">
        <w:rPr>
          <w:rFonts w:ascii="Palatino Linotype" w:hAnsi="Palatino Linotype"/>
          <w:spacing w:val="1"/>
          <w:sz w:val="20"/>
        </w:rPr>
        <w:t>(M</w:t>
      </w:r>
      <w:r w:rsidRPr="0098641F">
        <w:rPr>
          <w:rFonts w:ascii="Palatino Linotype" w:hAnsi="Palatino Linotype"/>
          <w:spacing w:val="-1"/>
          <w:sz w:val="20"/>
        </w:rPr>
        <w:t>a</w:t>
      </w:r>
      <w:r>
        <w:rPr>
          <w:rFonts w:ascii="Palatino Linotype" w:hAnsi="Palatino Linotype"/>
          <w:sz w:val="20"/>
          <w:szCs w:val="20"/>
        </w:rPr>
        <w:t>p</w:t>
      </w:r>
      <w:r w:rsidRPr="0098641F">
        <w:rPr>
          <w:rFonts w:ascii="Palatino Linotype" w:hAnsi="Palatino Linotype"/>
          <w:spacing w:val="3"/>
          <w:sz w:val="20"/>
        </w:rPr>
        <w:t xml:space="preserve"> </w:t>
      </w:r>
      <w:r w:rsidRPr="0098641F">
        <w:rPr>
          <w:rFonts w:ascii="Palatino Linotype" w:hAnsi="Palatino Linotype"/>
          <w:spacing w:val="1"/>
          <w:sz w:val="20"/>
        </w:rPr>
        <w:t>3)</w:t>
      </w:r>
    </w:p>
    <w:p w:rsidR="001B3FC8" w:rsidRDefault="001B3FC8">
      <w:pPr>
        <w:spacing w:after="0"/>
      </w:pPr>
    </w:p>
    <w:p w:rsidR="001B3FC8" w:rsidRDefault="001B3FC8">
      <w:pPr>
        <w:spacing w:after="0"/>
        <w:sectPr w:rsidR="001B3FC8" w:rsidSect="00930A10">
          <w:footerReference w:type="default" r:id="rId20"/>
          <w:pgSz w:w="12240" w:h="15840"/>
          <w:pgMar w:top="1400" w:right="1340" w:bottom="900" w:left="1340" w:header="0" w:footer="660" w:gutter="0"/>
          <w:cols w:space="720"/>
        </w:sectPr>
      </w:pPr>
    </w:p>
    <w:p w:rsidR="001B3FC8" w:rsidRDefault="00065B9F" w:rsidP="00930A10">
      <w:pPr>
        <w:spacing w:after="0" w:line="263" w:lineRule="exact"/>
        <w:ind w:left="100" w:right="-20"/>
        <w:outlineLvl w:val="0"/>
        <w:rPr>
          <w:rFonts w:ascii="Palatino Linotype" w:hAnsi="Palatino Linotype"/>
          <w:sz w:val="20"/>
          <w:szCs w:val="20"/>
        </w:rPr>
      </w:pPr>
      <w:r>
        <w:rPr>
          <w:noProof/>
        </w:rPr>
        <w:lastRenderedPageBreak/>
        <mc:AlternateContent>
          <mc:Choice Requires="wpg">
            <w:drawing>
              <wp:anchor distT="0" distB="0" distL="114300" distR="114300" simplePos="0" relativeHeight="251662336" behindDoc="1" locked="0" layoutInCell="1" allowOverlap="1">
                <wp:simplePos x="0" y="0"/>
                <wp:positionH relativeFrom="page">
                  <wp:posOffset>1807210</wp:posOffset>
                </wp:positionH>
                <wp:positionV relativeFrom="paragraph">
                  <wp:posOffset>-177800</wp:posOffset>
                </wp:positionV>
                <wp:extent cx="5325745" cy="6323965"/>
                <wp:effectExtent l="0" t="0" r="8255" b="635"/>
                <wp:wrapTight wrapText="bothSides">
                  <wp:wrapPolygon edited="0">
                    <wp:start x="2781" y="0"/>
                    <wp:lineTo x="2781" y="14575"/>
                    <wp:lineTo x="1236" y="15616"/>
                    <wp:lineTo x="0" y="16657"/>
                    <wp:lineTo x="0" y="17113"/>
                    <wp:lineTo x="2704" y="19780"/>
                    <wp:lineTo x="2781" y="20301"/>
                    <wp:lineTo x="3554" y="20821"/>
                    <wp:lineTo x="4327" y="20821"/>
                    <wp:lineTo x="5099" y="21537"/>
                    <wp:lineTo x="5177" y="21537"/>
                    <wp:lineTo x="5872" y="21537"/>
                    <wp:lineTo x="5949" y="21537"/>
                    <wp:lineTo x="6722" y="20821"/>
                    <wp:lineTo x="21556" y="20431"/>
                    <wp:lineTo x="21556" y="0"/>
                    <wp:lineTo x="2781" y="0"/>
                  </wp:wrapPolygon>
                </wp:wrapTight>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745" cy="6323965"/>
                          <a:chOff x="2083" y="-194"/>
                          <a:chExt cx="8387" cy="9959"/>
                        </a:xfrm>
                      </wpg:grpSpPr>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83" y="2645"/>
                            <a:ext cx="7628" cy="7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3210" y="-194"/>
                            <a:ext cx="7260" cy="9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42.3pt;margin-top:-14pt;width:419.35pt;height:497.95pt;z-index:-251654144;mso-position-horizontal-relative:page" coordorigin="2083,-194" coordsize="8387,9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">
                <v:shape id="Picture 9" o:spid="_x0000_s1027" type="#_x0000_t75" style="position:absolute;left:2083;top:2645;width:7628;height:7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F7rEAAAA2gAAAA8AAABkcnMvZG93bnJldi54bWxEj91qwkAUhO8F32E5Qu90owWbpllFLKUW&#10;FKz6AKfZkx/Mng3ZbZL26btCwcthZr5h0vVgatFR6yrLCuazCARxZnXFhYLL+W0ag3AeWWNtmRT8&#10;kIP1ajxKMdG250/qTr4QAcIuQQWl900ipctKMuhmtiEOXm5bgz7ItpC6xT7ATS0XUbSUBisOCyU2&#10;tC0pu56+jQJPh/fr48fX03GfdxhH3as59r9KPUyGzQsIT4O/h//bO63gGW5Xwg2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BF7rEAAAA2gAAAA8AAAAAAAAAAAAAAAAA&#10;nwIAAGRycy9kb3ducmV2LnhtbFBLBQYAAAAABAAEAPcAAACQAwAAAAA=&#10;">
                  <v:imagedata r:id="rId14" o:title=""/>
                </v:shape>
                <v:shape id="Picture 8" o:spid="_x0000_s1028" type="#_x0000_t75" style="position:absolute;left:3210;top:-194;width:7260;height:9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uuDDAAAA2wAAAA8AAABkcnMvZG93bnJldi54bWxEj0FrwkAQhe8F/8MygpdSN3ooJXWVooie&#10;hKZ68DZkJ9nQ7GzIrib+e+dQ6G2G9+a9b1ab0bfqTn1sAhtYzDNQxGWwDdcGzj/7tw9QMSFbbAOT&#10;gQdF2KwnLyvMbRj4m+5FqpWEcMzRgEupy7WOpSOPcR46YtGq0HtMsva1tj0OEu5bvcyyd+2xYWlw&#10;2NHWUflb3LwBf6MLXXdVtXMFvh4Wp2HbFIMxs+n49Qkq0Zj+zX/XRyv4Qi+/yAB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u64MMAAADbAAAADwAAAAAAAAAAAAAAAACf&#10;AgAAZHJzL2Rvd25yZXYueG1sUEsFBgAAAAAEAAQA9wAAAI8DAAAAAA==&#10;">
                  <v:imagedata r:id="rId22" o:title=""/>
                </v:shape>
                <w10:wrap type="tight" anchorx="page"/>
              </v:group>
            </w:pict>
          </mc:Fallback>
        </mc:AlternateContent>
      </w:r>
      <w:r w:rsidR="001B3FC8" w:rsidRPr="0054594B">
        <w:rPr>
          <w:rFonts w:ascii="Palatino Linotype" w:hAnsi="Palatino Linotype"/>
          <w:b/>
          <w:spacing w:val="1"/>
          <w:position w:val="1"/>
          <w:sz w:val="20"/>
        </w:rPr>
        <w:t>U</w:t>
      </w:r>
      <w:r w:rsidR="001B3FC8" w:rsidRPr="0054594B">
        <w:rPr>
          <w:rFonts w:ascii="Palatino Linotype" w:hAnsi="Palatino Linotype"/>
          <w:b/>
          <w:position w:val="1"/>
          <w:sz w:val="20"/>
        </w:rPr>
        <w:t>n</w:t>
      </w:r>
      <w:r w:rsidR="001B3FC8" w:rsidRPr="0054594B">
        <w:rPr>
          <w:rFonts w:ascii="Palatino Linotype" w:hAnsi="Palatino Linotype"/>
          <w:b/>
          <w:spacing w:val="1"/>
          <w:position w:val="1"/>
          <w:sz w:val="20"/>
        </w:rPr>
        <w:t>i</w:t>
      </w:r>
      <w:r w:rsidR="001B3FC8" w:rsidRPr="0054594B">
        <w:rPr>
          <w:rFonts w:ascii="Palatino Linotype" w:hAnsi="Palatino Linotype"/>
          <w:b/>
          <w:position w:val="1"/>
          <w:sz w:val="20"/>
        </w:rPr>
        <w:t>v</w:t>
      </w:r>
      <w:r w:rsidR="001B3FC8" w:rsidRPr="0054594B">
        <w:rPr>
          <w:rFonts w:ascii="Palatino Linotype" w:hAnsi="Palatino Linotype"/>
          <w:b/>
          <w:spacing w:val="1"/>
          <w:position w:val="1"/>
          <w:sz w:val="20"/>
        </w:rPr>
        <w:t>e</w:t>
      </w:r>
      <w:r w:rsidR="001B3FC8" w:rsidRPr="0054594B">
        <w:rPr>
          <w:rFonts w:ascii="Palatino Linotype" w:hAnsi="Palatino Linotype"/>
          <w:b/>
          <w:spacing w:val="-1"/>
          <w:position w:val="1"/>
          <w:sz w:val="20"/>
        </w:rPr>
        <w:t>r</w:t>
      </w:r>
      <w:r w:rsidR="001B3FC8" w:rsidRPr="0054594B">
        <w:rPr>
          <w:rFonts w:ascii="Palatino Linotype" w:hAnsi="Palatino Linotype"/>
          <w:b/>
          <w:position w:val="1"/>
          <w:sz w:val="20"/>
        </w:rPr>
        <w:t>s</w:t>
      </w:r>
      <w:r w:rsidR="001B3FC8" w:rsidRPr="0054594B">
        <w:rPr>
          <w:rFonts w:ascii="Palatino Linotype" w:hAnsi="Palatino Linotype"/>
          <w:b/>
          <w:spacing w:val="1"/>
          <w:position w:val="1"/>
          <w:sz w:val="20"/>
        </w:rPr>
        <w:t>all</w:t>
      </w:r>
      <w:r w:rsidR="001B3FC8" w:rsidRPr="0054594B">
        <w:rPr>
          <w:rFonts w:ascii="Palatino Linotype" w:hAnsi="Palatino Linotype"/>
          <w:b/>
          <w:position w:val="1"/>
          <w:sz w:val="20"/>
        </w:rPr>
        <w:t>y</w:t>
      </w:r>
      <w:r w:rsidR="00BE2E99">
        <w:rPr>
          <w:rFonts w:ascii="Palatino Linotype" w:hAnsi="Palatino Linotype"/>
          <w:b/>
          <w:position w:val="1"/>
          <w:sz w:val="20"/>
        </w:rPr>
        <w:t xml:space="preserve"> </w:t>
      </w:r>
      <w:r w:rsidR="001B3FC8" w:rsidRPr="0054594B">
        <w:rPr>
          <w:rFonts w:ascii="Palatino Linotype" w:hAnsi="Palatino Linotype"/>
          <w:b/>
          <w:spacing w:val="1"/>
          <w:sz w:val="20"/>
        </w:rPr>
        <w:t>A</w:t>
      </w:r>
      <w:r w:rsidR="001B3FC8" w:rsidRPr="00324CE9">
        <w:rPr>
          <w:rFonts w:ascii="Palatino Linotype" w:hAnsi="Palatino Linotype"/>
          <w:b/>
          <w:sz w:val="20"/>
          <w:szCs w:val="20"/>
        </w:rPr>
        <w:t>c</w:t>
      </w:r>
      <w:r w:rsidR="001B3FC8" w:rsidRPr="0054594B">
        <w:rPr>
          <w:rFonts w:ascii="Palatino Linotype" w:hAnsi="Palatino Linotype"/>
          <w:b/>
          <w:spacing w:val="1"/>
          <w:sz w:val="20"/>
        </w:rPr>
        <w:t>ce</w:t>
      </w:r>
      <w:r w:rsidR="001B3FC8" w:rsidRPr="00324CE9">
        <w:rPr>
          <w:rFonts w:ascii="Palatino Linotype" w:hAnsi="Palatino Linotype"/>
          <w:b/>
          <w:sz w:val="20"/>
          <w:szCs w:val="20"/>
        </w:rPr>
        <w:t>s</w:t>
      </w:r>
      <w:r w:rsidR="001B3FC8" w:rsidRPr="0054594B">
        <w:rPr>
          <w:rFonts w:ascii="Palatino Linotype" w:hAnsi="Palatino Linotype"/>
          <w:b/>
          <w:spacing w:val="1"/>
          <w:sz w:val="20"/>
        </w:rPr>
        <w:t>si</w:t>
      </w:r>
      <w:r w:rsidR="001B3FC8" w:rsidRPr="00324CE9">
        <w:rPr>
          <w:rFonts w:ascii="Palatino Linotype" w:hAnsi="Palatino Linotype"/>
          <w:b/>
          <w:sz w:val="20"/>
          <w:szCs w:val="20"/>
        </w:rPr>
        <w:t>b</w:t>
      </w:r>
      <w:r w:rsidR="001B3FC8" w:rsidRPr="0054594B">
        <w:rPr>
          <w:rFonts w:ascii="Palatino Linotype" w:hAnsi="Palatino Linotype"/>
          <w:b/>
          <w:spacing w:val="1"/>
          <w:sz w:val="20"/>
        </w:rPr>
        <w:t>l</w:t>
      </w:r>
      <w:r w:rsidR="001B3FC8" w:rsidRPr="00324CE9">
        <w:rPr>
          <w:rFonts w:ascii="Palatino Linotype" w:hAnsi="Palatino Linotype"/>
          <w:b/>
          <w:sz w:val="20"/>
          <w:szCs w:val="20"/>
        </w:rPr>
        <w:t>e</w:t>
      </w:r>
      <w:r w:rsidR="001B3FC8" w:rsidRPr="0054594B">
        <w:rPr>
          <w:rFonts w:ascii="Palatino Linotype" w:hAnsi="Palatino Linotype"/>
          <w:b/>
          <w:spacing w:val="-10"/>
          <w:sz w:val="20"/>
        </w:rPr>
        <w:t xml:space="preserve"> </w:t>
      </w:r>
      <w:r w:rsidR="001B3FC8">
        <w:rPr>
          <w:rFonts w:ascii="Palatino Linotype" w:hAnsi="Palatino Linotype"/>
          <w:sz w:val="20"/>
          <w:szCs w:val="20"/>
        </w:rPr>
        <w:t xml:space="preserve">The </w:t>
      </w:r>
      <w:r w:rsidR="001B3FC8" w:rsidRPr="0054594B">
        <w:rPr>
          <w:rFonts w:ascii="Palatino Linotype" w:hAnsi="Palatino Linotype"/>
          <w:spacing w:val="1"/>
          <w:sz w:val="20"/>
        </w:rPr>
        <w:t>A</w:t>
      </w:r>
      <w:r w:rsidR="001B3FC8" w:rsidRPr="0054594B">
        <w:rPr>
          <w:rFonts w:ascii="Palatino Linotype" w:hAnsi="Palatino Linotype"/>
          <w:spacing w:val="-1"/>
          <w:sz w:val="20"/>
        </w:rPr>
        <w:t>m</w:t>
      </w:r>
      <w:r w:rsidR="001B3FC8">
        <w:rPr>
          <w:rFonts w:ascii="Palatino Linotype" w:hAnsi="Palatino Linotype"/>
          <w:sz w:val="20"/>
          <w:szCs w:val="20"/>
        </w:rPr>
        <w:t>e</w:t>
      </w:r>
      <w:r w:rsidR="001B3FC8" w:rsidRPr="0054594B">
        <w:rPr>
          <w:rFonts w:ascii="Palatino Linotype" w:hAnsi="Palatino Linotype"/>
          <w:spacing w:val="1"/>
          <w:sz w:val="20"/>
        </w:rPr>
        <w:t>r</w:t>
      </w:r>
      <w:r w:rsidR="001B3FC8" w:rsidRPr="0054594B">
        <w:rPr>
          <w:rFonts w:ascii="Palatino Linotype" w:hAnsi="Palatino Linotype"/>
          <w:spacing w:val="2"/>
          <w:sz w:val="20"/>
        </w:rPr>
        <w:t>i</w:t>
      </w:r>
      <w:r w:rsidR="001B3FC8">
        <w:rPr>
          <w:rFonts w:ascii="Palatino Linotype" w:hAnsi="Palatino Linotype"/>
          <w:sz w:val="20"/>
          <w:szCs w:val="20"/>
        </w:rPr>
        <w:t>c</w:t>
      </w:r>
      <w:r w:rsidR="001B3FC8" w:rsidRPr="0054594B">
        <w:rPr>
          <w:rFonts w:ascii="Palatino Linotype" w:hAnsi="Palatino Linotype"/>
          <w:spacing w:val="-1"/>
          <w:sz w:val="20"/>
        </w:rPr>
        <w:t>a</w:t>
      </w:r>
      <w:r w:rsidR="001B3FC8">
        <w:rPr>
          <w:rFonts w:ascii="Palatino Linotype" w:hAnsi="Palatino Linotype"/>
          <w:sz w:val="20"/>
          <w:szCs w:val="20"/>
        </w:rPr>
        <w:t>n</w:t>
      </w:r>
      <w:r w:rsidR="001B3FC8" w:rsidRPr="0054594B">
        <w:rPr>
          <w:rFonts w:ascii="Palatino Linotype" w:hAnsi="Palatino Linotype"/>
          <w:spacing w:val="-9"/>
          <w:sz w:val="20"/>
        </w:rPr>
        <w:t xml:space="preserve"> </w:t>
      </w:r>
      <w:r w:rsidR="001B3FC8">
        <w:rPr>
          <w:rFonts w:ascii="Palatino Linotype" w:hAnsi="Palatino Linotype"/>
          <w:sz w:val="20"/>
          <w:szCs w:val="20"/>
        </w:rPr>
        <w:t>B</w:t>
      </w:r>
      <w:r w:rsidR="001B3FC8" w:rsidRPr="0054594B">
        <w:rPr>
          <w:rFonts w:ascii="Palatino Linotype" w:hAnsi="Palatino Linotype"/>
          <w:spacing w:val="1"/>
          <w:sz w:val="20"/>
        </w:rPr>
        <w:t>o</w:t>
      </w:r>
      <w:r w:rsidR="001B3FC8" w:rsidRPr="0054594B">
        <w:rPr>
          <w:rFonts w:ascii="Palatino Linotype" w:hAnsi="Palatino Linotype"/>
          <w:spacing w:val="-1"/>
          <w:sz w:val="20"/>
        </w:rPr>
        <w:t>a</w:t>
      </w:r>
      <w:r w:rsidR="001B3FC8">
        <w:rPr>
          <w:rFonts w:ascii="Palatino Linotype" w:hAnsi="Palatino Linotype"/>
          <w:sz w:val="20"/>
          <w:szCs w:val="20"/>
        </w:rPr>
        <w:t>rd</w:t>
      </w:r>
      <w:r w:rsidR="001B3FC8" w:rsidRPr="0054594B">
        <w:rPr>
          <w:rFonts w:ascii="Palatino Linotype" w:hAnsi="Palatino Linotype"/>
          <w:spacing w:val="1"/>
          <w:sz w:val="20"/>
        </w:rPr>
        <w:t xml:space="preserve"> o</w:t>
      </w:r>
      <w:r w:rsidR="001B3FC8">
        <w:rPr>
          <w:rFonts w:ascii="Palatino Linotype" w:hAnsi="Palatino Linotype"/>
          <w:sz w:val="20"/>
          <w:szCs w:val="20"/>
        </w:rPr>
        <w:t>f</w:t>
      </w:r>
      <w:r w:rsidR="001B3FC8" w:rsidRPr="0054594B">
        <w:rPr>
          <w:rFonts w:ascii="Palatino Linotype" w:hAnsi="Palatino Linotype"/>
          <w:spacing w:val="-2"/>
          <w:sz w:val="20"/>
        </w:rPr>
        <w:t xml:space="preserve"> </w:t>
      </w:r>
      <w:r w:rsidR="001B3FC8" w:rsidRPr="0054594B">
        <w:rPr>
          <w:rFonts w:ascii="Palatino Linotype" w:hAnsi="Palatino Linotype"/>
          <w:spacing w:val="1"/>
          <w:sz w:val="20"/>
        </w:rPr>
        <w:t>A</w:t>
      </w:r>
      <w:r w:rsidR="001B3FC8">
        <w:rPr>
          <w:rFonts w:ascii="Palatino Linotype" w:hAnsi="Palatino Linotype"/>
          <w:sz w:val="20"/>
          <w:szCs w:val="20"/>
        </w:rPr>
        <w:t>r</w:t>
      </w:r>
      <w:r w:rsidR="001B3FC8" w:rsidRPr="0054594B">
        <w:rPr>
          <w:rFonts w:ascii="Palatino Linotype" w:hAnsi="Palatino Linotype"/>
          <w:spacing w:val="1"/>
          <w:sz w:val="20"/>
        </w:rPr>
        <w:t>c</w:t>
      </w:r>
      <w:r w:rsidR="001B3FC8" w:rsidRPr="0054594B">
        <w:rPr>
          <w:rFonts w:ascii="Palatino Linotype" w:hAnsi="Palatino Linotype"/>
          <w:spacing w:val="-1"/>
          <w:sz w:val="20"/>
        </w:rPr>
        <w:t>h</w:t>
      </w:r>
      <w:r w:rsidR="001B3FC8" w:rsidRPr="0054594B">
        <w:rPr>
          <w:rFonts w:ascii="Palatino Linotype" w:hAnsi="Palatino Linotype"/>
          <w:spacing w:val="2"/>
          <w:sz w:val="20"/>
        </w:rPr>
        <w:t>i</w:t>
      </w:r>
      <w:r w:rsidR="001B3FC8">
        <w:rPr>
          <w:rFonts w:ascii="Palatino Linotype" w:hAnsi="Palatino Linotype"/>
          <w:sz w:val="20"/>
          <w:szCs w:val="20"/>
        </w:rPr>
        <w:t>te</w:t>
      </w:r>
      <w:r w:rsidR="001B3FC8" w:rsidRPr="0054594B">
        <w:rPr>
          <w:rFonts w:ascii="Palatino Linotype" w:hAnsi="Palatino Linotype"/>
          <w:spacing w:val="1"/>
          <w:sz w:val="20"/>
        </w:rPr>
        <w:t>c</w:t>
      </w:r>
      <w:r w:rsidR="001B3FC8">
        <w:rPr>
          <w:rFonts w:ascii="Palatino Linotype" w:hAnsi="Palatino Linotype"/>
          <w:sz w:val="20"/>
          <w:szCs w:val="20"/>
        </w:rPr>
        <w:t>ts</w:t>
      </w:r>
      <w:r w:rsidR="001B3FC8" w:rsidRPr="0054594B">
        <w:rPr>
          <w:rFonts w:ascii="Palatino Linotype" w:hAnsi="Palatino Linotype"/>
          <w:spacing w:val="-9"/>
          <w:sz w:val="20"/>
        </w:rPr>
        <w:t xml:space="preserve"> </w:t>
      </w:r>
      <w:r w:rsidR="001B3FC8" w:rsidRPr="0054594B">
        <w:rPr>
          <w:rFonts w:ascii="Palatino Linotype" w:hAnsi="Palatino Linotype"/>
          <w:spacing w:val="-1"/>
          <w:sz w:val="20"/>
        </w:rPr>
        <w:t>ha</w:t>
      </w:r>
      <w:r w:rsidR="001B3FC8">
        <w:rPr>
          <w:rFonts w:ascii="Palatino Linotype" w:hAnsi="Palatino Linotype"/>
          <w:sz w:val="20"/>
          <w:szCs w:val="20"/>
        </w:rPr>
        <w:t>s de</w:t>
      </w:r>
      <w:r w:rsidR="001B3FC8" w:rsidRPr="0054594B">
        <w:rPr>
          <w:rFonts w:ascii="Palatino Linotype" w:hAnsi="Palatino Linotype"/>
          <w:spacing w:val="1"/>
          <w:sz w:val="20"/>
        </w:rPr>
        <w:t>f</w:t>
      </w:r>
      <w:r w:rsidR="001B3FC8" w:rsidRPr="0054594B">
        <w:rPr>
          <w:rFonts w:ascii="Palatino Linotype" w:hAnsi="Palatino Linotype"/>
          <w:spacing w:val="2"/>
          <w:sz w:val="20"/>
        </w:rPr>
        <w:t>i</w:t>
      </w:r>
      <w:r w:rsidR="001B3FC8" w:rsidRPr="0054594B">
        <w:rPr>
          <w:rFonts w:ascii="Palatino Linotype" w:hAnsi="Palatino Linotype"/>
          <w:spacing w:val="-1"/>
          <w:sz w:val="20"/>
        </w:rPr>
        <w:t>n</w:t>
      </w:r>
      <w:r w:rsidR="001B3FC8">
        <w:rPr>
          <w:rFonts w:ascii="Palatino Linotype" w:hAnsi="Palatino Linotype"/>
          <w:sz w:val="20"/>
          <w:szCs w:val="20"/>
        </w:rPr>
        <w:t>ed s</w:t>
      </w:r>
      <w:r w:rsidR="001B3FC8" w:rsidRPr="0054594B">
        <w:rPr>
          <w:rFonts w:ascii="Palatino Linotype" w:hAnsi="Palatino Linotype"/>
          <w:spacing w:val="-1"/>
          <w:sz w:val="20"/>
        </w:rPr>
        <w:t>t</w:t>
      </w:r>
      <w:r w:rsidR="001B3FC8" w:rsidRPr="0054594B">
        <w:rPr>
          <w:rFonts w:ascii="Palatino Linotype" w:hAnsi="Palatino Linotype"/>
          <w:spacing w:val="1"/>
          <w:sz w:val="20"/>
        </w:rPr>
        <w:t>a</w:t>
      </w:r>
      <w:r w:rsidR="001B3FC8" w:rsidRPr="0054594B">
        <w:rPr>
          <w:rFonts w:ascii="Palatino Linotype" w:hAnsi="Palatino Linotype"/>
          <w:spacing w:val="-1"/>
          <w:sz w:val="20"/>
        </w:rPr>
        <w:t>n</w:t>
      </w:r>
      <w:r w:rsidR="001B3FC8">
        <w:rPr>
          <w:rFonts w:ascii="Palatino Linotype" w:hAnsi="Palatino Linotype"/>
          <w:sz w:val="20"/>
          <w:szCs w:val="20"/>
        </w:rPr>
        <w:t>d</w:t>
      </w:r>
      <w:r w:rsidR="001B3FC8" w:rsidRPr="0054594B">
        <w:rPr>
          <w:rFonts w:ascii="Palatino Linotype" w:hAnsi="Palatino Linotype"/>
          <w:spacing w:val="-1"/>
          <w:sz w:val="20"/>
        </w:rPr>
        <w:t>a</w:t>
      </w:r>
      <w:r w:rsidR="001B3FC8">
        <w:rPr>
          <w:rFonts w:ascii="Palatino Linotype" w:hAnsi="Palatino Linotype"/>
          <w:sz w:val="20"/>
          <w:szCs w:val="20"/>
        </w:rPr>
        <w:t>r</w:t>
      </w:r>
      <w:r w:rsidR="001B3FC8" w:rsidRPr="0054594B">
        <w:rPr>
          <w:rFonts w:ascii="Palatino Linotype" w:hAnsi="Palatino Linotype"/>
          <w:spacing w:val="1"/>
          <w:sz w:val="20"/>
        </w:rPr>
        <w:t>d</w:t>
      </w:r>
      <w:r w:rsidR="001B3FC8">
        <w:rPr>
          <w:rFonts w:ascii="Palatino Linotype" w:hAnsi="Palatino Linotype"/>
          <w:sz w:val="20"/>
          <w:szCs w:val="20"/>
        </w:rPr>
        <w:t>s</w:t>
      </w:r>
      <w:r w:rsidR="001B3FC8" w:rsidRPr="0054594B">
        <w:rPr>
          <w:rFonts w:ascii="Palatino Linotype" w:hAnsi="Palatino Linotype"/>
          <w:spacing w:val="-9"/>
          <w:sz w:val="20"/>
        </w:rPr>
        <w:t xml:space="preserve"> </w:t>
      </w:r>
      <w:r w:rsidR="001B3FC8" w:rsidRPr="0054594B">
        <w:rPr>
          <w:rFonts w:ascii="Palatino Linotype" w:hAnsi="Palatino Linotype"/>
          <w:spacing w:val="1"/>
          <w:sz w:val="20"/>
        </w:rPr>
        <w:t>fo</w:t>
      </w:r>
      <w:r w:rsidR="001B3FC8">
        <w:rPr>
          <w:rFonts w:ascii="Palatino Linotype" w:hAnsi="Palatino Linotype"/>
          <w:sz w:val="20"/>
          <w:szCs w:val="20"/>
        </w:rPr>
        <w:t>r</w:t>
      </w:r>
      <w:r w:rsidR="001B3FC8" w:rsidRPr="0054594B">
        <w:rPr>
          <w:rFonts w:ascii="Palatino Linotype" w:hAnsi="Palatino Linotype"/>
          <w:spacing w:val="-2"/>
          <w:sz w:val="20"/>
        </w:rPr>
        <w:t xml:space="preserve"> </w:t>
      </w:r>
      <w:r w:rsidR="001B3FC8">
        <w:rPr>
          <w:rFonts w:ascii="Palatino Linotype" w:hAnsi="Palatino Linotype"/>
          <w:sz w:val="20"/>
          <w:szCs w:val="20"/>
        </w:rPr>
        <w:t>t</w:t>
      </w:r>
      <w:r w:rsidR="001B3FC8" w:rsidRPr="0054594B">
        <w:rPr>
          <w:rFonts w:ascii="Palatino Linotype" w:hAnsi="Palatino Linotype"/>
          <w:spacing w:val="-1"/>
          <w:sz w:val="20"/>
        </w:rPr>
        <w:t>h</w:t>
      </w:r>
      <w:r w:rsidR="001B3FC8">
        <w:rPr>
          <w:rFonts w:ascii="Palatino Linotype" w:hAnsi="Palatino Linotype"/>
          <w:sz w:val="20"/>
          <w:szCs w:val="20"/>
        </w:rPr>
        <w:t>e des</w:t>
      </w:r>
      <w:r w:rsidR="001B3FC8" w:rsidRPr="0054594B">
        <w:rPr>
          <w:rFonts w:ascii="Palatino Linotype" w:hAnsi="Palatino Linotype"/>
          <w:spacing w:val="2"/>
          <w:sz w:val="20"/>
        </w:rPr>
        <w:t>i</w:t>
      </w:r>
      <w:r w:rsidR="001B3FC8">
        <w:rPr>
          <w:rFonts w:ascii="Palatino Linotype" w:hAnsi="Palatino Linotype"/>
          <w:sz w:val="20"/>
          <w:szCs w:val="20"/>
        </w:rPr>
        <w:t>g</w:t>
      </w:r>
      <w:r w:rsidR="001B3FC8" w:rsidRPr="0054594B">
        <w:rPr>
          <w:rFonts w:ascii="Palatino Linotype" w:hAnsi="Palatino Linotype"/>
          <w:spacing w:val="-1"/>
          <w:sz w:val="20"/>
        </w:rPr>
        <w:t>n</w:t>
      </w:r>
      <w:r w:rsidR="001B3FC8">
        <w:rPr>
          <w:rFonts w:ascii="Palatino Linotype" w:hAnsi="Palatino Linotype"/>
          <w:sz w:val="20"/>
          <w:szCs w:val="20"/>
        </w:rPr>
        <w:t>,</w:t>
      </w:r>
      <w:r w:rsidR="00BE2E99">
        <w:rPr>
          <w:rFonts w:ascii="Palatino Linotype" w:hAnsi="Palatino Linotype"/>
          <w:sz w:val="20"/>
          <w:szCs w:val="20"/>
        </w:rPr>
        <w:t xml:space="preserve"> </w:t>
      </w:r>
      <w:r w:rsidR="001B3FC8">
        <w:rPr>
          <w:rFonts w:ascii="Palatino Linotype" w:hAnsi="Palatino Linotype"/>
          <w:sz w:val="20"/>
          <w:szCs w:val="20"/>
        </w:rPr>
        <w:t>c</w:t>
      </w:r>
      <w:r w:rsidR="001B3FC8" w:rsidRPr="0054594B">
        <w:rPr>
          <w:rFonts w:ascii="Palatino Linotype" w:hAnsi="Palatino Linotype"/>
          <w:spacing w:val="2"/>
          <w:sz w:val="20"/>
        </w:rPr>
        <w:t>o</w:t>
      </w:r>
      <w:r w:rsidR="001B3FC8" w:rsidRPr="0054594B">
        <w:rPr>
          <w:rFonts w:ascii="Palatino Linotype" w:hAnsi="Palatino Linotype"/>
          <w:spacing w:val="-1"/>
          <w:sz w:val="20"/>
        </w:rPr>
        <w:t>n</w:t>
      </w:r>
      <w:r w:rsidR="001B3FC8">
        <w:rPr>
          <w:rFonts w:ascii="Palatino Linotype" w:hAnsi="Palatino Linotype"/>
          <w:sz w:val="20"/>
          <w:szCs w:val="20"/>
        </w:rPr>
        <w:t>s</w:t>
      </w:r>
      <w:r w:rsidR="001B3FC8" w:rsidRPr="0054594B">
        <w:rPr>
          <w:rFonts w:ascii="Palatino Linotype" w:hAnsi="Palatino Linotype"/>
          <w:spacing w:val="-1"/>
          <w:sz w:val="20"/>
        </w:rPr>
        <w:t>t</w:t>
      </w:r>
      <w:r w:rsidR="001B3FC8">
        <w:rPr>
          <w:rFonts w:ascii="Palatino Linotype" w:hAnsi="Palatino Linotype"/>
          <w:sz w:val="20"/>
          <w:szCs w:val="20"/>
        </w:rPr>
        <w:t>ru</w:t>
      </w:r>
      <w:r w:rsidR="001B3FC8" w:rsidRPr="0054594B">
        <w:rPr>
          <w:rFonts w:ascii="Palatino Linotype" w:hAnsi="Palatino Linotype"/>
          <w:spacing w:val="1"/>
          <w:sz w:val="20"/>
        </w:rPr>
        <w:t>c</w:t>
      </w:r>
      <w:r w:rsidR="001B3FC8">
        <w:rPr>
          <w:rFonts w:ascii="Palatino Linotype" w:hAnsi="Palatino Linotype"/>
          <w:sz w:val="20"/>
          <w:szCs w:val="20"/>
        </w:rPr>
        <w:t>t</w:t>
      </w:r>
      <w:r w:rsidR="001B3FC8" w:rsidRPr="0054594B">
        <w:rPr>
          <w:rFonts w:ascii="Palatino Linotype" w:hAnsi="Palatino Linotype"/>
          <w:spacing w:val="2"/>
          <w:sz w:val="20"/>
        </w:rPr>
        <w:t>i</w:t>
      </w:r>
      <w:r w:rsidR="001B3FC8" w:rsidRPr="0054594B">
        <w:rPr>
          <w:rFonts w:ascii="Palatino Linotype" w:hAnsi="Palatino Linotype"/>
          <w:spacing w:val="1"/>
          <w:sz w:val="20"/>
        </w:rPr>
        <w:t>o</w:t>
      </w:r>
      <w:r w:rsidR="001B3FC8" w:rsidRPr="0054594B">
        <w:rPr>
          <w:rFonts w:ascii="Palatino Linotype" w:hAnsi="Palatino Linotype"/>
          <w:spacing w:val="-1"/>
          <w:sz w:val="20"/>
        </w:rPr>
        <w:t>n</w:t>
      </w:r>
      <w:r w:rsidR="001B3FC8">
        <w:rPr>
          <w:rFonts w:ascii="Palatino Linotype" w:hAnsi="Palatino Linotype"/>
          <w:sz w:val="20"/>
          <w:szCs w:val="20"/>
        </w:rPr>
        <w:t>,</w:t>
      </w:r>
      <w:r w:rsidR="001B3FC8" w:rsidRPr="0054594B">
        <w:rPr>
          <w:rFonts w:ascii="Palatino Linotype" w:hAnsi="Palatino Linotype"/>
          <w:spacing w:val="-11"/>
          <w:sz w:val="20"/>
        </w:rPr>
        <w:t xml:space="preserve"> </w:t>
      </w:r>
      <w:r w:rsidR="001B3FC8" w:rsidRPr="0054594B">
        <w:rPr>
          <w:rFonts w:ascii="Palatino Linotype" w:hAnsi="Palatino Linotype"/>
          <w:spacing w:val="-1"/>
          <w:sz w:val="20"/>
        </w:rPr>
        <w:t>an</w:t>
      </w:r>
      <w:r w:rsidR="001B3FC8">
        <w:rPr>
          <w:rFonts w:ascii="Palatino Linotype" w:hAnsi="Palatino Linotype"/>
          <w:sz w:val="20"/>
          <w:szCs w:val="20"/>
        </w:rPr>
        <w:t xml:space="preserve">d </w:t>
      </w:r>
      <w:r w:rsidR="001B3FC8" w:rsidRPr="0054594B">
        <w:rPr>
          <w:rFonts w:ascii="Palatino Linotype" w:hAnsi="Palatino Linotype"/>
          <w:spacing w:val="-1"/>
          <w:sz w:val="20"/>
        </w:rPr>
        <w:t>ma</w:t>
      </w:r>
      <w:r w:rsidR="001B3FC8" w:rsidRPr="0054594B">
        <w:rPr>
          <w:rFonts w:ascii="Palatino Linotype" w:hAnsi="Palatino Linotype"/>
          <w:spacing w:val="2"/>
          <w:sz w:val="20"/>
        </w:rPr>
        <w:t>i</w:t>
      </w:r>
      <w:r w:rsidR="001B3FC8" w:rsidRPr="0054594B">
        <w:rPr>
          <w:rFonts w:ascii="Palatino Linotype" w:hAnsi="Palatino Linotype"/>
          <w:spacing w:val="-1"/>
          <w:sz w:val="20"/>
        </w:rPr>
        <w:t>n</w:t>
      </w:r>
      <w:r w:rsidR="001B3FC8">
        <w:rPr>
          <w:rFonts w:ascii="Palatino Linotype" w:hAnsi="Palatino Linotype"/>
          <w:sz w:val="20"/>
          <w:szCs w:val="20"/>
        </w:rPr>
        <w:t>t</w:t>
      </w:r>
      <w:r w:rsidR="001B3FC8" w:rsidRPr="0054594B">
        <w:rPr>
          <w:rFonts w:ascii="Palatino Linotype" w:hAnsi="Palatino Linotype"/>
          <w:spacing w:val="3"/>
          <w:sz w:val="20"/>
        </w:rPr>
        <w:t>e</w:t>
      </w:r>
      <w:r w:rsidR="001B3FC8" w:rsidRPr="0054594B">
        <w:rPr>
          <w:rFonts w:ascii="Palatino Linotype" w:hAnsi="Palatino Linotype"/>
          <w:spacing w:val="-1"/>
          <w:sz w:val="20"/>
        </w:rPr>
        <w:t>n</w:t>
      </w:r>
      <w:r w:rsidR="001B3FC8" w:rsidRPr="0054594B">
        <w:rPr>
          <w:rFonts w:ascii="Palatino Linotype" w:hAnsi="Palatino Linotype"/>
          <w:spacing w:val="1"/>
          <w:sz w:val="20"/>
        </w:rPr>
        <w:t>a</w:t>
      </w:r>
      <w:r w:rsidR="001B3FC8" w:rsidRPr="0054594B">
        <w:rPr>
          <w:rFonts w:ascii="Palatino Linotype" w:hAnsi="Palatino Linotype"/>
          <w:spacing w:val="-1"/>
          <w:sz w:val="20"/>
        </w:rPr>
        <w:t>n</w:t>
      </w:r>
      <w:r w:rsidR="001B3FC8">
        <w:rPr>
          <w:rFonts w:ascii="Palatino Linotype" w:hAnsi="Palatino Linotype"/>
          <w:sz w:val="20"/>
          <w:szCs w:val="20"/>
        </w:rPr>
        <w:t>ce</w:t>
      </w:r>
      <w:r w:rsidR="001B3FC8" w:rsidRPr="0054594B">
        <w:rPr>
          <w:rFonts w:ascii="Palatino Linotype" w:hAnsi="Palatino Linotype"/>
          <w:spacing w:val="-10"/>
          <w:sz w:val="20"/>
        </w:rPr>
        <w:t xml:space="preserve"> </w:t>
      </w:r>
      <w:r w:rsidR="001B3FC8" w:rsidRPr="0054594B">
        <w:rPr>
          <w:rFonts w:ascii="Palatino Linotype" w:hAnsi="Palatino Linotype"/>
          <w:spacing w:val="1"/>
          <w:sz w:val="20"/>
        </w:rPr>
        <w:t>o</w:t>
      </w:r>
      <w:r w:rsidR="001B3FC8">
        <w:rPr>
          <w:rFonts w:ascii="Palatino Linotype" w:hAnsi="Palatino Linotype"/>
          <w:sz w:val="20"/>
          <w:szCs w:val="20"/>
        </w:rPr>
        <w:t xml:space="preserve">f </w:t>
      </w:r>
      <w:r w:rsidR="001B3FC8" w:rsidRPr="0054594B">
        <w:rPr>
          <w:rFonts w:ascii="Palatino Linotype" w:hAnsi="Palatino Linotype"/>
          <w:spacing w:val="1"/>
          <w:sz w:val="20"/>
        </w:rPr>
        <w:t>U</w:t>
      </w:r>
      <w:r w:rsidR="001B3FC8" w:rsidRPr="0054594B">
        <w:rPr>
          <w:rFonts w:ascii="Palatino Linotype" w:hAnsi="Palatino Linotype"/>
          <w:spacing w:val="-1"/>
          <w:sz w:val="20"/>
        </w:rPr>
        <w:t>n</w:t>
      </w:r>
      <w:r w:rsidR="001B3FC8" w:rsidRPr="0054594B">
        <w:rPr>
          <w:rFonts w:ascii="Palatino Linotype" w:hAnsi="Palatino Linotype"/>
          <w:spacing w:val="2"/>
          <w:sz w:val="20"/>
        </w:rPr>
        <w:t>i</w:t>
      </w:r>
      <w:r w:rsidR="001B3FC8" w:rsidRPr="0054594B">
        <w:rPr>
          <w:rFonts w:ascii="Palatino Linotype" w:hAnsi="Palatino Linotype"/>
          <w:spacing w:val="-2"/>
          <w:sz w:val="20"/>
        </w:rPr>
        <w:t>v</w:t>
      </w:r>
      <w:r w:rsidR="001B3FC8">
        <w:rPr>
          <w:rFonts w:ascii="Palatino Linotype" w:hAnsi="Palatino Linotype"/>
          <w:sz w:val="20"/>
          <w:szCs w:val="20"/>
        </w:rPr>
        <w:t>e</w:t>
      </w:r>
      <w:r w:rsidR="001B3FC8" w:rsidRPr="0054594B">
        <w:rPr>
          <w:rFonts w:ascii="Palatino Linotype" w:hAnsi="Palatino Linotype"/>
          <w:spacing w:val="1"/>
          <w:sz w:val="20"/>
        </w:rPr>
        <w:t>r</w:t>
      </w:r>
      <w:r w:rsidR="001B3FC8">
        <w:rPr>
          <w:rFonts w:ascii="Palatino Linotype" w:hAnsi="Palatino Linotype"/>
          <w:sz w:val="20"/>
          <w:szCs w:val="20"/>
        </w:rPr>
        <w:t>s</w:t>
      </w:r>
      <w:r w:rsidR="001B3FC8" w:rsidRPr="0054594B">
        <w:rPr>
          <w:rFonts w:ascii="Palatino Linotype" w:hAnsi="Palatino Linotype"/>
          <w:spacing w:val="-2"/>
          <w:sz w:val="20"/>
        </w:rPr>
        <w:t>a</w:t>
      </w:r>
      <w:r w:rsidR="001B3FC8" w:rsidRPr="0054594B">
        <w:rPr>
          <w:rFonts w:ascii="Palatino Linotype" w:hAnsi="Palatino Linotype"/>
          <w:spacing w:val="2"/>
          <w:sz w:val="20"/>
        </w:rPr>
        <w:t>ll</w:t>
      </w:r>
      <w:r w:rsidR="001B3FC8">
        <w:rPr>
          <w:rFonts w:ascii="Palatino Linotype" w:hAnsi="Palatino Linotype"/>
          <w:sz w:val="20"/>
          <w:szCs w:val="20"/>
        </w:rPr>
        <w:t xml:space="preserve">y </w:t>
      </w:r>
      <w:r w:rsidR="001B3FC8" w:rsidRPr="0054594B">
        <w:rPr>
          <w:rFonts w:ascii="Palatino Linotype" w:hAnsi="Palatino Linotype"/>
          <w:spacing w:val="1"/>
          <w:sz w:val="20"/>
        </w:rPr>
        <w:t>A</w:t>
      </w:r>
      <w:r w:rsidR="001B3FC8">
        <w:rPr>
          <w:rFonts w:ascii="Palatino Linotype" w:hAnsi="Palatino Linotype"/>
          <w:sz w:val="20"/>
          <w:szCs w:val="20"/>
        </w:rPr>
        <w:t>c</w:t>
      </w:r>
      <w:r w:rsidR="001B3FC8" w:rsidRPr="0054594B">
        <w:rPr>
          <w:rFonts w:ascii="Palatino Linotype" w:hAnsi="Palatino Linotype"/>
          <w:spacing w:val="1"/>
          <w:sz w:val="20"/>
        </w:rPr>
        <w:t>c</w:t>
      </w:r>
      <w:r w:rsidR="001B3FC8">
        <w:rPr>
          <w:rFonts w:ascii="Palatino Linotype" w:hAnsi="Palatino Linotype"/>
          <w:sz w:val="20"/>
          <w:szCs w:val="20"/>
        </w:rPr>
        <w:t>ess</w:t>
      </w:r>
      <w:r w:rsidR="001B3FC8" w:rsidRPr="0054594B">
        <w:rPr>
          <w:rFonts w:ascii="Palatino Linotype" w:hAnsi="Palatino Linotype"/>
          <w:spacing w:val="2"/>
          <w:sz w:val="20"/>
        </w:rPr>
        <w:t>i</w:t>
      </w:r>
      <w:r w:rsidR="001B3FC8" w:rsidRPr="0054594B">
        <w:rPr>
          <w:rFonts w:ascii="Palatino Linotype" w:hAnsi="Palatino Linotype"/>
          <w:spacing w:val="-2"/>
          <w:sz w:val="20"/>
        </w:rPr>
        <w:t>b</w:t>
      </w:r>
      <w:r w:rsidR="001B3FC8" w:rsidRPr="0054594B">
        <w:rPr>
          <w:rFonts w:ascii="Palatino Linotype" w:hAnsi="Palatino Linotype"/>
          <w:spacing w:val="2"/>
          <w:sz w:val="20"/>
        </w:rPr>
        <w:t>l</w:t>
      </w:r>
      <w:r w:rsidR="001B3FC8">
        <w:rPr>
          <w:rFonts w:ascii="Palatino Linotype" w:hAnsi="Palatino Linotype"/>
          <w:sz w:val="20"/>
          <w:szCs w:val="20"/>
        </w:rPr>
        <w:t>e</w:t>
      </w:r>
      <w:r w:rsidR="001B3FC8" w:rsidRPr="0054594B">
        <w:rPr>
          <w:rFonts w:ascii="Palatino Linotype" w:hAnsi="Palatino Linotype"/>
          <w:spacing w:val="-8"/>
          <w:sz w:val="20"/>
        </w:rPr>
        <w:t xml:space="preserve"> </w:t>
      </w:r>
      <w:r w:rsidR="001B3FC8">
        <w:rPr>
          <w:rFonts w:ascii="Palatino Linotype" w:hAnsi="Palatino Linotype"/>
          <w:sz w:val="20"/>
          <w:szCs w:val="20"/>
        </w:rPr>
        <w:t>tr</w:t>
      </w:r>
      <w:r w:rsidR="001B3FC8" w:rsidRPr="0054594B">
        <w:rPr>
          <w:rFonts w:ascii="Palatino Linotype" w:hAnsi="Palatino Linotype"/>
          <w:spacing w:val="-1"/>
          <w:sz w:val="20"/>
        </w:rPr>
        <w:t>a</w:t>
      </w:r>
      <w:r w:rsidR="001B3FC8" w:rsidRPr="0054594B">
        <w:rPr>
          <w:rFonts w:ascii="Palatino Linotype" w:hAnsi="Palatino Linotype"/>
          <w:spacing w:val="2"/>
          <w:sz w:val="20"/>
        </w:rPr>
        <w:t>il</w:t>
      </w:r>
      <w:r w:rsidR="001B3FC8">
        <w:rPr>
          <w:rFonts w:ascii="Palatino Linotype" w:hAnsi="Palatino Linotype"/>
          <w:sz w:val="20"/>
          <w:szCs w:val="20"/>
        </w:rPr>
        <w:t>s. These</w:t>
      </w:r>
      <w:r w:rsidR="001B3FC8" w:rsidRPr="0054594B">
        <w:rPr>
          <w:rFonts w:ascii="Palatino Linotype" w:hAnsi="Palatino Linotype"/>
          <w:spacing w:val="-5"/>
          <w:sz w:val="20"/>
        </w:rPr>
        <w:t xml:space="preserve"> </w:t>
      </w:r>
      <w:r w:rsidR="001B3FC8">
        <w:rPr>
          <w:rFonts w:ascii="Palatino Linotype" w:hAnsi="Palatino Linotype"/>
          <w:sz w:val="20"/>
          <w:szCs w:val="20"/>
        </w:rPr>
        <w:t>s</w:t>
      </w:r>
      <w:r w:rsidR="001B3FC8" w:rsidRPr="0054594B">
        <w:rPr>
          <w:rFonts w:ascii="Palatino Linotype" w:hAnsi="Palatino Linotype"/>
          <w:spacing w:val="2"/>
          <w:sz w:val="20"/>
        </w:rPr>
        <w:t>t</w:t>
      </w:r>
      <w:r w:rsidR="001B3FC8" w:rsidRPr="0054594B">
        <w:rPr>
          <w:rFonts w:ascii="Palatino Linotype" w:hAnsi="Palatino Linotype"/>
          <w:spacing w:val="-1"/>
          <w:sz w:val="20"/>
        </w:rPr>
        <w:t>an</w:t>
      </w:r>
      <w:r w:rsidR="001B3FC8" w:rsidRPr="0054594B">
        <w:rPr>
          <w:rFonts w:ascii="Palatino Linotype" w:hAnsi="Palatino Linotype"/>
          <w:spacing w:val="3"/>
          <w:sz w:val="20"/>
        </w:rPr>
        <w:t>d</w:t>
      </w:r>
      <w:r w:rsidR="001B3FC8" w:rsidRPr="0054594B">
        <w:rPr>
          <w:rFonts w:ascii="Palatino Linotype" w:hAnsi="Palatino Linotype"/>
          <w:spacing w:val="-1"/>
          <w:sz w:val="20"/>
        </w:rPr>
        <w:t>a</w:t>
      </w:r>
      <w:r w:rsidR="001B3FC8">
        <w:rPr>
          <w:rFonts w:ascii="Palatino Linotype" w:hAnsi="Palatino Linotype"/>
          <w:sz w:val="20"/>
          <w:szCs w:val="20"/>
        </w:rPr>
        <w:t>r</w:t>
      </w:r>
      <w:r w:rsidR="001B3FC8" w:rsidRPr="0054594B">
        <w:rPr>
          <w:rFonts w:ascii="Palatino Linotype" w:hAnsi="Palatino Linotype"/>
          <w:spacing w:val="1"/>
          <w:sz w:val="20"/>
        </w:rPr>
        <w:t>d</w:t>
      </w:r>
      <w:r w:rsidR="001B3FC8">
        <w:rPr>
          <w:rFonts w:ascii="Palatino Linotype" w:hAnsi="Palatino Linotype"/>
          <w:sz w:val="20"/>
          <w:szCs w:val="20"/>
        </w:rPr>
        <w:t xml:space="preserve">s </w:t>
      </w:r>
      <w:r w:rsidR="001B3FC8" w:rsidRPr="0054594B">
        <w:rPr>
          <w:rFonts w:ascii="Palatino Linotype" w:hAnsi="Palatino Linotype"/>
          <w:spacing w:val="-1"/>
          <w:sz w:val="20"/>
        </w:rPr>
        <w:t>h</w:t>
      </w:r>
      <w:r w:rsidR="001B3FC8" w:rsidRPr="0054594B">
        <w:rPr>
          <w:rFonts w:ascii="Palatino Linotype" w:hAnsi="Palatino Linotype"/>
          <w:spacing w:val="1"/>
          <w:sz w:val="20"/>
        </w:rPr>
        <w:t>a</w:t>
      </w:r>
      <w:r w:rsidR="001B3FC8" w:rsidRPr="0054594B">
        <w:rPr>
          <w:rFonts w:ascii="Palatino Linotype" w:hAnsi="Palatino Linotype"/>
          <w:spacing w:val="-2"/>
          <w:sz w:val="20"/>
        </w:rPr>
        <w:t>v</w:t>
      </w:r>
      <w:r w:rsidR="001B3FC8">
        <w:rPr>
          <w:rFonts w:ascii="Palatino Linotype" w:hAnsi="Palatino Linotype"/>
          <w:sz w:val="20"/>
          <w:szCs w:val="20"/>
        </w:rPr>
        <w:t>e</w:t>
      </w:r>
      <w:r w:rsidR="001B3FC8" w:rsidRPr="0054594B">
        <w:rPr>
          <w:rFonts w:ascii="Palatino Linotype" w:hAnsi="Palatino Linotype"/>
          <w:spacing w:val="-1"/>
          <w:sz w:val="20"/>
        </w:rPr>
        <w:t xml:space="preserve"> </w:t>
      </w:r>
      <w:r w:rsidR="001B3FC8" w:rsidRPr="0054594B">
        <w:rPr>
          <w:rFonts w:ascii="Palatino Linotype" w:hAnsi="Palatino Linotype"/>
          <w:spacing w:val="-2"/>
          <w:sz w:val="20"/>
        </w:rPr>
        <w:t>b</w:t>
      </w:r>
      <w:r w:rsidR="001B3FC8">
        <w:rPr>
          <w:rFonts w:ascii="Palatino Linotype" w:hAnsi="Palatino Linotype"/>
          <w:sz w:val="20"/>
          <w:szCs w:val="20"/>
        </w:rPr>
        <w:t>e</w:t>
      </w:r>
      <w:r w:rsidR="001B3FC8" w:rsidRPr="0054594B">
        <w:rPr>
          <w:rFonts w:ascii="Palatino Linotype" w:hAnsi="Palatino Linotype"/>
          <w:spacing w:val="1"/>
          <w:sz w:val="20"/>
        </w:rPr>
        <w:t>e</w:t>
      </w:r>
      <w:r w:rsidR="001B3FC8">
        <w:rPr>
          <w:rFonts w:ascii="Palatino Linotype" w:hAnsi="Palatino Linotype"/>
          <w:sz w:val="20"/>
          <w:szCs w:val="20"/>
        </w:rPr>
        <w:t xml:space="preserve">n </w:t>
      </w:r>
      <w:r w:rsidR="001B3FC8" w:rsidRPr="0054594B">
        <w:rPr>
          <w:rFonts w:ascii="Palatino Linotype" w:hAnsi="Palatino Linotype"/>
          <w:spacing w:val="-1"/>
          <w:sz w:val="20"/>
        </w:rPr>
        <w:t>a</w:t>
      </w:r>
      <w:r w:rsidR="001B3FC8">
        <w:rPr>
          <w:rFonts w:ascii="Palatino Linotype" w:hAnsi="Palatino Linotype"/>
          <w:sz w:val="20"/>
          <w:szCs w:val="20"/>
        </w:rPr>
        <w:t>d</w:t>
      </w:r>
      <w:r w:rsidR="001B3FC8" w:rsidRPr="0054594B">
        <w:rPr>
          <w:rFonts w:ascii="Palatino Linotype" w:hAnsi="Palatino Linotype"/>
          <w:spacing w:val="1"/>
          <w:sz w:val="20"/>
        </w:rPr>
        <w:t>o</w:t>
      </w:r>
      <w:r w:rsidR="001B3FC8">
        <w:rPr>
          <w:rFonts w:ascii="Palatino Linotype" w:hAnsi="Palatino Linotype"/>
          <w:sz w:val="20"/>
          <w:szCs w:val="20"/>
        </w:rPr>
        <w:t>pt</w:t>
      </w:r>
      <w:r w:rsidR="001B3FC8" w:rsidRPr="0054594B">
        <w:rPr>
          <w:rFonts w:ascii="Palatino Linotype" w:hAnsi="Palatino Linotype"/>
          <w:spacing w:val="1"/>
          <w:sz w:val="20"/>
        </w:rPr>
        <w:t>e</w:t>
      </w:r>
      <w:r w:rsidR="001B3FC8">
        <w:rPr>
          <w:rFonts w:ascii="Palatino Linotype" w:hAnsi="Palatino Linotype"/>
          <w:sz w:val="20"/>
          <w:szCs w:val="20"/>
        </w:rPr>
        <w:t>d</w:t>
      </w:r>
      <w:r w:rsidR="001B3FC8" w:rsidRPr="0054594B">
        <w:rPr>
          <w:rFonts w:ascii="Palatino Linotype" w:hAnsi="Palatino Linotype"/>
          <w:spacing w:val="-6"/>
          <w:sz w:val="20"/>
        </w:rPr>
        <w:t xml:space="preserve"> </w:t>
      </w:r>
      <w:r w:rsidR="001B3FC8" w:rsidRPr="0054594B">
        <w:rPr>
          <w:rFonts w:ascii="Palatino Linotype" w:hAnsi="Palatino Linotype"/>
          <w:spacing w:val="-2"/>
          <w:sz w:val="20"/>
        </w:rPr>
        <w:t>b</w:t>
      </w:r>
      <w:r w:rsidR="001B3FC8">
        <w:rPr>
          <w:rFonts w:ascii="Palatino Linotype" w:hAnsi="Palatino Linotype"/>
          <w:sz w:val="20"/>
          <w:szCs w:val="20"/>
        </w:rPr>
        <w:t>y v</w:t>
      </w:r>
      <w:r w:rsidR="001B3FC8" w:rsidRPr="0054594B">
        <w:rPr>
          <w:rFonts w:ascii="Palatino Linotype" w:hAnsi="Palatino Linotype"/>
          <w:spacing w:val="-1"/>
          <w:sz w:val="20"/>
        </w:rPr>
        <w:t>a</w:t>
      </w:r>
      <w:r w:rsidR="001B3FC8">
        <w:rPr>
          <w:rFonts w:ascii="Palatino Linotype" w:hAnsi="Palatino Linotype"/>
          <w:sz w:val="20"/>
          <w:szCs w:val="20"/>
        </w:rPr>
        <w:t>r</w:t>
      </w:r>
      <w:r w:rsidR="001B3FC8" w:rsidRPr="0054594B">
        <w:rPr>
          <w:rFonts w:ascii="Palatino Linotype" w:hAnsi="Palatino Linotype"/>
          <w:spacing w:val="2"/>
          <w:sz w:val="20"/>
        </w:rPr>
        <w:t>i</w:t>
      </w:r>
      <w:r w:rsidR="001B3FC8" w:rsidRPr="0054594B">
        <w:rPr>
          <w:rFonts w:ascii="Palatino Linotype" w:hAnsi="Palatino Linotype"/>
          <w:spacing w:val="1"/>
          <w:sz w:val="20"/>
        </w:rPr>
        <w:t>o</w:t>
      </w:r>
      <w:r w:rsidR="001B3FC8">
        <w:rPr>
          <w:rFonts w:ascii="Palatino Linotype" w:hAnsi="Palatino Linotype"/>
          <w:sz w:val="20"/>
          <w:szCs w:val="20"/>
        </w:rPr>
        <w:t>us</w:t>
      </w:r>
      <w:r w:rsidR="001B3FC8" w:rsidRPr="0054594B">
        <w:rPr>
          <w:rFonts w:ascii="Palatino Linotype" w:hAnsi="Palatino Linotype"/>
          <w:spacing w:val="-7"/>
          <w:sz w:val="20"/>
        </w:rPr>
        <w:t xml:space="preserve"> </w:t>
      </w:r>
      <w:r w:rsidR="001B3FC8" w:rsidRPr="0054594B">
        <w:rPr>
          <w:rFonts w:ascii="Palatino Linotype" w:hAnsi="Palatino Linotype"/>
          <w:spacing w:val="1"/>
          <w:sz w:val="20"/>
        </w:rPr>
        <w:t>f</w:t>
      </w:r>
      <w:r w:rsidR="001B3FC8">
        <w:rPr>
          <w:rFonts w:ascii="Palatino Linotype" w:hAnsi="Palatino Linotype"/>
          <w:sz w:val="20"/>
          <w:szCs w:val="20"/>
        </w:rPr>
        <w:t>e</w:t>
      </w:r>
      <w:r w:rsidR="001B3FC8" w:rsidRPr="0054594B">
        <w:rPr>
          <w:rFonts w:ascii="Palatino Linotype" w:hAnsi="Palatino Linotype"/>
          <w:spacing w:val="1"/>
          <w:sz w:val="20"/>
        </w:rPr>
        <w:t>d</w:t>
      </w:r>
      <w:r w:rsidR="001B3FC8">
        <w:rPr>
          <w:rFonts w:ascii="Palatino Linotype" w:hAnsi="Palatino Linotype"/>
          <w:sz w:val="20"/>
          <w:szCs w:val="20"/>
        </w:rPr>
        <w:t>e</w:t>
      </w:r>
      <w:r w:rsidR="001B3FC8" w:rsidRPr="0054594B">
        <w:rPr>
          <w:rFonts w:ascii="Palatino Linotype" w:hAnsi="Palatino Linotype"/>
          <w:spacing w:val="1"/>
          <w:sz w:val="20"/>
        </w:rPr>
        <w:t>r</w:t>
      </w:r>
      <w:r w:rsidR="001B3FC8" w:rsidRPr="0054594B">
        <w:rPr>
          <w:rFonts w:ascii="Palatino Linotype" w:hAnsi="Palatino Linotype"/>
          <w:spacing w:val="-1"/>
          <w:sz w:val="20"/>
        </w:rPr>
        <w:t>a</w:t>
      </w:r>
      <w:r w:rsidR="001B3FC8">
        <w:rPr>
          <w:rFonts w:ascii="Palatino Linotype" w:hAnsi="Palatino Linotype"/>
          <w:sz w:val="20"/>
          <w:szCs w:val="20"/>
        </w:rPr>
        <w:t xml:space="preserve">l </w:t>
      </w:r>
      <w:r w:rsidR="001B3FC8" w:rsidRPr="0054594B">
        <w:rPr>
          <w:rFonts w:ascii="Palatino Linotype" w:hAnsi="Palatino Linotype"/>
          <w:spacing w:val="-1"/>
          <w:sz w:val="20"/>
        </w:rPr>
        <w:t>a</w:t>
      </w:r>
      <w:r w:rsidR="001B3FC8">
        <w:rPr>
          <w:rFonts w:ascii="Palatino Linotype" w:hAnsi="Palatino Linotype"/>
          <w:sz w:val="20"/>
          <w:szCs w:val="20"/>
        </w:rPr>
        <w:t>genc</w:t>
      </w:r>
      <w:r w:rsidR="001B3FC8" w:rsidRPr="0054594B">
        <w:rPr>
          <w:rFonts w:ascii="Palatino Linotype" w:hAnsi="Palatino Linotype"/>
          <w:spacing w:val="2"/>
          <w:sz w:val="20"/>
        </w:rPr>
        <w:t>i</w:t>
      </w:r>
      <w:r w:rsidR="001B3FC8">
        <w:rPr>
          <w:rFonts w:ascii="Palatino Linotype" w:hAnsi="Palatino Linotype"/>
          <w:sz w:val="20"/>
          <w:szCs w:val="20"/>
        </w:rPr>
        <w:t>es</w:t>
      </w:r>
      <w:r w:rsidR="001B3FC8" w:rsidRPr="0054594B">
        <w:rPr>
          <w:rFonts w:ascii="Palatino Linotype" w:hAnsi="Palatino Linotype"/>
          <w:spacing w:val="-8"/>
          <w:sz w:val="20"/>
        </w:rPr>
        <w:t xml:space="preserve"> </w:t>
      </w:r>
      <w:r w:rsidR="001B3FC8">
        <w:rPr>
          <w:rFonts w:ascii="Palatino Linotype" w:hAnsi="Palatino Linotype"/>
          <w:sz w:val="20"/>
          <w:szCs w:val="20"/>
        </w:rPr>
        <w:t>t</w:t>
      </w:r>
      <w:r w:rsidR="001B3FC8" w:rsidRPr="0054594B">
        <w:rPr>
          <w:rFonts w:ascii="Palatino Linotype" w:hAnsi="Palatino Linotype"/>
          <w:spacing w:val="1"/>
          <w:sz w:val="20"/>
        </w:rPr>
        <w:t>h</w:t>
      </w:r>
      <w:r w:rsidR="001B3FC8" w:rsidRPr="0054594B">
        <w:rPr>
          <w:rFonts w:ascii="Palatino Linotype" w:hAnsi="Palatino Linotype"/>
          <w:spacing w:val="-1"/>
          <w:sz w:val="20"/>
        </w:rPr>
        <w:t>a</w:t>
      </w:r>
      <w:r w:rsidR="001B3FC8">
        <w:rPr>
          <w:rFonts w:ascii="Palatino Linotype" w:hAnsi="Palatino Linotype"/>
          <w:sz w:val="20"/>
          <w:szCs w:val="20"/>
        </w:rPr>
        <w:t>t</w:t>
      </w:r>
      <w:r w:rsidR="001B3FC8" w:rsidRPr="0054594B">
        <w:rPr>
          <w:rFonts w:ascii="Palatino Linotype" w:hAnsi="Palatino Linotype"/>
          <w:spacing w:val="-1"/>
          <w:sz w:val="20"/>
        </w:rPr>
        <w:t xml:space="preserve"> a</w:t>
      </w:r>
      <w:r w:rsidR="001B3FC8">
        <w:rPr>
          <w:rFonts w:ascii="Palatino Linotype" w:hAnsi="Palatino Linotype"/>
          <w:sz w:val="20"/>
          <w:szCs w:val="20"/>
        </w:rPr>
        <w:t>re r</w:t>
      </w:r>
      <w:r w:rsidR="001B3FC8" w:rsidRPr="0054594B">
        <w:rPr>
          <w:rFonts w:ascii="Palatino Linotype" w:hAnsi="Palatino Linotype"/>
          <w:spacing w:val="1"/>
          <w:sz w:val="20"/>
        </w:rPr>
        <w:t>e</w:t>
      </w:r>
      <w:r w:rsidR="001B3FC8">
        <w:rPr>
          <w:rFonts w:ascii="Palatino Linotype" w:hAnsi="Palatino Linotype"/>
          <w:sz w:val="20"/>
          <w:szCs w:val="20"/>
        </w:rPr>
        <w:t>sp</w:t>
      </w:r>
      <w:r w:rsidR="001B3FC8" w:rsidRPr="0054594B">
        <w:rPr>
          <w:rFonts w:ascii="Palatino Linotype" w:hAnsi="Palatino Linotype"/>
          <w:spacing w:val="1"/>
          <w:sz w:val="20"/>
        </w:rPr>
        <w:t>o</w:t>
      </w:r>
      <w:r w:rsidR="001B3FC8" w:rsidRPr="0054594B">
        <w:rPr>
          <w:rFonts w:ascii="Palatino Linotype" w:hAnsi="Palatino Linotype"/>
          <w:spacing w:val="-1"/>
          <w:sz w:val="20"/>
        </w:rPr>
        <w:t>n</w:t>
      </w:r>
      <w:r w:rsidR="001B3FC8">
        <w:rPr>
          <w:rFonts w:ascii="Palatino Linotype" w:hAnsi="Palatino Linotype"/>
          <w:sz w:val="20"/>
          <w:szCs w:val="20"/>
        </w:rPr>
        <w:t>s</w:t>
      </w:r>
      <w:r w:rsidR="001B3FC8" w:rsidRPr="0054594B">
        <w:rPr>
          <w:rFonts w:ascii="Palatino Linotype" w:hAnsi="Palatino Linotype"/>
          <w:spacing w:val="1"/>
          <w:sz w:val="20"/>
        </w:rPr>
        <w:t>i</w:t>
      </w:r>
      <w:r w:rsidR="001B3FC8" w:rsidRPr="0054594B">
        <w:rPr>
          <w:rFonts w:ascii="Palatino Linotype" w:hAnsi="Palatino Linotype"/>
          <w:spacing w:val="-2"/>
          <w:sz w:val="20"/>
        </w:rPr>
        <w:t>b</w:t>
      </w:r>
      <w:r w:rsidR="001B3FC8" w:rsidRPr="0054594B">
        <w:rPr>
          <w:rFonts w:ascii="Palatino Linotype" w:hAnsi="Palatino Linotype"/>
          <w:spacing w:val="2"/>
          <w:sz w:val="20"/>
        </w:rPr>
        <w:t>l</w:t>
      </w:r>
      <w:r w:rsidR="001B3FC8">
        <w:rPr>
          <w:rFonts w:ascii="Palatino Linotype" w:hAnsi="Palatino Linotype"/>
          <w:sz w:val="20"/>
          <w:szCs w:val="20"/>
        </w:rPr>
        <w:t>e</w:t>
      </w:r>
      <w:r w:rsidR="001B3FC8" w:rsidRPr="0054594B">
        <w:rPr>
          <w:rFonts w:ascii="Palatino Linotype" w:hAnsi="Palatino Linotype"/>
          <w:spacing w:val="-9"/>
          <w:sz w:val="20"/>
        </w:rPr>
        <w:t xml:space="preserve"> </w:t>
      </w:r>
      <w:r w:rsidR="001B3FC8" w:rsidRPr="0054594B">
        <w:rPr>
          <w:rFonts w:ascii="Palatino Linotype" w:hAnsi="Palatino Linotype"/>
          <w:spacing w:val="1"/>
          <w:sz w:val="20"/>
        </w:rPr>
        <w:t>fo</w:t>
      </w:r>
      <w:r w:rsidR="001B3FC8">
        <w:rPr>
          <w:rFonts w:ascii="Palatino Linotype" w:hAnsi="Palatino Linotype"/>
          <w:sz w:val="20"/>
          <w:szCs w:val="20"/>
        </w:rPr>
        <w:t>r t</w:t>
      </w:r>
      <w:r w:rsidR="001B3FC8" w:rsidRPr="0054594B">
        <w:rPr>
          <w:rFonts w:ascii="Palatino Linotype" w:hAnsi="Palatino Linotype"/>
          <w:spacing w:val="-1"/>
          <w:sz w:val="20"/>
        </w:rPr>
        <w:t>h</w:t>
      </w:r>
      <w:r w:rsidR="001B3FC8">
        <w:rPr>
          <w:rFonts w:ascii="Palatino Linotype" w:hAnsi="Palatino Linotype"/>
          <w:sz w:val="20"/>
          <w:szCs w:val="20"/>
        </w:rPr>
        <w:t>e</w:t>
      </w:r>
      <w:r w:rsidR="001B3FC8" w:rsidRPr="0054594B">
        <w:rPr>
          <w:rFonts w:ascii="Palatino Linotype" w:hAnsi="Palatino Linotype"/>
          <w:spacing w:val="-2"/>
          <w:sz w:val="20"/>
        </w:rPr>
        <w:t xml:space="preserve"> </w:t>
      </w:r>
      <w:r w:rsidR="001B3FC8" w:rsidRPr="0054594B">
        <w:rPr>
          <w:rFonts w:ascii="Palatino Linotype" w:hAnsi="Palatino Linotype"/>
          <w:spacing w:val="2"/>
          <w:sz w:val="20"/>
        </w:rPr>
        <w:t>m</w:t>
      </w:r>
      <w:r w:rsidR="001B3FC8" w:rsidRPr="0054594B">
        <w:rPr>
          <w:rFonts w:ascii="Palatino Linotype" w:hAnsi="Palatino Linotype"/>
          <w:spacing w:val="-1"/>
          <w:sz w:val="20"/>
        </w:rPr>
        <w:t>a</w:t>
      </w:r>
      <w:r w:rsidR="001B3FC8" w:rsidRPr="0054594B">
        <w:rPr>
          <w:rFonts w:ascii="Palatino Linotype" w:hAnsi="Palatino Linotype"/>
          <w:spacing w:val="1"/>
          <w:sz w:val="20"/>
        </w:rPr>
        <w:t>n</w:t>
      </w:r>
      <w:r w:rsidR="001B3FC8" w:rsidRPr="0054594B">
        <w:rPr>
          <w:rFonts w:ascii="Palatino Linotype" w:hAnsi="Palatino Linotype"/>
          <w:spacing w:val="-1"/>
          <w:sz w:val="20"/>
        </w:rPr>
        <w:t>a</w:t>
      </w:r>
      <w:r w:rsidR="001B3FC8">
        <w:rPr>
          <w:rFonts w:ascii="Palatino Linotype" w:hAnsi="Palatino Linotype"/>
          <w:sz w:val="20"/>
          <w:szCs w:val="20"/>
        </w:rPr>
        <w:t>g</w:t>
      </w:r>
      <w:r w:rsidR="001B3FC8" w:rsidRPr="0054594B">
        <w:rPr>
          <w:rFonts w:ascii="Palatino Linotype" w:hAnsi="Palatino Linotype"/>
          <w:spacing w:val="2"/>
          <w:sz w:val="20"/>
        </w:rPr>
        <w:t>e</w:t>
      </w:r>
      <w:r w:rsidR="001B3FC8" w:rsidRPr="0054594B">
        <w:rPr>
          <w:rFonts w:ascii="Palatino Linotype" w:hAnsi="Palatino Linotype"/>
          <w:spacing w:val="-1"/>
          <w:sz w:val="20"/>
        </w:rPr>
        <w:t>m</w:t>
      </w:r>
      <w:r w:rsidR="001B3FC8">
        <w:rPr>
          <w:rFonts w:ascii="Palatino Linotype" w:hAnsi="Palatino Linotype"/>
          <w:sz w:val="20"/>
          <w:szCs w:val="20"/>
        </w:rPr>
        <w:t xml:space="preserve">ent </w:t>
      </w:r>
      <w:r w:rsidR="001B3FC8" w:rsidRPr="0054594B">
        <w:rPr>
          <w:rFonts w:ascii="Palatino Linotype" w:hAnsi="Palatino Linotype"/>
          <w:spacing w:val="1"/>
          <w:sz w:val="20"/>
        </w:rPr>
        <w:t>o</w:t>
      </w:r>
      <w:r w:rsidR="001B3FC8">
        <w:rPr>
          <w:rFonts w:ascii="Palatino Linotype" w:hAnsi="Palatino Linotype"/>
          <w:sz w:val="20"/>
          <w:szCs w:val="20"/>
        </w:rPr>
        <w:t>f</w:t>
      </w:r>
      <w:r w:rsidR="001B3FC8" w:rsidRPr="0054594B">
        <w:rPr>
          <w:rFonts w:ascii="Palatino Linotype" w:hAnsi="Palatino Linotype"/>
          <w:spacing w:val="-1"/>
          <w:sz w:val="20"/>
        </w:rPr>
        <w:t xml:space="preserve"> </w:t>
      </w:r>
      <w:r w:rsidR="001B3FC8">
        <w:rPr>
          <w:rFonts w:ascii="Palatino Linotype" w:hAnsi="Palatino Linotype"/>
          <w:sz w:val="20"/>
          <w:szCs w:val="20"/>
        </w:rPr>
        <w:t>tr</w:t>
      </w:r>
      <w:r w:rsidR="001B3FC8" w:rsidRPr="0054594B">
        <w:rPr>
          <w:rFonts w:ascii="Palatino Linotype" w:hAnsi="Palatino Linotype"/>
          <w:spacing w:val="-1"/>
          <w:sz w:val="20"/>
        </w:rPr>
        <w:t>a</w:t>
      </w:r>
      <w:r w:rsidR="001B3FC8">
        <w:rPr>
          <w:rFonts w:ascii="Palatino Linotype" w:hAnsi="Palatino Linotype"/>
          <w:sz w:val="20"/>
          <w:szCs w:val="20"/>
        </w:rPr>
        <w:t>i</w:t>
      </w:r>
      <w:r w:rsidR="001B3FC8" w:rsidRPr="0054594B">
        <w:rPr>
          <w:rFonts w:ascii="Palatino Linotype" w:hAnsi="Palatino Linotype"/>
          <w:spacing w:val="1"/>
          <w:sz w:val="20"/>
        </w:rPr>
        <w:t>l</w:t>
      </w:r>
      <w:r w:rsidR="001B3FC8">
        <w:rPr>
          <w:rFonts w:ascii="Palatino Linotype" w:hAnsi="Palatino Linotype"/>
          <w:sz w:val="20"/>
          <w:szCs w:val="20"/>
        </w:rPr>
        <w:t>s,</w:t>
      </w:r>
      <w:r w:rsidR="00BE2E99">
        <w:rPr>
          <w:rFonts w:ascii="Palatino Linotype" w:hAnsi="Palatino Linotype"/>
          <w:sz w:val="20"/>
          <w:szCs w:val="20"/>
        </w:rPr>
        <w:t xml:space="preserve"> </w:t>
      </w:r>
      <w:r w:rsidR="001B3FC8" w:rsidRPr="0054594B">
        <w:rPr>
          <w:rFonts w:ascii="Palatino Linotype" w:hAnsi="Palatino Linotype"/>
          <w:spacing w:val="2"/>
          <w:position w:val="1"/>
          <w:sz w:val="20"/>
        </w:rPr>
        <w:t>i</w:t>
      </w:r>
      <w:r w:rsidR="001B3FC8" w:rsidRPr="0054594B">
        <w:rPr>
          <w:rFonts w:ascii="Palatino Linotype" w:hAnsi="Palatino Linotype"/>
          <w:spacing w:val="-1"/>
          <w:position w:val="1"/>
          <w:sz w:val="20"/>
        </w:rPr>
        <w:t>n</w:t>
      </w:r>
      <w:r w:rsidR="001B3FC8" w:rsidRPr="0054594B">
        <w:rPr>
          <w:rFonts w:ascii="Palatino Linotype" w:hAnsi="Palatino Linotype"/>
          <w:position w:val="1"/>
          <w:sz w:val="20"/>
        </w:rPr>
        <w:t>c</w:t>
      </w:r>
      <w:r w:rsidR="001B3FC8" w:rsidRPr="0054594B">
        <w:rPr>
          <w:rFonts w:ascii="Palatino Linotype" w:hAnsi="Palatino Linotype"/>
          <w:spacing w:val="2"/>
          <w:position w:val="1"/>
          <w:sz w:val="20"/>
        </w:rPr>
        <w:t>l</w:t>
      </w:r>
      <w:r w:rsidR="001B3FC8" w:rsidRPr="0054594B">
        <w:rPr>
          <w:rFonts w:ascii="Palatino Linotype" w:hAnsi="Palatino Linotype"/>
          <w:position w:val="1"/>
          <w:sz w:val="20"/>
        </w:rPr>
        <w:t>u</w:t>
      </w:r>
      <w:r w:rsidR="001B3FC8" w:rsidRPr="0054594B">
        <w:rPr>
          <w:rFonts w:ascii="Palatino Linotype" w:hAnsi="Palatino Linotype"/>
          <w:spacing w:val="-2"/>
          <w:position w:val="1"/>
          <w:sz w:val="20"/>
        </w:rPr>
        <w:t>d</w:t>
      </w:r>
      <w:r w:rsidR="001B3FC8" w:rsidRPr="0054594B">
        <w:rPr>
          <w:rFonts w:ascii="Palatino Linotype" w:hAnsi="Palatino Linotype"/>
          <w:spacing w:val="2"/>
          <w:position w:val="1"/>
          <w:sz w:val="20"/>
        </w:rPr>
        <w:t>i</w:t>
      </w:r>
      <w:r w:rsidR="001B3FC8" w:rsidRPr="0054594B">
        <w:rPr>
          <w:rFonts w:ascii="Palatino Linotype" w:hAnsi="Palatino Linotype"/>
          <w:spacing w:val="-1"/>
          <w:position w:val="1"/>
          <w:sz w:val="20"/>
        </w:rPr>
        <w:t>n</w:t>
      </w:r>
      <w:r w:rsidR="001B3FC8" w:rsidRPr="0054594B">
        <w:rPr>
          <w:rFonts w:ascii="Palatino Linotype" w:hAnsi="Palatino Linotype"/>
          <w:position w:val="1"/>
          <w:sz w:val="20"/>
        </w:rPr>
        <w:t>g</w:t>
      </w:r>
      <w:r w:rsidR="001B3FC8" w:rsidRPr="0054594B">
        <w:rPr>
          <w:rFonts w:ascii="Palatino Linotype" w:hAnsi="Palatino Linotype"/>
          <w:spacing w:val="-8"/>
          <w:position w:val="1"/>
          <w:sz w:val="20"/>
        </w:rPr>
        <w:t xml:space="preserve"> </w:t>
      </w:r>
      <w:r w:rsidR="001B3FC8" w:rsidRPr="0054594B">
        <w:rPr>
          <w:rFonts w:ascii="Palatino Linotype" w:hAnsi="Palatino Linotype"/>
          <w:position w:val="1"/>
          <w:sz w:val="20"/>
        </w:rPr>
        <w:t>t</w:t>
      </w:r>
      <w:r w:rsidR="001B3FC8" w:rsidRPr="0054594B">
        <w:rPr>
          <w:rFonts w:ascii="Palatino Linotype" w:hAnsi="Palatino Linotype"/>
          <w:spacing w:val="-1"/>
          <w:position w:val="1"/>
          <w:sz w:val="20"/>
        </w:rPr>
        <w:t>h</w:t>
      </w:r>
      <w:r w:rsidR="001B3FC8" w:rsidRPr="0054594B">
        <w:rPr>
          <w:rFonts w:ascii="Palatino Linotype" w:hAnsi="Palatino Linotype"/>
          <w:position w:val="1"/>
          <w:sz w:val="20"/>
        </w:rPr>
        <w:t>e</w:t>
      </w:r>
      <w:r w:rsidR="001B3FC8" w:rsidRPr="0054594B">
        <w:rPr>
          <w:rFonts w:ascii="Palatino Linotype" w:hAnsi="Palatino Linotype"/>
          <w:spacing w:val="-2"/>
          <w:position w:val="1"/>
          <w:sz w:val="20"/>
        </w:rPr>
        <w:t xml:space="preserve"> </w:t>
      </w:r>
      <w:r w:rsidR="001B3FC8" w:rsidRPr="0054594B">
        <w:rPr>
          <w:rFonts w:ascii="Palatino Linotype" w:hAnsi="Palatino Linotype"/>
          <w:spacing w:val="1"/>
          <w:position w:val="1"/>
          <w:sz w:val="20"/>
        </w:rPr>
        <w:t>U</w:t>
      </w:r>
      <w:r w:rsidR="001B3FC8" w:rsidRPr="0054594B">
        <w:rPr>
          <w:rFonts w:ascii="Palatino Linotype" w:hAnsi="Palatino Linotype"/>
          <w:position w:val="1"/>
          <w:sz w:val="20"/>
        </w:rPr>
        <w:t>S</w:t>
      </w:r>
      <w:r w:rsidR="00BE2E99">
        <w:rPr>
          <w:rFonts w:ascii="Palatino Linotype" w:hAnsi="Palatino Linotype"/>
          <w:position w:val="1"/>
          <w:sz w:val="20"/>
        </w:rPr>
        <w:t xml:space="preserve"> </w:t>
      </w:r>
      <w:r w:rsidR="001B3FC8" w:rsidRPr="0054594B">
        <w:rPr>
          <w:rFonts w:ascii="Palatino Linotype" w:hAnsi="Palatino Linotype"/>
          <w:position w:val="1"/>
          <w:sz w:val="20"/>
        </w:rPr>
        <w:t>F</w:t>
      </w:r>
      <w:r w:rsidR="001B3FC8" w:rsidRPr="0054594B">
        <w:rPr>
          <w:rFonts w:ascii="Palatino Linotype" w:hAnsi="Palatino Linotype"/>
          <w:spacing w:val="1"/>
          <w:position w:val="1"/>
          <w:sz w:val="20"/>
        </w:rPr>
        <w:t>o</w:t>
      </w:r>
      <w:r w:rsidR="001B3FC8" w:rsidRPr="0054594B">
        <w:rPr>
          <w:rFonts w:ascii="Palatino Linotype" w:hAnsi="Palatino Linotype"/>
          <w:position w:val="1"/>
          <w:sz w:val="20"/>
        </w:rPr>
        <w:t>r</w:t>
      </w:r>
      <w:r w:rsidR="001B3FC8" w:rsidRPr="0054594B">
        <w:rPr>
          <w:rFonts w:ascii="Palatino Linotype" w:hAnsi="Palatino Linotype"/>
          <w:spacing w:val="1"/>
          <w:position w:val="1"/>
          <w:sz w:val="20"/>
        </w:rPr>
        <w:t>e</w:t>
      </w:r>
      <w:r w:rsidR="001B3FC8" w:rsidRPr="0054594B">
        <w:rPr>
          <w:rFonts w:ascii="Palatino Linotype" w:hAnsi="Palatino Linotype"/>
          <w:position w:val="1"/>
          <w:sz w:val="20"/>
        </w:rPr>
        <w:t>st</w:t>
      </w:r>
      <w:r w:rsidR="001B3FC8" w:rsidRPr="0054594B">
        <w:rPr>
          <w:rFonts w:ascii="Palatino Linotype" w:hAnsi="Palatino Linotype"/>
          <w:spacing w:val="-5"/>
          <w:position w:val="1"/>
          <w:sz w:val="20"/>
        </w:rPr>
        <w:t xml:space="preserve"> </w:t>
      </w:r>
      <w:r w:rsidR="001B3FC8" w:rsidRPr="0054594B">
        <w:rPr>
          <w:rFonts w:ascii="Palatino Linotype" w:hAnsi="Palatino Linotype"/>
          <w:spacing w:val="1"/>
          <w:position w:val="1"/>
          <w:sz w:val="20"/>
        </w:rPr>
        <w:t>S</w:t>
      </w:r>
      <w:r w:rsidR="001B3FC8" w:rsidRPr="0054594B">
        <w:rPr>
          <w:rFonts w:ascii="Palatino Linotype" w:hAnsi="Palatino Linotype"/>
          <w:position w:val="1"/>
          <w:sz w:val="20"/>
        </w:rPr>
        <w:t>e</w:t>
      </w:r>
      <w:r w:rsidR="001B3FC8" w:rsidRPr="0054594B">
        <w:rPr>
          <w:rFonts w:ascii="Palatino Linotype" w:hAnsi="Palatino Linotype"/>
          <w:spacing w:val="1"/>
          <w:position w:val="1"/>
          <w:sz w:val="20"/>
        </w:rPr>
        <w:t>r</w:t>
      </w:r>
      <w:r w:rsidR="001B3FC8" w:rsidRPr="0054594B">
        <w:rPr>
          <w:rFonts w:ascii="Palatino Linotype" w:hAnsi="Palatino Linotype"/>
          <w:spacing w:val="-2"/>
          <w:position w:val="1"/>
          <w:sz w:val="20"/>
        </w:rPr>
        <w:t>v</w:t>
      </w:r>
      <w:r w:rsidR="001B3FC8" w:rsidRPr="0054594B">
        <w:rPr>
          <w:rFonts w:ascii="Palatino Linotype" w:hAnsi="Palatino Linotype"/>
          <w:spacing w:val="2"/>
          <w:position w:val="1"/>
          <w:sz w:val="20"/>
        </w:rPr>
        <w:t>i</w:t>
      </w:r>
      <w:r w:rsidR="001B3FC8" w:rsidRPr="0054594B">
        <w:rPr>
          <w:rFonts w:ascii="Palatino Linotype" w:hAnsi="Palatino Linotype"/>
          <w:position w:val="1"/>
          <w:sz w:val="20"/>
        </w:rPr>
        <w:t>c</w:t>
      </w:r>
      <w:r w:rsidR="001B3FC8" w:rsidRPr="0054594B">
        <w:rPr>
          <w:rFonts w:ascii="Palatino Linotype" w:hAnsi="Palatino Linotype"/>
          <w:spacing w:val="1"/>
          <w:position w:val="1"/>
          <w:sz w:val="20"/>
        </w:rPr>
        <w:t>e</w:t>
      </w:r>
      <w:r w:rsidR="001B3FC8" w:rsidRPr="0054594B">
        <w:rPr>
          <w:rFonts w:ascii="Palatino Linotype" w:hAnsi="Palatino Linotype"/>
          <w:position w:val="1"/>
          <w:sz w:val="20"/>
        </w:rPr>
        <w:t>.</w:t>
      </w:r>
      <w:r w:rsidR="00BE2E99">
        <w:rPr>
          <w:rFonts w:ascii="Palatino Linotype" w:hAnsi="Palatino Linotype"/>
          <w:position w:val="1"/>
          <w:sz w:val="20"/>
        </w:rPr>
        <w:t xml:space="preserve"> </w:t>
      </w:r>
      <w:r w:rsidR="001B3FC8">
        <w:rPr>
          <w:rFonts w:ascii="Palatino Linotype" w:hAnsi="Palatino Linotype"/>
          <w:sz w:val="20"/>
          <w:szCs w:val="20"/>
        </w:rPr>
        <w:t>The</w:t>
      </w:r>
      <w:r w:rsidR="001B3FC8" w:rsidRPr="0054594B">
        <w:rPr>
          <w:rFonts w:ascii="Palatino Linotype" w:hAnsi="Palatino Linotype"/>
          <w:spacing w:val="-3"/>
          <w:sz w:val="20"/>
        </w:rPr>
        <w:t xml:space="preserve"> </w:t>
      </w:r>
      <w:r w:rsidR="001B3FC8">
        <w:rPr>
          <w:rFonts w:ascii="Palatino Linotype" w:hAnsi="Palatino Linotype"/>
          <w:sz w:val="20"/>
          <w:szCs w:val="20"/>
        </w:rPr>
        <w:t>V</w:t>
      </w:r>
      <w:r w:rsidR="001B3FC8" w:rsidRPr="0054594B">
        <w:rPr>
          <w:rFonts w:ascii="Palatino Linotype" w:hAnsi="Palatino Linotype"/>
          <w:spacing w:val="-1"/>
          <w:sz w:val="20"/>
        </w:rPr>
        <w:t>Y</w:t>
      </w:r>
      <w:r w:rsidR="001B3FC8">
        <w:rPr>
          <w:rFonts w:ascii="Palatino Linotype" w:hAnsi="Palatino Linotype"/>
          <w:sz w:val="20"/>
          <w:szCs w:val="20"/>
        </w:rPr>
        <w:t>CC</w:t>
      </w:r>
      <w:r w:rsidR="001B3FC8" w:rsidRPr="0054594B">
        <w:rPr>
          <w:rFonts w:ascii="Palatino Linotype" w:hAnsi="Palatino Linotype"/>
          <w:spacing w:val="-5"/>
          <w:sz w:val="20"/>
        </w:rPr>
        <w:t xml:space="preserve"> </w:t>
      </w:r>
      <w:r w:rsidR="001B3FC8">
        <w:rPr>
          <w:rFonts w:ascii="Palatino Linotype" w:hAnsi="Palatino Linotype"/>
          <w:sz w:val="20"/>
          <w:szCs w:val="20"/>
        </w:rPr>
        <w:t>p</w:t>
      </w:r>
      <w:r w:rsidR="001B3FC8" w:rsidRPr="0054594B">
        <w:rPr>
          <w:rFonts w:ascii="Palatino Linotype" w:hAnsi="Palatino Linotype"/>
          <w:spacing w:val="2"/>
          <w:sz w:val="20"/>
        </w:rPr>
        <w:t>l</w:t>
      </w:r>
      <w:r w:rsidR="001B3FC8" w:rsidRPr="0054594B">
        <w:rPr>
          <w:rFonts w:ascii="Palatino Linotype" w:hAnsi="Palatino Linotype"/>
          <w:spacing w:val="1"/>
          <w:sz w:val="20"/>
        </w:rPr>
        <w:t>a</w:t>
      </w:r>
      <w:r w:rsidR="001B3FC8" w:rsidRPr="0054594B">
        <w:rPr>
          <w:rFonts w:ascii="Palatino Linotype" w:hAnsi="Palatino Linotype"/>
          <w:spacing w:val="-1"/>
          <w:sz w:val="20"/>
        </w:rPr>
        <w:t>n</w:t>
      </w:r>
      <w:r w:rsidR="001B3FC8">
        <w:rPr>
          <w:rFonts w:ascii="Palatino Linotype" w:hAnsi="Palatino Linotype"/>
          <w:sz w:val="20"/>
          <w:szCs w:val="20"/>
        </w:rPr>
        <w:t xml:space="preserve">s to </w:t>
      </w:r>
      <w:r w:rsidR="001B3FC8" w:rsidRPr="0054594B">
        <w:rPr>
          <w:rFonts w:ascii="Palatino Linotype" w:hAnsi="Palatino Linotype"/>
          <w:spacing w:val="2"/>
          <w:sz w:val="20"/>
        </w:rPr>
        <w:t>i</w:t>
      </w:r>
      <w:r w:rsidR="001B3FC8" w:rsidRPr="0054594B">
        <w:rPr>
          <w:rFonts w:ascii="Palatino Linotype" w:hAnsi="Palatino Linotype"/>
          <w:spacing w:val="-1"/>
          <w:sz w:val="20"/>
        </w:rPr>
        <w:t>n</w:t>
      </w:r>
      <w:r w:rsidR="001B3FC8">
        <w:rPr>
          <w:rFonts w:ascii="Palatino Linotype" w:hAnsi="Palatino Linotype"/>
          <w:sz w:val="20"/>
          <w:szCs w:val="20"/>
        </w:rPr>
        <w:t>c</w:t>
      </w:r>
      <w:r w:rsidR="001B3FC8" w:rsidRPr="0054594B">
        <w:rPr>
          <w:rFonts w:ascii="Palatino Linotype" w:hAnsi="Palatino Linotype"/>
          <w:spacing w:val="2"/>
          <w:sz w:val="20"/>
        </w:rPr>
        <w:t>l</w:t>
      </w:r>
      <w:r w:rsidR="001B3FC8">
        <w:rPr>
          <w:rFonts w:ascii="Palatino Linotype" w:hAnsi="Palatino Linotype"/>
          <w:sz w:val="20"/>
          <w:szCs w:val="20"/>
        </w:rPr>
        <w:t>ude u</w:t>
      </w:r>
      <w:r w:rsidR="001B3FC8" w:rsidRPr="0054594B">
        <w:rPr>
          <w:rFonts w:ascii="Palatino Linotype" w:hAnsi="Palatino Linotype"/>
          <w:spacing w:val="-1"/>
          <w:sz w:val="20"/>
        </w:rPr>
        <w:t>n</w:t>
      </w:r>
      <w:r w:rsidR="001B3FC8" w:rsidRPr="0054594B">
        <w:rPr>
          <w:rFonts w:ascii="Palatino Linotype" w:hAnsi="Palatino Linotype"/>
          <w:spacing w:val="2"/>
          <w:sz w:val="20"/>
        </w:rPr>
        <w:t>i</w:t>
      </w:r>
      <w:r w:rsidR="001B3FC8" w:rsidRPr="0054594B">
        <w:rPr>
          <w:rFonts w:ascii="Palatino Linotype" w:hAnsi="Palatino Linotype"/>
          <w:spacing w:val="-2"/>
          <w:sz w:val="20"/>
        </w:rPr>
        <w:t>v</w:t>
      </w:r>
      <w:r w:rsidR="001B3FC8">
        <w:rPr>
          <w:rFonts w:ascii="Palatino Linotype" w:hAnsi="Palatino Linotype"/>
          <w:sz w:val="20"/>
          <w:szCs w:val="20"/>
        </w:rPr>
        <w:t>e</w:t>
      </w:r>
      <w:r w:rsidR="001B3FC8" w:rsidRPr="0054594B">
        <w:rPr>
          <w:rFonts w:ascii="Palatino Linotype" w:hAnsi="Palatino Linotype"/>
          <w:spacing w:val="1"/>
          <w:sz w:val="20"/>
        </w:rPr>
        <w:t>r</w:t>
      </w:r>
      <w:r w:rsidR="001B3FC8" w:rsidRPr="0054594B">
        <w:rPr>
          <w:rFonts w:ascii="Palatino Linotype" w:hAnsi="Palatino Linotype"/>
          <w:spacing w:val="2"/>
          <w:sz w:val="20"/>
        </w:rPr>
        <w:t>s</w:t>
      </w:r>
      <w:r w:rsidR="001B3FC8" w:rsidRPr="0054594B">
        <w:rPr>
          <w:rFonts w:ascii="Palatino Linotype" w:hAnsi="Palatino Linotype"/>
          <w:spacing w:val="-1"/>
          <w:sz w:val="20"/>
        </w:rPr>
        <w:t>a</w:t>
      </w:r>
      <w:r w:rsidR="001B3FC8" w:rsidRPr="0054594B">
        <w:rPr>
          <w:rFonts w:ascii="Palatino Linotype" w:hAnsi="Palatino Linotype"/>
          <w:spacing w:val="2"/>
          <w:sz w:val="20"/>
        </w:rPr>
        <w:t>ll</w:t>
      </w:r>
      <w:r w:rsidR="001B3FC8">
        <w:rPr>
          <w:rFonts w:ascii="Palatino Linotype" w:hAnsi="Palatino Linotype"/>
          <w:sz w:val="20"/>
          <w:szCs w:val="20"/>
        </w:rPr>
        <w:t xml:space="preserve">y </w:t>
      </w:r>
      <w:r w:rsidR="001B3FC8" w:rsidRPr="0054594B">
        <w:rPr>
          <w:rFonts w:ascii="Palatino Linotype" w:hAnsi="Palatino Linotype"/>
          <w:spacing w:val="-1"/>
          <w:sz w:val="20"/>
        </w:rPr>
        <w:t>a</w:t>
      </w:r>
      <w:r w:rsidR="001B3FC8">
        <w:rPr>
          <w:rFonts w:ascii="Palatino Linotype" w:hAnsi="Palatino Linotype"/>
          <w:sz w:val="20"/>
          <w:szCs w:val="20"/>
        </w:rPr>
        <w:t>c</w:t>
      </w:r>
      <w:r w:rsidR="001B3FC8" w:rsidRPr="0054594B">
        <w:rPr>
          <w:rFonts w:ascii="Palatino Linotype" w:hAnsi="Palatino Linotype"/>
          <w:spacing w:val="1"/>
          <w:sz w:val="20"/>
        </w:rPr>
        <w:t>c</w:t>
      </w:r>
      <w:r w:rsidR="001B3FC8">
        <w:rPr>
          <w:rFonts w:ascii="Palatino Linotype" w:hAnsi="Palatino Linotype"/>
          <w:sz w:val="20"/>
          <w:szCs w:val="20"/>
        </w:rPr>
        <w:t>ess</w:t>
      </w:r>
      <w:r w:rsidR="001B3FC8" w:rsidRPr="0054594B">
        <w:rPr>
          <w:rFonts w:ascii="Palatino Linotype" w:hAnsi="Palatino Linotype"/>
          <w:spacing w:val="4"/>
          <w:sz w:val="20"/>
        </w:rPr>
        <w:t>i</w:t>
      </w:r>
      <w:r w:rsidR="001B3FC8" w:rsidRPr="0054594B">
        <w:rPr>
          <w:rFonts w:ascii="Palatino Linotype" w:hAnsi="Palatino Linotype"/>
          <w:spacing w:val="-2"/>
          <w:sz w:val="20"/>
        </w:rPr>
        <w:t>b</w:t>
      </w:r>
      <w:r w:rsidR="001B3FC8" w:rsidRPr="0054594B">
        <w:rPr>
          <w:rFonts w:ascii="Palatino Linotype" w:hAnsi="Palatino Linotype"/>
          <w:spacing w:val="2"/>
          <w:sz w:val="20"/>
        </w:rPr>
        <w:t>l</w:t>
      </w:r>
      <w:r w:rsidR="001B3FC8">
        <w:rPr>
          <w:rFonts w:ascii="Palatino Linotype" w:hAnsi="Palatino Linotype"/>
          <w:sz w:val="20"/>
          <w:szCs w:val="20"/>
        </w:rPr>
        <w:t>e</w:t>
      </w:r>
      <w:r w:rsidR="001B3FC8" w:rsidRPr="0054594B">
        <w:rPr>
          <w:rFonts w:ascii="Palatino Linotype" w:hAnsi="Palatino Linotype"/>
          <w:spacing w:val="-8"/>
          <w:sz w:val="20"/>
        </w:rPr>
        <w:t xml:space="preserve"> </w:t>
      </w:r>
      <w:r w:rsidR="001B3FC8">
        <w:rPr>
          <w:rFonts w:ascii="Palatino Linotype" w:hAnsi="Palatino Linotype"/>
          <w:sz w:val="20"/>
          <w:szCs w:val="20"/>
        </w:rPr>
        <w:t>tr</w:t>
      </w:r>
      <w:r w:rsidR="001B3FC8" w:rsidRPr="0054594B">
        <w:rPr>
          <w:rFonts w:ascii="Palatino Linotype" w:hAnsi="Palatino Linotype"/>
          <w:spacing w:val="-1"/>
          <w:sz w:val="20"/>
        </w:rPr>
        <w:t>a</w:t>
      </w:r>
      <w:r w:rsidR="001B3FC8" w:rsidRPr="0054594B">
        <w:rPr>
          <w:rFonts w:ascii="Palatino Linotype" w:hAnsi="Palatino Linotype"/>
          <w:spacing w:val="2"/>
          <w:sz w:val="20"/>
        </w:rPr>
        <w:t>il</w:t>
      </w:r>
      <w:r w:rsidR="001B3FC8">
        <w:rPr>
          <w:rFonts w:ascii="Palatino Linotype" w:hAnsi="Palatino Linotype"/>
          <w:sz w:val="20"/>
          <w:szCs w:val="20"/>
        </w:rPr>
        <w:t xml:space="preserve">s </w:t>
      </w:r>
      <w:r w:rsidR="001B3FC8" w:rsidRPr="0054594B">
        <w:rPr>
          <w:rFonts w:ascii="Palatino Linotype" w:hAnsi="Palatino Linotype"/>
          <w:spacing w:val="1"/>
          <w:sz w:val="20"/>
        </w:rPr>
        <w:t>o</w:t>
      </w:r>
      <w:r w:rsidR="001B3FC8">
        <w:rPr>
          <w:rFonts w:ascii="Palatino Linotype" w:hAnsi="Palatino Linotype"/>
          <w:sz w:val="20"/>
          <w:szCs w:val="20"/>
        </w:rPr>
        <w:t>n</w:t>
      </w:r>
      <w:r w:rsidR="001B3FC8" w:rsidRPr="0054594B">
        <w:rPr>
          <w:rFonts w:ascii="Palatino Linotype" w:hAnsi="Palatino Linotype"/>
          <w:spacing w:val="-3"/>
          <w:sz w:val="20"/>
        </w:rPr>
        <w:t xml:space="preserve"> </w:t>
      </w:r>
      <w:r w:rsidR="001B3FC8" w:rsidRPr="0054594B">
        <w:rPr>
          <w:rFonts w:ascii="Palatino Linotype" w:hAnsi="Palatino Linotype"/>
          <w:spacing w:val="2"/>
          <w:sz w:val="20"/>
        </w:rPr>
        <w:t>i</w:t>
      </w:r>
      <w:r w:rsidR="001B3FC8">
        <w:rPr>
          <w:rFonts w:ascii="Palatino Linotype" w:hAnsi="Palatino Linotype"/>
          <w:sz w:val="20"/>
          <w:szCs w:val="20"/>
        </w:rPr>
        <w:t>ts</w:t>
      </w:r>
      <w:r w:rsidR="001B3FC8" w:rsidRPr="0054594B">
        <w:rPr>
          <w:rFonts w:ascii="Palatino Linotype" w:hAnsi="Palatino Linotype"/>
          <w:spacing w:val="-2"/>
          <w:sz w:val="20"/>
        </w:rPr>
        <w:t xml:space="preserve"> </w:t>
      </w:r>
      <w:r w:rsidR="001B3FC8">
        <w:rPr>
          <w:rFonts w:ascii="Palatino Linotype" w:hAnsi="Palatino Linotype"/>
          <w:sz w:val="20"/>
          <w:szCs w:val="20"/>
        </w:rPr>
        <w:t>p</w:t>
      </w:r>
      <w:r w:rsidR="001B3FC8" w:rsidRPr="0054594B">
        <w:rPr>
          <w:rFonts w:ascii="Palatino Linotype" w:hAnsi="Palatino Linotype"/>
          <w:spacing w:val="1"/>
          <w:sz w:val="20"/>
        </w:rPr>
        <w:t>ro</w:t>
      </w:r>
      <w:r w:rsidR="001B3FC8">
        <w:rPr>
          <w:rFonts w:ascii="Palatino Linotype" w:hAnsi="Palatino Linotype"/>
          <w:sz w:val="20"/>
          <w:szCs w:val="20"/>
        </w:rPr>
        <w:t>p</w:t>
      </w:r>
      <w:r w:rsidR="001B3FC8" w:rsidRPr="0054594B">
        <w:rPr>
          <w:rFonts w:ascii="Palatino Linotype" w:hAnsi="Palatino Linotype"/>
          <w:spacing w:val="1"/>
          <w:sz w:val="20"/>
        </w:rPr>
        <w:t>e</w:t>
      </w:r>
      <w:r w:rsidR="001B3FC8">
        <w:rPr>
          <w:rFonts w:ascii="Palatino Linotype" w:hAnsi="Palatino Linotype"/>
          <w:sz w:val="20"/>
          <w:szCs w:val="20"/>
        </w:rPr>
        <w:t>rty w</w:t>
      </w:r>
      <w:r w:rsidR="001B3FC8" w:rsidRPr="0054594B">
        <w:rPr>
          <w:rFonts w:ascii="Palatino Linotype" w:hAnsi="Palatino Linotype"/>
          <w:spacing w:val="1"/>
          <w:sz w:val="20"/>
        </w:rPr>
        <w:t>i</w:t>
      </w:r>
      <w:r w:rsidR="001B3FC8">
        <w:rPr>
          <w:rFonts w:ascii="Palatino Linotype" w:hAnsi="Palatino Linotype"/>
          <w:sz w:val="20"/>
          <w:szCs w:val="20"/>
        </w:rPr>
        <w:t>th</w:t>
      </w:r>
      <w:r w:rsidR="001B3FC8" w:rsidRPr="0054594B">
        <w:rPr>
          <w:rFonts w:ascii="Palatino Linotype" w:hAnsi="Palatino Linotype"/>
          <w:spacing w:val="-5"/>
          <w:sz w:val="20"/>
        </w:rPr>
        <w:t xml:space="preserve"> </w:t>
      </w:r>
      <w:r w:rsidR="001B3FC8">
        <w:rPr>
          <w:rFonts w:ascii="Palatino Linotype" w:hAnsi="Palatino Linotype"/>
          <w:sz w:val="20"/>
          <w:szCs w:val="20"/>
        </w:rPr>
        <w:t>t</w:t>
      </w:r>
      <w:r w:rsidR="001B3FC8" w:rsidRPr="0054594B">
        <w:rPr>
          <w:rFonts w:ascii="Palatino Linotype" w:hAnsi="Palatino Linotype"/>
          <w:spacing w:val="-1"/>
          <w:sz w:val="20"/>
        </w:rPr>
        <w:t>h</w:t>
      </w:r>
      <w:r w:rsidR="001B3FC8">
        <w:rPr>
          <w:rFonts w:ascii="Palatino Linotype" w:hAnsi="Palatino Linotype"/>
          <w:sz w:val="20"/>
          <w:szCs w:val="20"/>
        </w:rPr>
        <w:t>e</w:t>
      </w:r>
      <w:r w:rsidR="001B3FC8" w:rsidRPr="0054594B">
        <w:rPr>
          <w:rFonts w:ascii="Palatino Linotype" w:hAnsi="Palatino Linotype"/>
          <w:spacing w:val="-2"/>
          <w:sz w:val="20"/>
        </w:rPr>
        <w:t xml:space="preserve"> </w:t>
      </w:r>
      <w:r w:rsidR="001B3FC8">
        <w:rPr>
          <w:rFonts w:ascii="Palatino Linotype" w:hAnsi="Palatino Linotype"/>
          <w:sz w:val="20"/>
          <w:szCs w:val="20"/>
        </w:rPr>
        <w:t>g</w:t>
      </w:r>
      <w:r w:rsidR="001B3FC8" w:rsidRPr="0054594B">
        <w:rPr>
          <w:rFonts w:ascii="Palatino Linotype" w:hAnsi="Palatino Linotype"/>
          <w:spacing w:val="1"/>
          <w:sz w:val="20"/>
        </w:rPr>
        <w:t>o</w:t>
      </w:r>
      <w:r w:rsidR="001B3FC8" w:rsidRPr="0054594B">
        <w:rPr>
          <w:rFonts w:ascii="Palatino Linotype" w:hAnsi="Palatino Linotype"/>
          <w:spacing w:val="-1"/>
          <w:sz w:val="20"/>
        </w:rPr>
        <w:t>a</w:t>
      </w:r>
      <w:r w:rsidR="001B3FC8">
        <w:rPr>
          <w:rFonts w:ascii="Palatino Linotype" w:hAnsi="Palatino Linotype"/>
          <w:sz w:val="20"/>
          <w:szCs w:val="20"/>
        </w:rPr>
        <w:t>l</w:t>
      </w:r>
      <w:r w:rsidR="001B3FC8" w:rsidRPr="0054594B">
        <w:rPr>
          <w:rFonts w:ascii="Palatino Linotype" w:hAnsi="Palatino Linotype"/>
          <w:spacing w:val="-2"/>
          <w:sz w:val="20"/>
        </w:rPr>
        <w:t xml:space="preserve"> </w:t>
      </w:r>
      <w:r w:rsidR="001B3FC8" w:rsidRPr="0054594B">
        <w:rPr>
          <w:rFonts w:ascii="Palatino Linotype" w:hAnsi="Palatino Linotype"/>
          <w:spacing w:val="1"/>
          <w:sz w:val="20"/>
        </w:rPr>
        <w:t>o</w:t>
      </w:r>
      <w:r w:rsidR="001B3FC8">
        <w:rPr>
          <w:rFonts w:ascii="Palatino Linotype" w:hAnsi="Palatino Linotype"/>
          <w:sz w:val="20"/>
          <w:szCs w:val="20"/>
        </w:rPr>
        <w:t>f c</w:t>
      </w:r>
      <w:r w:rsidR="001B3FC8" w:rsidRPr="0054594B">
        <w:rPr>
          <w:rFonts w:ascii="Palatino Linotype" w:hAnsi="Palatino Linotype"/>
          <w:spacing w:val="1"/>
          <w:sz w:val="20"/>
        </w:rPr>
        <w:t>r</w:t>
      </w:r>
      <w:r w:rsidR="001B3FC8">
        <w:rPr>
          <w:rFonts w:ascii="Palatino Linotype" w:hAnsi="Palatino Linotype"/>
          <w:sz w:val="20"/>
          <w:szCs w:val="20"/>
        </w:rPr>
        <w:t>e</w:t>
      </w:r>
      <w:r w:rsidR="001B3FC8" w:rsidRPr="0054594B">
        <w:rPr>
          <w:rFonts w:ascii="Palatino Linotype" w:hAnsi="Palatino Linotype"/>
          <w:spacing w:val="-1"/>
          <w:sz w:val="20"/>
        </w:rPr>
        <w:t>a</w:t>
      </w:r>
      <w:r w:rsidR="001B3FC8">
        <w:rPr>
          <w:rFonts w:ascii="Palatino Linotype" w:hAnsi="Palatino Linotype"/>
          <w:sz w:val="20"/>
          <w:szCs w:val="20"/>
        </w:rPr>
        <w:t>t</w:t>
      </w:r>
      <w:r w:rsidR="001B3FC8" w:rsidRPr="0054594B">
        <w:rPr>
          <w:rFonts w:ascii="Palatino Linotype" w:hAnsi="Palatino Linotype"/>
          <w:spacing w:val="2"/>
          <w:sz w:val="20"/>
        </w:rPr>
        <w:t>i</w:t>
      </w:r>
      <w:r w:rsidR="001B3FC8" w:rsidRPr="0054594B">
        <w:rPr>
          <w:rFonts w:ascii="Palatino Linotype" w:hAnsi="Palatino Linotype"/>
          <w:spacing w:val="-1"/>
          <w:sz w:val="20"/>
        </w:rPr>
        <w:t>n</w:t>
      </w:r>
      <w:r w:rsidR="001B3FC8">
        <w:rPr>
          <w:rFonts w:ascii="Palatino Linotype" w:hAnsi="Palatino Linotype"/>
          <w:sz w:val="20"/>
          <w:szCs w:val="20"/>
        </w:rPr>
        <w:t xml:space="preserve">g </w:t>
      </w:r>
      <w:r w:rsidR="001B3FC8" w:rsidRPr="0054594B">
        <w:rPr>
          <w:rFonts w:ascii="Palatino Linotype" w:hAnsi="Palatino Linotype"/>
          <w:spacing w:val="-1"/>
          <w:sz w:val="20"/>
        </w:rPr>
        <w:t>a</w:t>
      </w:r>
      <w:r w:rsidR="001B3FC8">
        <w:rPr>
          <w:rFonts w:ascii="Palatino Linotype" w:hAnsi="Palatino Linotype"/>
          <w:sz w:val="20"/>
          <w:szCs w:val="20"/>
        </w:rPr>
        <w:t>c</w:t>
      </w:r>
      <w:r w:rsidR="001B3FC8" w:rsidRPr="0054594B">
        <w:rPr>
          <w:rFonts w:ascii="Palatino Linotype" w:hAnsi="Palatino Linotype"/>
          <w:spacing w:val="1"/>
          <w:sz w:val="20"/>
        </w:rPr>
        <w:t>c</w:t>
      </w:r>
      <w:r w:rsidR="001B3FC8">
        <w:rPr>
          <w:rFonts w:ascii="Palatino Linotype" w:hAnsi="Palatino Linotype"/>
          <w:sz w:val="20"/>
          <w:szCs w:val="20"/>
        </w:rPr>
        <w:t>ess</w:t>
      </w:r>
      <w:r w:rsidR="001B3FC8" w:rsidRPr="0054594B">
        <w:rPr>
          <w:rFonts w:ascii="Palatino Linotype" w:hAnsi="Palatino Linotype"/>
          <w:spacing w:val="4"/>
          <w:sz w:val="20"/>
        </w:rPr>
        <w:t>i</w:t>
      </w:r>
      <w:r w:rsidR="001B3FC8" w:rsidRPr="0054594B">
        <w:rPr>
          <w:rFonts w:ascii="Palatino Linotype" w:hAnsi="Palatino Linotype"/>
          <w:spacing w:val="-2"/>
          <w:sz w:val="20"/>
        </w:rPr>
        <w:t>b</w:t>
      </w:r>
      <w:r w:rsidR="001B3FC8" w:rsidRPr="0054594B">
        <w:rPr>
          <w:rFonts w:ascii="Palatino Linotype" w:hAnsi="Palatino Linotype"/>
          <w:spacing w:val="2"/>
          <w:sz w:val="20"/>
        </w:rPr>
        <w:t>l</w:t>
      </w:r>
      <w:r w:rsidR="001B3FC8">
        <w:rPr>
          <w:rFonts w:ascii="Palatino Linotype" w:hAnsi="Palatino Linotype"/>
          <w:sz w:val="20"/>
          <w:szCs w:val="20"/>
        </w:rPr>
        <w:t>e</w:t>
      </w:r>
      <w:r w:rsidR="001B3FC8" w:rsidRPr="0054594B">
        <w:rPr>
          <w:rFonts w:ascii="Palatino Linotype" w:hAnsi="Palatino Linotype"/>
          <w:spacing w:val="-8"/>
          <w:sz w:val="20"/>
        </w:rPr>
        <w:t xml:space="preserve"> </w:t>
      </w:r>
      <w:r w:rsidR="001B3FC8">
        <w:rPr>
          <w:rFonts w:ascii="Palatino Linotype" w:hAnsi="Palatino Linotype"/>
          <w:sz w:val="20"/>
          <w:szCs w:val="20"/>
        </w:rPr>
        <w:t>tr</w:t>
      </w:r>
      <w:r w:rsidR="001B3FC8" w:rsidRPr="0054594B">
        <w:rPr>
          <w:rFonts w:ascii="Palatino Linotype" w:hAnsi="Palatino Linotype"/>
          <w:spacing w:val="-1"/>
          <w:sz w:val="20"/>
        </w:rPr>
        <w:t>a</w:t>
      </w:r>
      <w:r w:rsidR="001B3FC8" w:rsidRPr="0054594B">
        <w:rPr>
          <w:rFonts w:ascii="Palatino Linotype" w:hAnsi="Palatino Linotype"/>
          <w:spacing w:val="2"/>
          <w:sz w:val="20"/>
        </w:rPr>
        <w:t>i</w:t>
      </w:r>
      <w:r w:rsidR="001B3FC8">
        <w:rPr>
          <w:rFonts w:ascii="Palatino Linotype" w:hAnsi="Palatino Linotype"/>
          <w:sz w:val="20"/>
          <w:szCs w:val="20"/>
        </w:rPr>
        <w:t xml:space="preserve">l </w:t>
      </w:r>
      <w:r w:rsidR="001B3FC8" w:rsidRPr="0054594B">
        <w:rPr>
          <w:rFonts w:ascii="Palatino Linotype" w:hAnsi="Palatino Linotype"/>
          <w:spacing w:val="-2"/>
          <w:sz w:val="20"/>
        </w:rPr>
        <w:t>b</w:t>
      </w:r>
      <w:r w:rsidR="001B3FC8">
        <w:rPr>
          <w:rFonts w:ascii="Palatino Linotype" w:hAnsi="Palatino Linotype"/>
          <w:sz w:val="20"/>
          <w:szCs w:val="20"/>
        </w:rPr>
        <w:t>e</w:t>
      </w:r>
      <w:r w:rsidR="001B3FC8" w:rsidRPr="0054594B">
        <w:rPr>
          <w:rFonts w:ascii="Palatino Linotype" w:hAnsi="Palatino Linotype"/>
          <w:spacing w:val="3"/>
          <w:sz w:val="20"/>
        </w:rPr>
        <w:t>t</w:t>
      </w:r>
      <w:r w:rsidR="001B3FC8">
        <w:rPr>
          <w:rFonts w:ascii="Palatino Linotype" w:hAnsi="Palatino Linotype"/>
          <w:sz w:val="20"/>
          <w:szCs w:val="20"/>
        </w:rPr>
        <w:t>ween</w:t>
      </w:r>
      <w:r w:rsidR="001B3FC8" w:rsidRPr="0054594B">
        <w:rPr>
          <w:rFonts w:ascii="Palatino Linotype" w:hAnsi="Palatino Linotype"/>
          <w:spacing w:val="-8"/>
          <w:sz w:val="20"/>
        </w:rPr>
        <w:t xml:space="preserve"> </w:t>
      </w:r>
      <w:r w:rsidR="001B3FC8" w:rsidRPr="0054594B">
        <w:rPr>
          <w:rFonts w:ascii="Palatino Linotype" w:hAnsi="Palatino Linotype"/>
          <w:spacing w:val="2"/>
          <w:sz w:val="20"/>
        </w:rPr>
        <w:t>t</w:t>
      </w:r>
      <w:r w:rsidR="001B3FC8" w:rsidRPr="0054594B">
        <w:rPr>
          <w:rFonts w:ascii="Palatino Linotype" w:hAnsi="Palatino Linotype"/>
          <w:spacing w:val="-1"/>
          <w:sz w:val="20"/>
        </w:rPr>
        <w:t>h</w:t>
      </w:r>
      <w:r w:rsidR="001B3FC8">
        <w:rPr>
          <w:rFonts w:ascii="Palatino Linotype" w:hAnsi="Palatino Linotype"/>
          <w:sz w:val="20"/>
          <w:szCs w:val="20"/>
        </w:rPr>
        <w:t>e</w:t>
      </w:r>
      <w:r w:rsidR="001B3FC8" w:rsidRPr="0054594B">
        <w:rPr>
          <w:rFonts w:ascii="Palatino Linotype" w:hAnsi="Palatino Linotype"/>
          <w:spacing w:val="-2"/>
          <w:sz w:val="20"/>
        </w:rPr>
        <w:t xml:space="preserve"> </w:t>
      </w:r>
      <w:r w:rsidR="001B3FC8">
        <w:rPr>
          <w:rFonts w:ascii="Palatino Linotype" w:hAnsi="Palatino Linotype"/>
          <w:sz w:val="20"/>
          <w:szCs w:val="20"/>
        </w:rPr>
        <w:t>t</w:t>
      </w:r>
      <w:r w:rsidR="001B3FC8" w:rsidRPr="0054594B">
        <w:rPr>
          <w:rFonts w:ascii="Palatino Linotype" w:hAnsi="Palatino Linotype"/>
          <w:spacing w:val="-1"/>
          <w:sz w:val="20"/>
        </w:rPr>
        <w:t>w</w:t>
      </w:r>
      <w:r w:rsidR="001B3FC8">
        <w:rPr>
          <w:rFonts w:ascii="Palatino Linotype" w:hAnsi="Palatino Linotype"/>
          <w:sz w:val="20"/>
          <w:szCs w:val="20"/>
        </w:rPr>
        <w:t xml:space="preserve">o </w:t>
      </w:r>
      <w:r w:rsidR="001B3FC8" w:rsidRPr="0054594B">
        <w:rPr>
          <w:rFonts w:ascii="Palatino Linotype" w:hAnsi="Palatino Linotype"/>
          <w:spacing w:val="-1"/>
          <w:sz w:val="20"/>
        </w:rPr>
        <w:t>m</w:t>
      </w:r>
      <w:r w:rsidR="001B3FC8" w:rsidRPr="0054594B">
        <w:rPr>
          <w:rFonts w:ascii="Palatino Linotype" w:hAnsi="Palatino Linotype"/>
          <w:spacing w:val="1"/>
          <w:sz w:val="20"/>
        </w:rPr>
        <w:t>o</w:t>
      </w:r>
      <w:r w:rsidR="001B3FC8" w:rsidRPr="0054594B">
        <w:rPr>
          <w:rFonts w:ascii="Palatino Linotype" w:hAnsi="Palatino Linotype"/>
          <w:spacing w:val="-1"/>
          <w:sz w:val="20"/>
        </w:rPr>
        <w:t>n</w:t>
      </w:r>
      <w:r w:rsidR="001B3FC8" w:rsidRPr="0054594B">
        <w:rPr>
          <w:rFonts w:ascii="Palatino Linotype" w:hAnsi="Palatino Linotype"/>
          <w:spacing w:val="2"/>
          <w:sz w:val="20"/>
        </w:rPr>
        <w:t>i</w:t>
      </w:r>
      <w:r w:rsidR="001B3FC8">
        <w:rPr>
          <w:rFonts w:ascii="Palatino Linotype" w:hAnsi="Palatino Linotype"/>
          <w:sz w:val="20"/>
          <w:szCs w:val="20"/>
        </w:rPr>
        <w:t>t</w:t>
      </w:r>
      <w:r w:rsidR="001B3FC8" w:rsidRPr="0054594B">
        <w:rPr>
          <w:rFonts w:ascii="Palatino Linotype" w:hAnsi="Palatino Linotype"/>
          <w:spacing w:val="1"/>
          <w:sz w:val="20"/>
        </w:rPr>
        <w:t>o</w:t>
      </w:r>
      <w:r w:rsidR="001B3FC8">
        <w:rPr>
          <w:rFonts w:ascii="Palatino Linotype" w:hAnsi="Palatino Linotype"/>
          <w:sz w:val="20"/>
          <w:szCs w:val="20"/>
        </w:rPr>
        <w:t>r</w:t>
      </w:r>
      <w:r w:rsidR="001B3FC8" w:rsidRPr="0054594B">
        <w:rPr>
          <w:rFonts w:ascii="Palatino Linotype" w:hAnsi="Palatino Linotype"/>
          <w:spacing w:val="-6"/>
          <w:sz w:val="20"/>
        </w:rPr>
        <w:t xml:space="preserve"> </w:t>
      </w:r>
      <w:r w:rsidR="001B3FC8" w:rsidRPr="0054594B">
        <w:rPr>
          <w:rFonts w:ascii="Palatino Linotype" w:hAnsi="Palatino Linotype"/>
          <w:spacing w:val="-2"/>
          <w:sz w:val="20"/>
        </w:rPr>
        <w:t>b</w:t>
      </w:r>
      <w:r w:rsidR="001B3FC8" w:rsidRPr="0054594B">
        <w:rPr>
          <w:rFonts w:ascii="Palatino Linotype" w:hAnsi="Palatino Linotype"/>
          <w:spacing w:val="-1"/>
          <w:sz w:val="20"/>
        </w:rPr>
        <w:t>a</w:t>
      </w:r>
      <w:r w:rsidR="001B3FC8">
        <w:rPr>
          <w:rFonts w:ascii="Palatino Linotype" w:hAnsi="Palatino Linotype"/>
          <w:sz w:val="20"/>
          <w:szCs w:val="20"/>
        </w:rPr>
        <w:t>r</w:t>
      </w:r>
      <w:r w:rsidR="001B3FC8" w:rsidRPr="0054594B">
        <w:rPr>
          <w:rFonts w:ascii="Palatino Linotype" w:hAnsi="Palatino Linotype"/>
          <w:spacing w:val="2"/>
          <w:sz w:val="20"/>
        </w:rPr>
        <w:t>n</w:t>
      </w:r>
      <w:r w:rsidR="001B3FC8">
        <w:rPr>
          <w:rFonts w:ascii="Palatino Linotype" w:hAnsi="Palatino Linotype"/>
          <w:sz w:val="20"/>
          <w:szCs w:val="20"/>
        </w:rPr>
        <w:t xml:space="preserve">s </w:t>
      </w:r>
      <w:r w:rsidR="001B3FC8" w:rsidRPr="0054594B">
        <w:rPr>
          <w:rFonts w:ascii="Palatino Linotype" w:hAnsi="Palatino Linotype"/>
          <w:spacing w:val="-1"/>
          <w:sz w:val="20"/>
        </w:rPr>
        <w:t>an</w:t>
      </w:r>
      <w:r w:rsidR="001B3FC8">
        <w:rPr>
          <w:rFonts w:ascii="Palatino Linotype" w:hAnsi="Palatino Linotype"/>
          <w:sz w:val="20"/>
          <w:szCs w:val="20"/>
        </w:rPr>
        <w:t>d</w:t>
      </w:r>
      <w:r w:rsidR="001B3FC8" w:rsidRPr="0054594B">
        <w:rPr>
          <w:rFonts w:ascii="Palatino Linotype" w:hAnsi="Palatino Linotype"/>
          <w:spacing w:val="-2"/>
          <w:sz w:val="20"/>
        </w:rPr>
        <w:t xml:space="preserve"> </w:t>
      </w:r>
      <w:r w:rsidR="001B3FC8" w:rsidRPr="0054594B">
        <w:rPr>
          <w:rFonts w:ascii="Palatino Linotype" w:hAnsi="Palatino Linotype"/>
          <w:spacing w:val="3"/>
          <w:sz w:val="20"/>
        </w:rPr>
        <w:t>e</w:t>
      </w:r>
      <w:r w:rsidR="001B3FC8" w:rsidRPr="0054594B">
        <w:rPr>
          <w:rFonts w:ascii="Palatino Linotype" w:hAnsi="Palatino Linotype"/>
          <w:spacing w:val="-2"/>
          <w:sz w:val="20"/>
        </w:rPr>
        <w:t>x</w:t>
      </w:r>
      <w:r w:rsidR="001B3FC8">
        <w:rPr>
          <w:rFonts w:ascii="Palatino Linotype" w:hAnsi="Palatino Linotype"/>
          <w:sz w:val="20"/>
          <w:szCs w:val="20"/>
        </w:rPr>
        <w:t>tend</w:t>
      </w:r>
      <w:r w:rsidR="001B3FC8" w:rsidRPr="0054594B">
        <w:rPr>
          <w:rFonts w:ascii="Palatino Linotype" w:hAnsi="Palatino Linotype"/>
          <w:spacing w:val="2"/>
          <w:sz w:val="20"/>
        </w:rPr>
        <w:t>i</w:t>
      </w:r>
      <w:r w:rsidR="001B3FC8" w:rsidRPr="0054594B">
        <w:rPr>
          <w:rFonts w:ascii="Palatino Linotype" w:hAnsi="Palatino Linotype"/>
          <w:spacing w:val="-1"/>
          <w:sz w:val="20"/>
        </w:rPr>
        <w:t>n</w:t>
      </w:r>
      <w:r w:rsidR="001B3FC8">
        <w:rPr>
          <w:rFonts w:ascii="Palatino Linotype" w:hAnsi="Palatino Linotype"/>
          <w:sz w:val="20"/>
          <w:szCs w:val="20"/>
        </w:rPr>
        <w:t>g</w:t>
      </w:r>
      <w:r w:rsidR="001B3FC8" w:rsidRPr="0054594B">
        <w:rPr>
          <w:rFonts w:ascii="Palatino Linotype" w:hAnsi="Palatino Linotype"/>
          <w:spacing w:val="-9"/>
          <w:sz w:val="20"/>
        </w:rPr>
        <w:t xml:space="preserve"> </w:t>
      </w:r>
      <w:r w:rsidR="001B3FC8">
        <w:rPr>
          <w:rFonts w:ascii="Palatino Linotype" w:hAnsi="Palatino Linotype"/>
          <w:sz w:val="20"/>
          <w:szCs w:val="20"/>
        </w:rPr>
        <w:t>to t</w:t>
      </w:r>
      <w:r w:rsidR="001B3FC8" w:rsidRPr="0054594B">
        <w:rPr>
          <w:rFonts w:ascii="Palatino Linotype" w:hAnsi="Palatino Linotype"/>
          <w:spacing w:val="-1"/>
          <w:sz w:val="20"/>
        </w:rPr>
        <w:t>h</w:t>
      </w:r>
      <w:r w:rsidR="001B3FC8">
        <w:rPr>
          <w:rFonts w:ascii="Palatino Linotype" w:hAnsi="Palatino Linotype"/>
          <w:sz w:val="20"/>
          <w:szCs w:val="20"/>
        </w:rPr>
        <w:t>e</w:t>
      </w:r>
      <w:r w:rsidR="001B3FC8" w:rsidRPr="0054594B">
        <w:rPr>
          <w:rFonts w:ascii="Palatino Linotype" w:hAnsi="Palatino Linotype"/>
          <w:spacing w:val="-2"/>
          <w:sz w:val="20"/>
        </w:rPr>
        <w:t xml:space="preserve"> </w:t>
      </w:r>
      <w:r w:rsidR="001B3FC8">
        <w:rPr>
          <w:rFonts w:ascii="Palatino Linotype" w:hAnsi="Palatino Linotype"/>
          <w:sz w:val="20"/>
          <w:szCs w:val="20"/>
        </w:rPr>
        <w:t>Le</w:t>
      </w:r>
      <w:r w:rsidR="001B3FC8" w:rsidRPr="0054594B">
        <w:rPr>
          <w:rFonts w:ascii="Palatino Linotype" w:hAnsi="Palatino Linotype"/>
          <w:spacing w:val="-1"/>
          <w:sz w:val="20"/>
        </w:rPr>
        <w:t>a</w:t>
      </w:r>
      <w:r w:rsidR="001B3FC8">
        <w:rPr>
          <w:rFonts w:ascii="Palatino Linotype" w:hAnsi="Palatino Linotype"/>
          <w:sz w:val="20"/>
          <w:szCs w:val="20"/>
        </w:rPr>
        <w:t>n</w:t>
      </w:r>
      <w:r w:rsidR="001B3FC8" w:rsidRPr="0054594B">
        <w:rPr>
          <w:rFonts w:ascii="Palatino Linotype" w:hAnsi="Palatino Linotype"/>
          <w:spacing w:val="1"/>
          <w:sz w:val="20"/>
        </w:rPr>
        <w:t>-</w:t>
      </w:r>
      <w:r w:rsidR="001B3FC8">
        <w:rPr>
          <w:rFonts w:ascii="Palatino Linotype" w:hAnsi="Palatino Linotype"/>
          <w:sz w:val="20"/>
          <w:szCs w:val="20"/>
        </w:rPr>
        <w:t>to</w:t>
      </w:r>
      <w:r w:rsidR="001B3FC8" w:rsidRPr="0054594B">
        <w:rPr>
          <w:rFonts w:ascii="Palatino Linotype" w:hAnsi="Palatino Linotype"/>
          <w:spacing w:val="-5"/>
          <w:sz w:val="20"/>
        </w:rPr>
        <w:t xml:space="preserve"> </w:t>
      </w:r>
      <w:r w:rsidR="001B3FC8" w:rsidRPr="0054594B">
        <w:rPr>
          <w:rFonts w:ascii="Palatino Linotype" w:hAnsi="Palatino Linotype"/>
          <w:spacing w:val="-1"/>
          <w:sz w:val="20"/>
        </w:rPr>
        <w:t>a</w:t>
      </w:r>
      <w:r w:rsidR="001B3FC8">
        <w:rPr>
          <w:rFonts w:ascii="Palatino Linotype" w:hAnsi="Palatino Linotype"/>
          <w:sz w:val="20"/>
          <w:szCs w:val="20"/>
        </w:rPr>
        <w:t>r</w:t>
      </w:r>
      <w:r w:rsidR="001B3FC8" w:rsidRPr="0054594B">
        <w:rPr>
          <w:rFonts w:ascii="Palatino Linotype" w:hAnsi="Palatino Linotype"/>
          <w:spacing w:val="3"/>
          <w:sz w:val="20"/>
        </w:rPr>
        <w:t>e</w:t>
      </w:r>
      <w:r w:rsidR="001B3FC8" w:rsidRPr="0054594B">
        <w:rPr>
          <w:rFonts w:ascii="Palatino Linotype" w:hAnsi="Palatino Linotype"/>
          <w:spacing w:val="-1"/>
          <w:sz w:val="20"/>
        </w:rPr>
        <w:t>a</w:t>
      </w:r>
      <w:r w:rsidR="001B3FC8">
        <w:rPr>
          <w:rFonts w:ascii="Palatino Linotype" w:hAnsi="Palatino Linotype"/>
          <w:sz w:val="20"/>
          <w:szCs w:val="20"/>
        </w:rPr>
        <w:t>.</w:t>
      </w:r>
    </w:p>
    <w:p w:rsidR="001B3FC8" w:rsidRPr="0054594B" w:rsidRDefault="001B3FC8" w:rsidP="00930A10">
      <w:pPr>
        <w:spacing w:before="5" w:after="0" w:line="260" w:lineRule="exact"/>
        <w:rPr>
          <w:sz w:val="26"/>
        </w:rPr>
      </w:pPr>
    </w:p>
    <w:p w:rsidR="001B3FC8" w:rsidRPr="00930A10" w:rsidRDefault="001B3FC8" w:rsidP="00930A10">
      <w:pPr>
        <w:spacing w:after="0" w:line="240" w:lineRule="auto"/>
        <w:ind w:left="100" w:right="-20"/>
        <w:outlineLvl w:val="0"/>
        <w:rPr>
          <w:rFonts w:ascii="Palatino Linotype" w:hAnsi="Palatino Linotype"/>
          <w:sz w:val="20"/>
        </w:rPr>
      </w:pPr>
      <w:r w:rsidRPr="00324CE9">
        <w:rPr>
          <w:rFonts w:ascii="Palatino Linotype" w:hAnsi="Palatino Linotype"/>
          <w:b/>
          <w:sz w:val="20"/>
          <w:szCs w:val="20"/>
        </w:rPr>
        <w:t>D</w:t>
      </w:r>
      <w:r w:rsidRPr="00930A10">
        <w:rPr>
          <w:rFonts w:ascii="Palatino Linotype" w:hAnsi="Palatino Linotype"/>
          <w:b/>
          <w:spacing w:val="1"/>
          <w:sz w:val="20"/>
        </w:rPr>
        <w:t>e</w:t>
      </w:r>
      <w:r w:rsidRPr="00324CE9">
        <w:rPr>
          <w:rFonts w:ascii="Palatino Linotype" w:hAnsi="Palatino Linotype"/>
          <w:b/>
          <w:sz w:val="20"/>
          <w:szCs w:val="20"/>
        </w:rPr>
        <w:t>v</w:t>
      </w:r>
      <w:r w:rsidRPr="00930A10">
        <w:rPr>
          <w:rFonts w:ascii="Palatino Linotype" w:hAnsi="Palatino Linotype"/>
          <w:b/>
          <w:spacing w:val="1"/>
          <w:sz w:val="20"/>
        </w:rPr>
        <w:t>el</w:t>
      </w:r>
      <w:r w:rsidRPr="00324CE9">
        <w:rPr>
          <w:rFonts w:ascii="Palatino Linotype" w:hAnsi="Palatino Linotype"/>
          <w:b/>
          <w:sz w:val="20"/>
          <w:szCs w:val="20"/>
        </w:rPr>
        <w:t>op</w:t>
      </w:r>
      <w:r w:rsidRPr="00930A10">
        <w:rPr>
          <w:rFonts w:ascii="Palatino Linotype" w:hAnsi="Palatino Linotype"/>
          <w:b/>
          <w:spacing w:val="1"/>
          <w:sz w:val="20"/>
        </w:rPr>
        <w:t>e</w:t>
      </w:r>
      <w:r w:rsidRPr="00324CE9">
        <w:rPr>
          <w:rFonts w:ascii="Palatino Linotype" w:hAnsi="Palatino Linotype"/>
          <w:b/>
          <w:sz w:val="20"/>
          <w:szCs w:val="20"/>
        </w:rPr>
        <w:t>d</w:t>
      </w:r>
    </w:p>
    <w:p w:rsidR="001B3FC8" w:rsidRDefault="001B3FC8" w:rsidP="00930A10">
      <w:pPr>
        <w:spacing w:before="3" w:after="0" w:line="240" w:lineRule="auto"/>
        <w:ind w:left="100" w:right="47"/>
        <w:rPr>
          <w:rFonts w:ascii="Palatino Linotype" w:hAnsi="Palatino Linotype"/>
          <w:sz w:val="20"/>
          <w:szCs w:val="20"/>
        </w:rPr>
      </w:pPr>
      <w:r>
        <w:rPr>
          <w:rFonts w:ascii="Palatino Linotype" w:hAnsi="Palatino Linotype"/>
          <w:sz w:val="20"/>
          <w:szCs w:val="20"/>
        </w:rPr>
        <w:t>The</w:t>
      </w:r>
      <w:r w:rsidRPr="00930A10">
        <w:rPr>
          <w:rFonts w:ascii="Palatino Linotype" w:hAnsi="Palatino Linotype"/>
          <w:spacing w:val="-3"/>
          <w:sz w:val="20"/>
        </w:rPr>
        <w:t xml:space="preserve"> </w:t>
      </w:r>
      <w:r>
        <w:rPr>
          <w:rFonts w:ascii="Palatino Linotype" w:hAnsi="Palatino Linotype"/>
          <w:sz w:val="20"/>
          <w:szCs w:val="20"/>
        </w:rPr>
        <w:t>V</w:t>
      </w:r>
      <w:r w:rsidRPr="00930A10">
        <w:rPr>
          <w:rFonts w:ascii="Palatino Linotype" w:hAnsi="Palatino Linotype"/>
          <w:spacing w:val="-1"/>
          <w:sz w:val="20"/>
        </w:rPr>
        <w:t>Y</w:t>
      </w:r>
      <w:r>
        <w:rPr>
          <w:rFonts w:ascii="Palatino Linotype" w:hAnsi="Palatino Linotype"/>
          <w:sz w:val="20"/>
          <w:szCs w:val="20"/>
        </w:rPr>
        <w:t>CC</w:t>
      </w:r>
      <w:r w:rsidRPr="00930A10">
        <w:rPr>
          <w:rFonts w:ascii="Palatino Linotype" w:hAnsi="Palatino Linotype"/>
          <w:spacing w:val="-5"/>
          <w:sz w:val="20"/>
        </w:rPr>
        <w:t xml:space="preserve"> </w:t>
      </w:r>
      <w:r>
        <w:rPr>
          <w:rFonts w:ascii="Palatino Linotype" w:hAnsi="Palatino Linotype"/>
          <w:sz w:val="20"/>
          <w:szCs w:val="20"/>
        </w:rPr>
        <w:t>de</w:t>
      </w:r>
      <w:r w:rsidRPr="00930A10">
        <w:rPr>
          <w:rFonts w:ascii="Palatino Linotype" w:hAnsi="Palatino Linotype"/>
          <w:spacing w:val="1"/>
          <w:sz w:val="20"/>
        </w:rPr>
        <w:t>f</w:t>
      </w:r>
      <w:r w:rsidRPr="00930A10">
        <w:rPr>
          <w:rFonts w:ascii="Palatino Linotype" w:hAnsi="Palatino Linotype"/>
          <w:spacing w:val="2"/>
          <w:sz w:val="20"/>
        </w:rPr>
        <w:t>i</w:t>
      </w:r>
      <w:r w:rsidRPr="00930A10">
        <w:rPr>
          <w:rFonts w:ascii="Palatino Linotype" w:hAnsi="Palatino Linotype"/>
          <w:spacing w:val="-1"/>
          <w:sz w:val="20"/>
        </w:rPr>
        <w:t>n</w:t>
      </w:r>
      <w:r>
        <w:rPr>
          <w:rFonts w:ascii="Palatino Linotype" w:hAnsi="Palatino Linotype"/>
          <w:sz w:val="20"/>
          <w:szCs w:val="20"/>
        </w:rPr>
        <w:t>es</w:t>
      </w:r>
      <w:r w:rsidRPr="00930A10">
        <w:rPr>
          <w:rFonts w:ascii="Palatino Linotype" w:hAnsi="Palatino Linotype"/>
          <w:spacing w:val="-6"/>
          <w:sz w:val="20"/>
        </w:rPr>
        <w:t xml:space="preserve"> </w:t>
      </w:r>
      <w:r>
        <w:rPr>
          <w:rFonts w:ascii="Palatino Linotype" w:hAnsi="Palatino Linotype"/>
          <w:sz w:val="20"/>
          <w:szCs w:val="20"/>
        </w:rPr>
        <w:t>de</w:t>
      </w:r>
      <w:r w:rsidRPr="00930A10">
        <w:rPr>
          <w:rFonts w:ascii="Palatino Linotype" w:hAnsi="Palatino Linotype"/>
          <w:spacing w:val="-2"/>
          <w:sz w:val="20"/>
        </w:rPr>
        <w:t>v</w:t>
      </w:r>
      <w:r>
        <w:rPr>
          <w:rFonts w:ascii="Palatino Linotype" w:hAnsi="Palatino Linotype"/>
          <w:sz w:val="20"/>
          <w:szCs w:val="20"/>
        </w:rPr>
        <w:t>e</w:t>
      </w:r>
      <w:r w:rsidRPr="00930A10">
        <w:rPr>
          <w:rFonts w:ascii="Palatino Linotype" w:hAnsi="Palatino Linotype"/>
          <w:spacing w:val="2"/>
          <w:sz w:val="20"/>
        </w:rPr>
        <w:t>l</w:t>
      </w:r>
      <w:r w:rsidRPr="00930A10">
        <w:rPr>
          <w:rFonts w:ascii="Palatino Linotype" w:hAnsi="Palatino Linotype"/>
          <w:spacing w:val="1"/>
          <w:sz w:val="20"/>
        </w:rPr>
        <w:t>o</w:t>
      </w:r>
      <w:ins w:id="97" w:author="Jon Kart" w:date="2013-12-17T19:50:00Z">
        <w:r w:rsidRPr="00930A10">
          <w:rPr>
            <w:rFonts w:ascii="Palatino Linotype" w:hAnsi="Palatino Linotype"/>
            <w:spacing w:val="1"/>
            <w:sz w:val="20"/>
          </w:rPr>
          <w:t>p</w:t>
        </w:r>
      </w:ins>
      <w:r>
        <w:rPr>
          <w:rFonts w:ascii="Palatino Linotype" w:hAnsi="Palatino Linotype"/>
          <w:sz w:val="20"/>
          <w:szCs w:val="20"/>
        </w:rPr>
        <w:t>ed</w:t>
      </w:r>
      <w:r w:rsidRPr="00930A10">
        <w:rPr>
          <w:rFonts w:ascii="Palatino Linotype" w:hAnsi="Palatino Linotype"/>
          <w:spacing w:val="-7"/>
          <w:sz w:val="20"/>
        </w:rPr>
        <w:t xml:space="preserve"> </w:t>
      </w:r>
      <w:r>
        <w:rPr>
          <w:rFonts w:ascii="Palatino Linotype" w:hAnsi="Palatino Linotype"/>
          <w:sz w:val="20"/>
          <w:szCs w:val="20"/>
        </w:rPr>
        <w:t>tr</w:t>
      </w:r>
      <w:r w:rsidRPr="00930A10">
        <w:rPr>
          <w:rFonts w:ascii="Palatino Linotype" w:hAnsi="Palatino Linotype"/>
          <w:spacing w:val="-1"/>
          <w:sz w:val="20"/>
        </w:rPr>
        <w:t>a</w:t>
      </w:r>
      <w:r w:rsidRPr="00930A10">
        <w:rPr>
          <w:rFonts w:ascii="Palatino Linotype" w:hAnsi="Palatino Linotype"/>
          <w:spacing w:val="2"/>
          <w:sz w:val="20"/>
        </w:rPr>
        <w:t>il</w:t>
      </w:r>
      <w:r>
        <w:rPr>
          <w:rFonts w:ascii="Palatino Linotype" w:hAnsi="Palatino Linotype"/>
          <w:sz w:val="20"/>
          <w:szCs w:val="20"/>
        </w:rPr>
        <w:t>s</w:t>
      </w:r>
      <w:r w:rsidRPr="00930A10">
        <w:rPr>
          <w:rFonts w:ascii="Palatino Linotype" w:hAnsi="Palatino Linotype"/>
          <w:spacing w:val="-4"/>
          <w:sz w:val="20"/>
        </w:rPr>
        <w:t xml:space="preserve"> </w:t>
      </w:r>
      <w:r w:rsidRPr="00930A10">
        <w:rPr>
          <w:rFonts w:ascii="Palatino Linotype" w:hAnsi="Palatino Linotype"/>
          <w:spacing w:val="-1"/>
          <w:sz w:val="20"/>
        </w:rPr>
        <w:t>a</w:t>
      </w:r>
      <w:r>
        <w:rPr>
          <w:rFonts w:ascii="Palatino Linotype" w:hAnsi="Palatino Linotype"/>
          <w:sz w:val="20"/>
          <w:szCs w:val="20"/>
        </w:rPr>
        <w:t>s</w:t>
      </w:r>
      <w:r w:rsidRPr="00930A10">
        <w:rPr>
          <w:rFonts w:ascii="Palatino Linotype" w:hAnsi="Palatino Linotype"/>
          <w:spacing w:val="-2"/>
          <w:sz w:val="20"/>
        </w:rPr>
        <w:t xml:space="preserve"> </w:t>
      </w:r>
      <w:r>
        <w:rPr>
          <w:rFonts w:ascii="Palatino Linotype" w:hAnsi="Palatino Linotype"/>
          <w:sz w:val="20"/>
          <w:szCs w:val="20"/>
        </w:rPr>
        <w:t>tr</w:t>
      </w:r>
      <w:r w:rsidRPr="00930A10">
        <w:rPr>
          <w:rFonts w:ascii="Palatino Linotype" w:hAnsi="Palatino Linotype"/>
          <w:spacing w:val="-1"/>
          <w:sz w:val="20"/>
        </w:rPr>
        <w:t>a</w:t>
      </w:r>
      <w:r w:rsidRPr="00930A10">
        <w:rPr>
          <w:rFonts w:ascii="Palatino Linotype" w:hAnsi="Palatino Linotype"/>
          <w:spacing w:val="2"/>
          <w:sz w:val="20"/>
        </w:rPr>
        <w:t>il</w:t>
      </w:r>
      <w:r>
        <w:rPr>
          <w:rFonts w:ascii="Palatino Linotype" w:hAnsi="Palatino Linotype"/>
          <w:sz w:val="20"/>
          <w:szCs w:val="20"/>
        </w:rPr>
        <w:t>s</w:t>
      </w:r>
      <w:r w:rsidRPr="00930A10">
        <w:rPr>
          <w:rFonts w:ascii="Palatino Linotype" w:hAnsi="Palatino Linotype"/>
          <w:spacing w:val="-4"/>
          <w:sz w:val="20"/>
        </w:rPr>
        <w:t xml:space="preserve"> </w:t>
      </w:r>
      <w:r>
        <w:rPr>
          <w:rFonts w:ascii="Palatino Linotype" w:hAnsi="Palatino Linotype"/>
          <w:sz w:val="20"/>
          <w:szCs w:val="20"/>
        </w:rPr>
        <w:t>t</w:t>
      </w:r>
      <w:r w:rsidRPr="00930A10">
        <w:rPr>
          <w:rFonts w:ascii="Palatino Linotype" w:hAnsi="Palatino Linotype"/>
          <w:spacing w:val="-1"/>
          <w:sz w:val="20"/>
        </w:rPr>
        <w:t>ha</w:t>
      </w:r>
      <w:r>
        <w:rPr>
          <w:rFonts w:ascii="Palatino Linotype" w:hAnsi="Palatino Linotype"/>
          <w:sz w:val="20"/>
          <w:szCs w:val="20"/>
        </w:rPr>
        <w:t>t</w:t>
      </w:r>
      <w:r w:rsidRPr="00930A10">
        <w:rPr>
          <w:rFonts w:ascii="Palatino Linotype" w:hAnsi="Palatino Linotype"/>
          <w:spacing w:val="-3"/>
          <w:sz w:val="20"/>
        </w:rPr>
        <w:t xml:space="preserve"> </w:t>
      </w:r>
      <w:r w:rsidRPr="00930A10">
        <w:rPr>
          <w:rFonts w:ascii="Palatino Linotype" w:hAnsi="Palatino Linotype"/>
          <w:spacing w:val="-1"/>
          <w:sz w:val="20"/>
        </w:rPr>
        <w:t>a</w:t>
      </w:r>
      <w:r>
        <w:rPr>
          <w:rFonts w:ascii="Palatino Linotype" w:hAnsi="Palatino Linotype"/>
          <w:sz w:val="20"/>
          <w:szCs w:val="20"/>
        </w:rPr>
        <w:t>re</w:t>
      </w:r>
      <w:r w:rsidRPr="00930A10">
        <w:rPr>
          <w:rFonts w:ascii="Palatino Linotype" w:hAnsi="Palatino Linotype"/>
          <w:spacing w:val="-2"/>
          <w:sz w:val="20"/>
        </w:rPr>
        <w:t xml:space="preserve"> </w:t>
      </w:r>
      <w:r>
        <w:rPr>
          <w:rFonts w:ascii="Palatino Linotype" w:hAnsi="Palatino Linotype"/>
          <w:sz w:val="20"/>
          <w:szCs w:val="20"/>
        </w:rPr>
        <w:t>de</w:t>
      </w:r>
      <w:r w:rsidRPr="00930A10">
        <w:rPr>
          <w:rFonts w:ascii="Palatino Linotype" w:hAnsi="Palatino Linotype"/>
          <w:spacing w:val="2"/>
          <w:sz w:val="20"/>
        </w:rPr>
        <w:t>si</w:t>
      </w:r>
      <w:r>
        <w:rPr>
          <w:rFonts w:ascii="Palatino Linotype" w:hAnsi="Palatino Linotype"/>
          <w:sz w:val="20"/>
          <w:szCs w:val="20"/>
        </w:rPr>
        <w:t>g</w:t>
      </w:r>
      <w:r w:rsidRPr="00930A10">
        <w:rPr>
          <w:rFonts w:ascii="Palatino Linotype" w:hAnsi="Palatino Linotype"/>
          <w:spacing w:val="-1"/>
          <w:sz w:val="20"/>
        </w:rPr>
        <w:t>n</w:t>
      </w:r>
      <w:r>
        <w:rPr>
          <w:rFonts w:ascii="Palatino Linotype" w:hAnsi="Palatino Linotype"/>
          <w:sz w:val="20"/>
          <w:szCs w:val="20"/>
        </w:rPr>
        <w:t>ed</w:t>
      </w:r>
      <w:r w:rsidRPr="00930A10">
        <w:rPr>
          <w:rFonts w:ascii="Palatino Linotype" w:hAnsi="Palatino Linotype"/>
          <w:spacing w:val="-7"/>
          <w:sz w:val="20"/>
        </w:rPr>
        <w:t xml:space="preserve"> </w:t>
      </w:r>
      <w:r w:rsidRPr="00930A10">
        <w:rPr>
          <w:rFonts w:ascii="Palatino Linotype" w:hAnsi="Palatino Linotype"/>
          <w:spacing w:val="1"/>
          <w:sz w:val="20"/>
        </w:rPr>
        <w:t>fo</w:t>
      </w:r>
      <w:r>
        <w:rPr>
          <w:rFonts w:ascii="Palatino Linotype" w:hAnsi="Palatino Linotype"/>
          <w:sz w:val="20"/>
          <w:szCs w:val="20"/>
        </w:rPr>
        <w:t>r</w:t>
      </w:r>
      <w:r w:rsidRPr="00930A10">
        <w:rPr>
          <w:rFonts w:ascii="Palatino Linotype" w:hAnsi="Palatino Linotype"/>
          <w:spacing w:val="-2"/>
          <w:sz w:val="20"/>
        </w:rPr>
        <w:t xml:space="preserve"> </w:t>
      </w:r>
      <w:r w:rsidRPr="00930A10">
        <w:rPr>
          <w:rFonts w:ascii="Palatino Linotype" w:hAnsi="Palatino Linotype"/>
          <w:spacing w:val="-1"/>
          <w:sz w:val="20"/>
        </w:rPr>
        <w:t>h</w:t>
      </w:r>
      <w:r w:rsidRPr="00930A10">
        <w:rPr>
          <w:rFonts w:ascii="Palatino Linotype" w:hAnsi="Palatino Linotype"/>
          <w:spacing w:val="2"/>
          <w:sz w:val="20"/>
        </w:rPr>
        <w:t>i</w:t>
      </w:r>
      <w:r>
        <w:rPr>
          <w:rFonts w:ascii="Palatino Linotype" w:hAnsi="Palatino Linotype"/>
          <w:sz w:val="20"/>
          <w:szCs w:val="20"/>
        </w:rPr>
        <w:t>g</w:t>
      </w:r>
      <w:r w:rsidRPr="00930A10">
        <w:rPr>
          <w:rFonts w:ascii="Palatino Linotype" w:hAnsi="Palatino Linotype"/>
          <w:spacing w:val="-1"/>
          <w:sz w:val="20"/>
        </w:rPr>
        <w:t>h</w:t>
      </w:r>
      <w:r>
        <w:rPr>
          <w:rFonts w:ascii="Palatino Linotype" w:hAnsi="Palatino Linotype"/>
          <w:sz w:val="20"/>
          <w:szCs w:val="20"/>
        </w:rPr>
        <w:t>,</w:t>
      </w:r>
      <w:r w:rsidRPr="00930A10">
        <w:rPr>
          <w:rFonts w:ascii="Palatino Linotype" w:hAnsi="Palatino Linotype"/>
          <w:spacing w:val="-4"/>
          <w:sz w:val="20"/>
        </w:rPr>
        <w:t xml:space="preserve"> </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1"/>
          <w:sz w:val="20"/>
        </w:rPr>
        <w:t>a</w:t>
      </w:r>
      <w:r>
        <w:rPr>
          <w:rFonts w:ascii="Palatino Linotype" w:hAnsi="Palatino Linotype"/>
          <w:sz w:val="20"/>
          <w:szCs w:val="20"/>
        </w:rPr>
        <w:t>v</w:t>
      </w:r>
      <w:r w:rsidRPr="00930A10">
        <w:rPr>
          <w:rFonts w:ascii="Palatino Linotype" w:hAnsi="Palatino Linotype"/>
          <w:spacing w:val="7"/>
          <w:sz w:val="20"/>
        </w:rPr>
        <w:t>y</w:t>
      </w:r>
      <w:r w:rsidRPr="00930A10">
        <w:rPr>
          <w:rFonts w:ascii="Palatino Linotype" w:hAnsi="Palatino Linotype"/>
          <w:spacing w:val="1"/>
          <w:sz w:val="20"/>
        </w:rPr>
        <w:t>-</w:t>
      </w:r>
      <w:r w:rsidRPr="00930A10">
        <w:rPr>
          <w:rFonts w:ascii="Palatino Linotype" w:hAnsi="Palatino Linotype"/>
          <w:spacing w:val="2"/>
          <w:sz w:val="20"/>
        </w:rPr>
        <w:t>i</w:t>
      </w:r>
      <w:r w:rsidRPr="00930A10">
        <w:rPr>
          <w:rFonts w:ascii="Palatino Linotype" w:hAnsi="Palatino Linotype"/>
          <w:spacing w:val="-1"/>
          <w:sz w:val="20"/>
        </w:rPr>
        <w:t>m</w:t>
      </w:r>
      <w:r>
        <w:rPr>
          <w:rFonts w:ascii="Palatino Linotype" w:hAnsi="Palatino Linotype"/>
          <w:sz w:val="20"/>
          <w:szCs w:val="20"/>
        </w:rPr>
        <w:t>p</w:t>
      </w:r>
      <w:r w:rsidRPr="00930A10">
        <w:rPr>
          <w:rFonts w:ascii="Palatino Linotype" w:hAnsi="Palatino Linotype"/>
          <w:spacing w:val="1"/>
          <w:sz w:val="20"/>
        </w:rPr>
        <w:t>a</w:t>
      </w:r>
      <w:r>
        <w:rPr>
          <w:rFonts w:ascii="Palatino Linotype" w:hAnsi="Palatino Linotype"/>
          <w:sz w:val="20"/>
          <w:szCs w:val="20"/>
        </w:rPr>
        <w:t>ct</w:t>
      </w:r>
      <w:r w:rsidRPr="00930A10">
        <w:rPr>
          <w:rFonts w:ascii="Palatino Linotype" w:hAnsi="Palatino Linotype"/>
          <w:spacing w:val="-12"/>
          <w:sz w:val="20"/>
        </w:rPr>
        <w:t xml:space="preserve"> </w:t>
      </w:r>
      <w:r>
        <w:rPr>
          <w:rFonts w:ascii="Palatino Linotype" w:hAnsi="Palatino Linotype"/>
          <w:sz w:val="20"/>
          <w:szCs w:val="20"/>
        </w:rPr>
        <w:t>use.</w:t>
      </w:r>
      <w:r w:rsidRPr="00930A10">
        <w:rPr>
          <w:rFonts w:ascii="Palatino Linotype" w:hAnsi="Palatino Linotype"/>
          <w:spacing w:val="47"/>
          <w:sz w:val="20"/>
        </w:rPr>
        <w:t xml:space="preserve"> </w:t>
      </w:r>
      <w:r>
        <w:rPr>
          <w:rFonts w:ascii="Palatino Linotype" w:hAnsi="Palatino Linotype"/>
          <w:sz w:val="20"/>
          <w:szCs w:val="20"/>
        </w:rPr>
        <w:t>Ex</w:t>
      </w:r>
      <w:r w:rsidRPr="00930A10">
        <w:rPr>
          <w:rFonts w:ascii="Palatino Linotype" w:hAnsi="Palatino Linotype"/>
          <w:spacing w:val="-1"/>
          <w:sz w:val="20"/>
        </w:rPr>
        <w:t>am</w:t>
      </w:r>
      <w:r>
        <w:rPr>
          <w:rFonts w:ascii="Palatino Linotype" w:hAnsi="Palatino Linotype"/>
          <w:sz w:val="20"/>
          <w:szCs w:val="20"/>
        </w:rPr>
        <w:t>p</w:t>
      </w:r>
      <w:r w:rsidRPr="00930A10">
        <w:rPr>
          <w:rFonts w:ascii="Palatino Linotype" w:hAnsi="Palatino Linotype"/>
          <w:spacing w:val="2"/>
          <w:sz w:val="20"/>
        </w:rPr>
        <w:t>l</w:t>
      </w:r>
      <w:r>
        <w:rPr>
          <w:rFonts w:ascii="Palatino Linotype" w:hAnsi="Palatino Linotype"/>
          <w:sz w:val="20"/>
          <w:szCs w:val="20"/>
        </w:rPr>
        <w:t>es</w:t>
      </w:r>
      <w:r w:rsidRPr="00930A10">
        <w:rPr>
          <w:rFonts w:ascii="Palatino Linotype" w:hAnsi="Palatino Linotype"/>
          <w:spacing w:val="-9"/>
          <w:sz w:val="20"/>
        </w:rPr>
        <w:t xml:space="preserve"> </w:t>
      </w:r>
      <w:r w:rsidRPr="00930A10">
        <w:rPr>
          <w:rFonts w:ascii="Palatino Linotype" w:hAnsi="Palatino Linotype"/>
          <w:spacing w:val="1"/>
          <w:sz w:val="20"/>
        </w:rPr>
        <w:t>o</w:t>
      </w:r>
      <w:r>
        <w:rPr>
          <w:rFonts w:ascii="Palatino Linotype" w:hAnsi="Palatino Linotype"/>
          <w:sz w:val="20"/>
          <w:szCs w:val="20"/>
        </w:rPr>
        <w:t>f</w:t>
      </w:r>
      <w:r w:rsidRPr="00930A10">
        <w:rPr>
          <w:rFonts w:ascii="Palatino Linotype" w:hAnsi="Palatino Linotype"/>
          <w:spacing w:val="-1"/>
          <w:sz w:val="20"/>
        </w:rPr>
        <w:t xml:space="preserve"> </w:t>
      </w:r>
      <w:r>
        <w:rPr>
          <w:rFonts w:ascii="Palatino Linotype" w:hAnsi="Palatino Linotype"/>
          <w:sz w:val="20"/>
          <w:szCs w:val="20"/>
        </w:rPr>
        <w:t>t</w:t>
      </w:r>
      <w:r w:rsidRPr="00930A10">
        <w:rPr>
          <w:rFonts w:ascii="Palatino Linotype" w:hAnsi="Palatino Linotype"/>
          <w:spacing w:val="-1"/>
          <w:sz w:val="20"/>
        </w:rPr>
        <w:t>h</w:t>
      </w:r>
      <w:r w:rsidRPr="00930A10">
        <w:rPr>
          <w:rFonts w:ascii="Palatino Linotype" w:hAnsi="Palatino Linotype"/>
          <w:spacing w:val="2"/>
          <w:sz w:val="20"/>
        </w:rPr>
        <w:t>i</w:t>
      </w:r>
      <w:r>
        <w:rPr>
          <w:rFonts w:ascii="Palatino Linotype" w:hAnsi="Palatino Linotype"/>
          <w:sz w:val="20"/>
          <w:szCs w:val="20"/>
        </w:rPr>
        <w:t>s type</w:t>
      </w:r>
      <w:r w:rsidRPr="00930A10">
        <w:rPr>
          <w:rFonts w:ascii="Palatino Linotype" w:hAnsi="Palatino Linotype"/>
          <w:spacing w:val="-3"/>
          <w:sz w:val="20"/>
        </w:rPr>
        <w:t xml:space="preserve"> </w:t>
      </w:r>
      <w:r w:rsidRPr="00930A10">
        <w:rPr>
          <w:rFonts w:ascii="Palatino Linotype" w:hAnsi="Palatino Linotype"/>
          <w:spacing w:val="1"/>
          <w:sz w:val="20"/>
        </w:rPr>
        <w:t>o</w:t>
      </w:r>
      <w:r>
        <w:rPr>
          <w:rFonts w:ascii="Palatino Linotype" w:hAnsi="Palatino Linotype"/>
          <w:sz w:val="20"/>
          <w:szCs w:val="20"/>
        </w:rPr>
        <w:t>f</w:t>
      </w:r>
      <w:r w:rsidRPr="00930A10">
        <w:rPr>
          <w:rFonts w:ascii="Palatino Linotype" w:hAnsi="Palatino Linotype"/>
          <w:spacing w:val="-1"/>
          <w:sz w:val="20"/>
        </w:rPr>
        <w:t xml:space="preserve"> </w:t>
      </w:r>
      <w:r>
        <w:rPr>
          <w:rFonts w:ascii="Palatino Linotype" w:hAnsi="Palatino Linotype"/>
          <w:sz w:val="20"/>
          <w:szCs w:val="20"/>
        </w:rPr>
        <w:t>tr</w:t>
      </w:r>
      <w:r w:rsidRPr="00930A10">
        <w:rPr>
          <w:rFonts w:ascii="Palatino Linotype" w:hAnsi="Palatino Linotype"/>
          <w:spacing w:val="-1"/>
          <w:sz w:val="20"/>
        </w:rPr>
        <w:t>a</w:t>
      </w:r>
      <w:r w:rsidRPr="00930A10">
        <w:rPr>
          <w:rFonts w:ascii="Palatino Linotype" w:hAnsi="Palatino Linotype"/>
          <w:spacing w:val="2"/>
          <w:sz w:val="20"/>
        </w:rPr>
        <w:t>i</w:t>
      </w:r>
      <w:r>
        <w:rPr>
          <w:rFonts w:ascii="Palatino Linotype" w:hAnsi="Palatino Linotype"/>
          <w:sz w:val="20"/>
          <w:szCs w:val="20"/>
        </w:rPr>
        <w:t>l</w:t>
      </w:r>
      <w:r w:rsidRPr="00930A10">
        <w:rPr>
          <w:rFonts w:ascii="Palatino Linotype" w:hAnsi="Palatino Linotype"/>
          <w:spacing w:val="-4"/>
          <w:sz w:val="20"/>
        </w:rPr>
        <w:t xml:space="preserve"> </w:t>
      </w:r>
      <w:r w:rsidRPr="00930A10">
        <w:rPr>
          <w:rFonts w:ascii="Palatino Linotype" w:hAnsi="Palatino Linotype"/>
          <w:spacing w:val="2"/>
          <w:sz w:val="20"/>
        </w:rPr>
        <w:t>i</w:t>
      </w:r>
      <w:r w:rsidRPr="00930A10">
        <w:rPr>
          <w:rFonts w:ascii="Palatino Linotype" w:hAnsi="Palatino Linotype"/>
          <w:spacing w:val="-1"/>
          <w:sz w:val="20"/>
        </w:rPr>
        <w:t>n</w:t>
      </w:r>
      <w:r>
        <w:rPr>
          <w:rFonts w:ascii="Palatino Linotype" w:hAnsi="Palatino Linotype"/>
          <w:sz w:val="20"/>
          <w:szCs w:val="20"/>
        </w:rPr>
        <w:t>c</w:t>
      </w:r>
      <w:r w:rsidRPr="00930A10">
        <w:rPr>
          <w:rFonts w:ascii="Palatino Linotype" w:hAnsi="Palatino Linotype"/>
          <w:spacing w:val="2"/>
          <w:sz w:val="20"/>
        </w:rPr>
        <w:t>l</w:t>
      </w:r>
      <w:r>
        <w:rPr>
          <w:rFonts w:ascii="Palatino Linotype" w:hAnsi="Palatino Linotype"/>
          <w:sz w:val="20"/>
          <w:szCs w:val="20"/>
        </w:rPr>
        <w:t>ude</w:t>
      </w:r>
      <w:r w:rsidRPr="00930A10">
        <w:rPr>
          <w:rFonts w:ascii="Palatino Linotype" w:hAnsi="Palatino Linotype"/>
          <w:spacing w:val="-6"/>
          <w:sz w:val="20"/>
        </w:rPr>
        <w:t xml:space="preserve"> </w:t>
      </w:r>
      <w:r>
        <w:rPr>
          <w:rFonts w:ascii="Palatino Linotype" w:hAnsi="Palatino Linotype"/>
          <w:sz w:val="20"/>
          <w:szCs w:val="20"/>
        </w:rPr>
        <w:t>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Pr>
          <w:rFonts w:ascii="Palatino Linotype" w:hAnsi="Palatino Linotype"/>
          <w:sz w:val="20"/>
          <w:szCs w:val="20"/>
        </w:rPr>
        <w:t>spur</w:t>
      </w:r>
      <w:r w:rsidRPr="00930A10">
        <w:rPr>
          <w:rFonts w:ascii="Palatino Linotype" w:hAnsi="Palatino Linotype"/>
          <w:spacing w:val="-4"/>
          <w:sz w:val="20"/>
        </w:rPr>
        <w:t xml:space="preserve"> </w:t>
      </w:r>
      <w:r>
        <w:rPr>
          <w:rFonts w:ascii="Palatino Linotype" w:hAnsi="Palatino Linotype"/>
          <w:sz w:val="20"/>
          <w:szCs w:val="20"/>
        </w:rPr>
        <w:t>tr</w:t>
      </w:r>
      <w:r w:rsidRPr="00930A10">
        <w:rPr>
          <w:rFonts w:ascii="Palatino Linotype" w:hAnsi="Palatino Linotype"/>
          <w:spacing w:val="-1"/>
          <w:sz w:val="20"/>
        </w:rPr>
        <w:t>a</w:t>
      </w:r>
      <w:r w:rsidRPr="00930A10">
        <w:rPr>
          <w:rFonts w:ascii="Palatino Linotype" w:hAnsi="Palatino Linotype"/>
          <w:spacing w:val="2"/>
          <w:sz w:val="20"/>
        </w:rPr>
        <w:t>il</w:t>
      </w:r>
      <w:r>
        <w:rPr>
          <w:rFonts w:ascii="Palatino Linotype" w:hAnsi="Palatino Linotype"/>
          <w:sz w:val="20"/>
          <w:szCs w:val="20"/>
        </w:rPr>
        <w:t>s</w:t>
      </w:r>
      <w:r w:rsidRPr="00930A10">
        <w:rPr>
          <w:rFonts w:ascii="Palatino Linotype" w:hAnsi="Palatino Linotype"/>
          <w:spacing w:val="-4"/>
          <w:sz w:val="20"/>
        </w:rPr>
        <w:t xml:space="preserve"> </w:t>
      </w:r>
      <w:r>
        <w:rPr>
          <w:rFonts w:ascii="Palatino Linotype" w:hAnsi="Palatino Linotype"/>
          <w:sz w:val="20"/>
          <w:szCs w:val="20"/>
        </w:rPr>
        <w:t>s</w:t>
      </w:r>
      <w:r w:rsidRPr="00930A10">
        <w:rPr>
          <w:rFonts w:ascii="Palatino Linotype" w:hAnsi="Palatino Linotype"/>
          <w:spacing w:val="-1"/>
          <w:sz w:val="20"/>
        </w:rPr>
        <w:t>y</w:t>
      </w:r>
      <w:r>
        <w:rPr>
          <w:rFonts w:ascii="Palatino Linotype" w:hAnsi="Palatino Linotype"/>
          <w:sz w:val="20"/>
          <w:szCs w:val="20"/>
        </w:rPr>
        <w:t>s</w:t>
      </w:r>
      <w:r w:rsidRPr="00930A10">
        <w:rPr>
          <w:rFonts w:ascii="Palatino Linotype" w:hAnsi="Palatino Linotype"/>
          <w:spacing w:val="-1"/>
          <w:sz w:val="20"/>
        </w:rPr>
        <w:t>t</w:t>
      </w:r>
      <w:r>
        <w:rPr>
          <w:rFonts w:ascii="Palatino Linotype" w:hAnsi="Palatino Linotype"/>
          <w:sz w:val="20"/>
          <w:szCs w:val="20"/>
        </w:rPr>
        <w:t>em</w:t>
      </w:r>
      <w:r w:rsidRPr="00930A10">
        <w:rPr>
          <w:rFonts w:ascii="Palatino Linotype" w:hAnsi="Palatino Linotype"/>
          <w:spacing w:val="-6"/>
          <w:sz w:val="20"/>
        </w:rPr>
        <w:t xml:space="preserve"> </w:t>
      </w:r>
      <w:r w:rsidRPr="00930A10">
        <w:rPr>
          <w:rFonts w:ascii="Palatino Linotype" w:hAnsi="Palatino Linotype"/>
          <w:spacing w:val="1"/>
          <w:sz w:val="20"/>
        </w:rPr>
        <w:t>a</w:t>
      </w:r>
      <w:r>
        <w:rPr>
          <w:rFonts w:ascii="Palatino Linotype" w:hAnsi="Palatino Linotype"/>
          <w:sz w:val="20"/>
          <w:szCs w:val="20"/>
        </w:rPr>
        <w:t>t</w:t>
      </w:r>
      <w:r w:rsidRPr="00930A10">
        <w:rPr>
          <w:rFonts w:ascii="Palatino Linotype" w:hAnsi="Palatino Linotype"/>
          <w:spacing w:val="-2"/>
          <w:sz w:val="20"/>
        </w:rPr>
        <w:t xml:space="preserve"> </w:t>
      </w:r>
      <w:r>
        <w:rPr>
          <w:rFonts w:ascii="Palatino Linotype" w:hAnsi="Palatino Linotype"/>
          <w:sz w:val="20"/>
          <w:szCs w:val="20"/>
        </w:rPr>
        <w:t>the</w:t>
      </w:r>
      <w:r w:rsidRPr="00930A10">
        <w:rPr>
          <w:rFonts w:ascii="Palatino Linotype" w:hAnsi="Palatino Linotype"/>
          <w:spacing w:val="-3"/>
          <w:sz w:val="20"/>
        </w:rPr>
        <w:t xml:space="preserve"> </w:t>
      </w:r>
      <w:r w:rsidRPr="00930A10">
        <w:rPr>
          <w:rFonts w:ascii="Palatino Linotype" w:hAnsi="Palatino Linotype"/>
          <w:spacing w:val="2"/>
          <w:sz w:val="20"/>
        </w:rPr>
        <w:t>l</w:t>
      </w:r>
      <w:r>
        <w:rPr>
          <w:rFonts w:ascii="Palatino Linotype" w:hAnsi="Palatino Linotype"/>
          <w:sz w:val="20"/>
          <w:szCs w:val="20"/>
        </w:rPr>
        <w:t>e</w:t>
      </w:r>
      <w:r w:rsidRPr="00930A10">
        <w:rPr>
          <w:rFonts w:ascii="Palatino Linotype" w:hAnsi="Palatino Linotype"/>
          <w:spacing w:val="-1"/>
          <w:sz w:val="20"/>
        </w:rPr>
        <w:t>a</w:t>
      </w:r>
      <w:r w:rsidRPr="00930A10">
        <w:rPr>
          <w:rFonts w:ascii="Palatino Linotype" w:hAnsi="Palatino Linotype"/>
          <w:spacing w:val="4"/>
          <w:sz w:val="20"/>
        </w:rPr>
        <w:t>n</w:t>
      </w:r>
      <w:r w:rsidRPr="00930A10">
        <w:rPr>
          <w:rFonts w:ascii="Palatino Linotype" w:hAnsi="Palatino Linotype"/>
          <w:spacing w:val="1"/>
          <w:sz w:val="20"/>
        </w:rPr>
        <w:t>-</w:t>
      </w:r>
      <w:r>
        <w:rPr>
          <w:rFonts w:ascii="Palatino Linotype" w:hAnsi="Palatino Linotype"/>
          <w:sz w:val="20"/>
          <w:szCs w:val="20"/>
        </w:rPr>
        <w:t>to</w:t>
      </w:r>
      <w:r w:rsidRPr="00930A10">
        <w:rPr>
          <w:rFonts w:ascii="Palatino Linotype" w:hAnsi="Palatino Linotype"/>
          <w:spacing w:val="-2"/>
          <w:sz w:val="20"/>
        </w:rPr>
        <w:t xml:space="preserve"> </w:t>
      </w:r>
      <w:r w:rsidRPr="00930A10">
        <w:rPr>
          <w:rFonts w:ascii="Palatino Linotype" w:hAnsi="Palatino Linotype"/>
          <w:spacing w:val="-1"/>
          <w:sz w:val="20"/>
        </w:rPr>
        <w:t>a</w:t>
      </w:r>
      <w:r>
        <w:rPr>
          <w:rFonts w:ascii="Palatino Linotype" w:hAnsi="Palatino Linotype"/>
          <w:sz w:val="20"/>
          <w:szCs w:val="20"/>
        </w:rPr>
        <w:t>r</w:t>
      </w:r>
      <w:r w:rsidRPr="00930A10">
        <w:rPr>
          <w:rFonts w:ascii="Palatino Linotype" w:hAnsi="Palatino Linotype"/>
          <w:spacing w:val="1"/>
          <w:sz w:val="20"/>
        </w:rPr>
        <w:t>e</w:t>
      </w:r>
      <w:r>
        <w:rPr>
          <w:rFonts w:ascii="Palatino Linotype" w:hAnsi="Palatino Linotype"/>
          <w:sz w:val="20"/>
          <w:szCs w:val="20"/>
        </w:rPr>
        <w:t>a</w:t>
      </w:r>
      <w:r w:rsidRPr="00930A10">
        <w:rPr>
          <w:rFonts w:ascii="Palatino Linotype" w:hAnsi="Palatino Linotype"/>
          <w:spacing w:val="-3"/>
          <w:sz w:val="20"/>
        </w:rPr>
        <w:t xml:space="preserve"> </w:t>
      </w:r>
      <w:r w:rsidRPr="00930A10">
        <w:rPr>
          <w:rFonts w:ascii="Palatino Linotype" w:hAnsi="Palatino Linotype"/>
          <w:spacing w:val="-1"/>
          <w:sz w:val="20"/>
        </w:rPr>
        <w:t>an</w:t>
      </w:r>
      <w:r>
        <w:rPr>
          <w:rFonts w:ascii="Palatino Linotype" w:hAnsi="Palatino Linotype"/>
          <w:sz w:val="20"/>
          <w:szCs w:val="20"/>
        </w:rPr>
        <w:t>d</w:t>
      </w:r>
      <w:r w:rsidRPr="00930A10">
        <w:rPr>
          <w:rFonts w:ascii="Palatino Linotype" w:hAnsi="Palatino Linotype"/>
          <w:spacing w:val="-2"/>
          <w:sz w:val="20"/>
        </w:rPr>
        <w:t xml:space="preserve"> </w:t>
      </w:r>
      <w:r>
        <w:rPr>
          <w:rFonts w:ascii="Palatino Linotype" w:hAnsi="Palatino Linotype"/>
          <w:sz w:val="20"/>
          <w:szCs w:val="20"/>
        </w:rPr>
        <w:t>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Pr>
          <w:rFonts w:ascii="Palatino Linotype" w:hAnsi="Palatino Linotype"/>
          <w:sz w:val="20"/>
          <w:szCs w:val="20"/>
        </w:rPr>
        <w:t>t</w:t>
      </w:r>
      <w:r w:rsidRPr="00930A10">
        <w:rPr>
          <w:rFonts w:ascii="Palatino Linotype" w:hAnsi="Palatino Linotype"/>
          <w:spacing w:val="3"/>
          <w:sz w:val="20"/>
        </w:rPr>
        <w:t>r</w:t>
      </w:r>
      <w:r w:rsidRPr="00930A10">
        <w:rPr>
          <w:rFonts w:ascii="Palatino Linotype" w:hAnsi="Palatino Linotype"/>
          <w:spacing w:val="-1"/>
          <w:sz w:val="20"/>
        </w:rPr>
        <w:t>a</w:t>
      </w:r>
      <w:r w:rsidRPr="00930A10">
        <w:rPr>
          <w:rFonts w:ascii="Palatino Linotype" w:hAnsi="Palatino Linotype"/>
          <w:spacing w:val="2"/>
          <w:sz w:val="20"/>
        </w:rPr>
        <w:t>i</w:t>
      </w:r>
      <w:r>
        <w:rPr>
          <w:rFonts w:ascii="Palatino Linotype" w:hAnsi="Palatino Linotype"/>
          <w:sz w:val="20"/>
          <w:szCs w:val="20"/>
        </w:rPr>
        <w:t>l</w:t>
      </w:r>
      <w:r w:rsidRPr="00930A10">
        <w:rPr>
          <w:rFonts w:ascii="Palatino Linotype" w:hAnsi="Palatino Linotype"/>
          <w:spacing w:val="-2"/>
          <w:sz w:val="20"/>
        </w:rPr>
        <w:t xml:space="preserve"> </w:t>
      </w:r>
      <w:r w:rsidRPr="00930A10">
        <w:rPr>
          <w:rFonts w:ascii="Palatino Linotype" w:hAnsi="Palatino Linotype"/>
          <w:spacing w:val="1"/>
          <w:sz w:val="20"/>
        </w:rPr>
        <w:t>f</w:t>
      </w:r>
      <w:r w:rsidRPr="00930A10">
        <w:rPr>
          <w:rFonts w:ascii="Palatino Linotype" w:hAnsi="Palatino Linotype"/>
          <w:spacing w:val="-2"/>
          <w:sz w:val="20"/>
        </w:rPr>
        <w:t>r</w:t>
      </w:r>
      <w:r w:rsidRPr="00930A10">
        <w:rPr>
          <w:rFonts w:ascii="Palatino Linotype" w:hAnsi="Palatino Linotype"/>
          <w:spacing w:val="1"/>
          <w:sz w:val="20"/>
        </w:rPr>
        <w:t>o</w:t>
      </w:r>
      <w:r>
        <w:rPr>
          <w:rFonts w:ascii="Palatino Linotype" w:hAnsi="Palatino Linotype"/>
          <w:sz w:val="20"/>
          <w:szCs w:val="20"/>
        </w:rPr>
        <w:t>m</w:t>
      </w:r>
      <w:r w:rsidRPr="00930A10">
        <w:rPr>
          <w:rFonts w:ascii="Palatino Linotype" w:hAnsi="Palatino Linotype"/>
          <w:spacing w:val="-4"/>
          <w:sz w:val="20"/>
        </w:rPr>
        <w:t xml:space="preserve"> </w:t>
      </w:r>
      <w:r>
        <w:rPr>
          <w:rFonts w:ascii="Palatino Linotype" w:hAnsi="Palatino Linotype"/>
          <w:sz w:val="20"/>
          <w:szCs w:val="20"/>
        </w:rPr>
        <w:t>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Pr>
          <w:rFonts w:ascii="Palatino Linotype" w:hAnsi="Palatino Linotype"/>
          <w:sz w:val="20"/>
          <w:szCs w:val="20"/>
        </w:rPr>
        <w:t>West</w:t>
      </w:r>
      <w:r w:rsidRPr="00930A10">
        <w:rPr>
          <w:rFonts w:ascii="Palatino Linotype" w:hAnsi="Palatino Linotype"/>
          <w:spacing w:val="-4"/>
          <w:sz w:val="20"/>
        </w:rPr>
        <w:t xml:space="preserve"> </w:t>
      </w:r>
      <w:r w:rsidRPr="00930A10">
        <w:rPr>
          <w:rFonts w:ascii="Palatino Linotype" w:hAnsi="Palatino Linotype"/>
          <w:spacing w:val="2"/>
          <w:sz w:val="20"/>
        </w:rPr>
        <w:t>M</w:t>
      </w:r>
      <w:r w:rsidRPr="00930A10">
        <w:rPr>
          <w:rFonts w:ascii="Palatino Linotype" w:hAnsi="Palatino Linotype"/>
          <w:spacing w:val="1"/>
          <w:sz w:val="20"/>
        </w:rPr>
        <w:t>o</w:t>
      </w:r>
      <w:r w:rsidRPr="00930A10">
        <w:rPr>
          <w:rFonts w:ascii="Palatino Linotype" w:hAnsi="Palatino Linotype"/>
          <w:spacing w:val="-1"/>
          <w:sz w:val="20"/>
        </w:rPr>
        <w:t>n</w:t>
      </w:r>
      <w:r w:rsidRPr="00930A10">
        <w:rPr>
          <w:rFonts w:ascii="Palatino Linotype" w:hAnsi="Palatino Linotype"/>
          <w:spacing w:val="2"/>
          <w:sz w:val="20"/>
        </w:rPr>
        <w:t>i</w:t>
      </w:r>
      <w:r>
        <w:rPr>
          <w:rFonts w:ascii="Palatino Linotype" w:hAnsi="Palatino Linotype"/>
          <w:sz w:val="20"/>
          <w:szCs w:val="20"/>
        </w:rPr>
        <w:t>t</w:t>
      </w:r>
      <w:r w:rsidRPr="00930A10">
        <w:rPr>
          <w:rFonts w:ascii="Palatino Linotype" w:hAnsi="Palatino Linotype"/>
          <w:spacing w:val="1"/>
          <w:sz w:val="20"/>
        </w:rPr>
        <w:t>o</w:t>
      </w:r>
      <w:r>
        <w:rPr>
          <w:rFonts w:ascii="Palatino Linotype" w:hAnsi="Palatino Linotype"/>
          <w:sz w:val="20"/>
          <w:szCs w:val="20"/>
        </w:rPr>
        <w:t>r</w:t>
      </w:r>
      <w:r w:rsidRPr="00930A10">
        <w:rPr>
          <w:rFonts w:ascii="Palatino Linotype" w:hAnsi="Palatino Linotype"/>
          <w:spacing w:val="-6"/>
          <w:sz w:val="20"/>
        </w:rPr>
        <w:t xml:space="preserve"> </w:t>
      </w:r>
      <w:r>
        <w:rPr>
          <w:rFonts w:ascii="Palatino Linotype" w:hAnsi="Palatino Linotype"/>
          <w:sz w:val="20"/>
          <w:szCs w:val="20"/>
        </w:rPr>
        <w:t>B</w:t>
      </w:r>
      <w:r w:rsidRPr="00930A10">
        <w:rPr>
          <w:rFonts w:ascii="Palatino Linotype" w:hAnsi="Palatino Linotype"/>
          <w:spacing w:val="-1"/>
          <w:sz w:val="20"/>
        </w:rPr>
        <w:t>a</w:t>
      </w:r>
      <w:r>
        <w:rPr>
          <w:rFonts w:ascii="Palatino Linotype" w:hAnsi="Palatino Linotype"/>
          <w:sz w:val="20"/>
          <w:szCs w:val="20"/>
        </w:rPr>
        <w:t>rn</w:t>
      </w:r>
      <w:r w:rsidRPr="00930A10">
        <w:rPr>
          <w:rFonts w:ascii="Palatino Linotype" w:hAnsi="Palatino Linotype"/>
          <w:spacing w:val="-4"/>
          <w:sz w:val="20"/>
        </w:rPr>
        <w:t xml:space="preserve"> </w:t>
      </w:r>
      <w:r>
        <w:rPr>
          <w:rFonts w:ascii="Palatino Linotype" w:hAnsi="Palatino Linotype"/>
          <w:sz w:val="20"/>
          <w:szCs w:val="20"/>
        </w:rPr>
        <w:t>to 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Pr>
          <w:rFonts w:ascii="Palatino Linotype" w:hAnsi="Palatino Linotype"/>
          <w:sz w:val="20"/>
          <w:szCs w:val="20"/>
        </w:rPr>
        <w:t>E</w:t>
      </w:r>
      <w:r w:rsidRPr="00930A10">
        <w:rPr>
          <w:rFonts w:ascii="Palatino Linotype" w:hAnsi="Palatino Linotype"/>
          <w:spacing w:val="-1"/>
          <w:sz w:val="20"/>
        </w:rPr>
        <w:t>a</w:t>
      </w:r>
      <w:r w:rsidRPr="00930A10">
        <w:rPr>
          <w:rFonts w:ascii="Palatino Linotype" w:hAnsi="Palatino Linotype"/>
          <w:spacing w:val="2"/>
          <w:sz w:val="20"/>
        </w:rPr>
        <w:t>s</w:t>
      </w:r>
      <w:r>
        <w:rPr>
          <w:rFonts w:ascii="Palatino Linotype" w:hAnsi="Palatino Linotype"/>
          <w:sz w:val="20"/>
          <w:szCs w:val="20"/>
        </w:rPr>
        <w:t>t</w:t>
      </w:r>
      <w:r w:rsidRPr="00930A10">
        <w:rPr>
          <w:rFonts w:ascii="Palatino Linotype" w:hAnsi="Palatino Linotype"/>
          <w:spacing w:val="-4"/>
          <w:sz w:val="20"/>
        </w:rPr>
        <w:t xml:space="preserve"> </w:t>
      </w:r>
      <w:r w:rsidRPr="00930A10">
        <w:rPr>
          <w:rFonts w:ascii="Palatino Linotype" w:hAnsi="Palatino Linotype"/>
          <w:spacing w:val="1"/>
          <w:sz w:val="20"/>
        </w:rPr>
        <w:t>Mo</w:t>
      </w:r>
      <w:r w:rsidRPr="00930A10">
        <w:rPr>
          <w:rFonts w:ascii="Palatino Linotype" w:hAnsi="Palatino Linotype"/>
          <w:spacing w:val="-1"/>
          <w:sz w:val="20"/>
        </w:rPr>
        <w:t>n</w:t>
      </w:r>
      <w:r w:rsidRPr="00930A10">
        <w:rPr>
          <w:rFonts w:ascii="Palatino Linotype" w:hAnsi="Palatino Linotype"/>
          <w:spacing w:val="2"/>
          <w:sz w:val="20"/>
        </w:rPr>
        <w:t>i</w:t>
      </w:r>
      <w:r>
        <w:rPr>
          <w:rFonts w:ascii="Palatino Linotype" w:hAnsi="Palatino Linotype"/>
          <w:sz w:val="20"/>
          <w:szCs w:val="20"/>
        </w:rPr>
        <w:t>t</w:t>
      </w:r>
      <w:r w:rsidRPr="00930A10">
        <w:rPr>
          <w:rFonts w:ascii="Palatino Linotype" w:hAnsi="Palatino Linotype"/>
          <w:spacing w:val="1"/>
          <w:sz w:val="20"/>
        </w:rPr>
        <w:t>o</w:t>
      </w:r>
      <w:r>
        <w:rPr>
          <w:rFonts w:ascii="Palatino Linotype" w:hAnsi="Palatino Linotype"/>
          <w:sz w:val="20"/>
          <w:szCs w:val="20"/>
        </w:rPr>
        <w:t>r</w:t>
      </w:r>
      <w:r w:rsidRPr="00930A10">
        <w:rPr>
          <w:rFonts w:ascii="Palatino Linotype" w:hAnsi="Palatino Linotype"/>
          <w:spacing w:val="-6"/>
          <w:sz w:val="20"/>
        </w:rPr>
        <w:t xml:space="preserve"> </w:t>
      </w:r>
      <w:r>
        <w:rPr>
          <w:rFonts w:ascii="Palatino Linotype" w:hAnsi="Palatino Linotype"/>
          <w:sz w:val="20"/>
          <w:szCs w:val="20"/>
        </w:rPr>
        <w:t>B</w:t>
      </w:r>
      <w:r w:rsidRPr="00930A10">
        <w:rPr>
          <w:rFonts w:ascii="Palatino Linotype" w:hAnsi="Palatino Linotype"/>
          <w:spacing w:val="-1"/>
          <w:sz w:val="20"/>
        </w:rPr>
        <w:t>a</w:t>
      </w:r>
      <w:r>
        <w:rPr>
          <w:rFonts w:ascii="Palatino Linotype" w:hAnsi="Palatino Linotype"/>
          <w:sz w:val="20"/>
          <w:szCs w:val="20"/>
        </w:rPr>
        <w:t>rn.</w:t>
      </w:r>
    </w:p>
    <w:p w:rsidR="001B3FC8" w:rsidRPr="00930A10" w:rsidRDefault="001B3FC8" w:rsidP="00930A10">
      <w:pPr>
        <w:spacing w:before="5" w:after="0" w:line="260" w:lineRule="exact"/>
        <w:rPr>
          <w:sz w:val="26"/>
        </w:rPr>
      </w:pPr>
    </w:p>
    <w:p w:rsidR="001B3FC8" w:rsidRPr="00930A10" w:rsidRDefault="001B3FC8" w:rsidP="00930A10">
      <w:pPr>
        <w:spacing w:after="0" w:line="240" w:lineRule="auto"/>
        <w:ind w:left="100" w:right="-20"/>
        <w:outlineLvl w:val="0"/>
        <w:rPr>
          <w:rFonts w:ascii="Palatino Linotype" w:hAnsi="Palatino Linotype"/>
          <w:sz w:val="20"/>
        </w:rPr>
      </w:pPr>
      <w:r w:rsidRPr="00930A10">
        <w:rPr>
          <w:rFonts w:ascii="Palatino Linotype" w:hAnsi="Palatino Linotype"/>
          <w:b/>
          <w:spacing w:val="-1"/>
          <w:sz w:val="20"/>
        </w:rPr>
        <w:t>R</w:t>
      </w:r>
      <w:r w:rsidRPr="00930A10">
        <w:rPr>
          <w:rFonts w:ascii="Palatino Linotype" w:hAnsi="Palatino Linotype"/>
          <w:b/>
          <w:spacing w:val="1"/>
          <w:sz w:val="20"/>
        </w:rPr>
        <w:t>e</w:t>
      </w:r>
      <w:r w:rsidRPr="00324CE9">
        <w:rPr>
          <w:rFonts w:ascii="Palatino Linotype" w:hAnsi="Palatino Linotype"/>
          <w:b/>
          <w:sz w:val="20"/>
          <w:szCs w:val="20"/>
        </w:rPr>
        <w:t>mo</w:t>
      </w:r>
      <w:r w:rsidRPr="00930A10">
        <w:rPr>
          <w:rFonts w:ascii="Palatino Linotype" w:hAnsi="Palatino Linotype"/>
          <w:b/>
          <w:spacing w:val="1"/>
          <w:sz w:val="20"/>
        </w:rPr>
        <w:t>t</w:t>
      </w:r>
      <w:r w:rsidRPr="00324CE9">
        <w:rPr>
          <w:rFonts w:ascii="Palatino Linotype" w:hAnsi="Palatino Linotype"/>
          <w:b/>
          <w:sz w:val="20"/>
          <w:szCs w:val="20"/>
        </w:rPr>
        <w:t>e</w:t>
      </w:r>
    </w:p>
    <w:p w:rsidR="001B3FC8" w:rsidRDefault="001B3FC8" w:rsidP="00930A10">
      <w:pPr>
        <w:spacing w:before="3" w:after="0" w:line="240" w:lineRule="auto"/>
        <w:ind w:left="100" w:right="142"/>
        <w:rPr>
          <w:rFonts w:ascii="Palatino Linotype" w:hAnsi="Palatino Linotype"/>
          <w:sz w:val="20"/>
          <w:szCs w:val="20"/>
        </w:rPr>
      </w:pPr>
      <w:r>
        <w:rPr>
          <w:rFonts w:ascii="Palatino Linotype" w:hAnsi="Palatino Linotype"/>
          <w:sz w:val="20"/>
          <w:szCs w:val="20"/>
        </w:rPr>
        <w:t>The</w:t>
      </w:r>
      <w:r w:rsidRPr="00930A10">
        <w:rPr>
          <w:rFonts w:ascii="Palatino Linotype" w:hAnsi="Palatino Linotype"/>
          <w:spacing w:val="-3"/>
          <w:sz w:val="20"/>
        </w:rPr>
        <w:t xml:space="preserve"> </w:t>
      </w:r>
      <w:r>
        <w:rPr>
          <w:rFonts w:ascii="Palatino Linotype" w:hAnsi="Palatino Linotype"/>
          <w:sz w:val="20"/>
          <w:szCs w:val="20"/>
        </w:rPr>
        <w:t>V</w:t>
      </w:r>
      <w:r w:rsidRPr="00930A10">
        <w:rPr>
          <w:rFonts w:ascii="Palatino Linotype" w:hAnsi="Palatino Linotype"/>
          <w:spacing w:val="-1"/>
          <w:sz w:val="20"/>
        </w:rPr>
        <w:t>Y</w:t>
      </w:r>
      <w:r>
        <w:rPr>
          <w:rFonts w:ascii="Palatino Linotype" w:hAnsi="Palatino Linotype"/>
          <w:sz w:val="20"/>
          <w:szCs w:val="20"/>
        </w:rPr>
        <w:t>CC</w:t>
      </w:r>
      <w:r w:rsidRPr="00930A10">
        <w:rPr>
          <w:rFonts w:ascii="Palatino Linotype" w:hAnsi="Palatino Linotype"/>
          <w:spacing w:val="-5"/>
          <w:sz w:val="20"/>
        </w:rPr>
        <w:t xml:space="preserve"> </w:t>
      </w:r>
      <w:r>
        <w:rPr>
          <w:rFonts w:ascii="Palatino Linotype" w:hAnsi="Palatino Linotype"/>
          <w:sz w:val="20"/>
          <w:szCs w:val="20"/>
        </w:rPr>
        <w:t>de</w:t>
      </w:r>
      <w:r w:rsidRPr="00930A10">
        <w:rPr>
          <w:rFonts w:ascii="Palatino Linotype" w:hAnsi="Palatino Linotype"/>
          <w:spacing w:val="1"/>
          <w:sz w:val="20"/>
        </w:rPr>
        <w:t>f</w:t>
      </w:r>
      <w:r w:rsidRPr="00930A10">
        <w:rPr>
          <w:rFonts w:ascii="Palatino Linotype" w:hAnsi="Palatino Linotype"/>
          <w:spacing w:val="2"/>
          <w:sz w:val="20"/>
        </w:rPr>
        <w:t>i</w:t>
      </w:r>
      <w:r w:rsidRPr="00930A10">
        <w:rPr>
          <w:rFonts w:ascii="Palatino Linotype" w:hAnsi="Palatino Linotype"/>
          <w:spacing w:val="-1"/>
          <w:sz w:val="20"/>
        </w:rPr>
        <w:t>n</w:t>
      </w:r>
      <w:r>
        <w:rPr>
          <w:rFonts w:ascii="Palatino Linotype" w:hAnsi="Palatino Linotype"/>
          <w:sz w:val="20"/>
          <w:szCs w:val="20"/>
        </w:rPr>
        <w:t>es</w:t>
      </w:r>
      <w:r w:rsidRPr="00930A10">
        <w:rPr>
          <w:rFonts w:ascii="Palatino Linotype" w:hAnsi="Palatino Linotype"/>
          <w:spacing w:val="-6"/>
          <w:sz w:val="20"/>
        </w:rPr>
        <w:t xml:space="preserve"> </w:t>
      </w:r>
      <w:r>
        <w:rPr>
          <w:rFonts w:ascii="Palatino Linotype" w:hAnsi="Palatino Linotype"/>
          <w:sz w:val="20"/>
          <w:szCs w:val="20"/>
        </w:rPr>
        <w:t>r</w:t>
      </w:r>
      <w:r w:rsidRPr="00930A10">
        <w:rPr>
          <w:rFonts w:ascii="Palatino Linotype" w:hAnsi="Palatino Linotype"/>
          <w:spacing w:val="1"/>
          <w:sz w:val="20"/>
        </w:rPr>
        <w:t>e</w:t>
      </w:r>
      <w:r w:rsidRPr="00930A10">
        <w:rPr>
          <w:rFonts w:ascii="Palatino Linotype" w:hAnsi="Palatino Linotype"/>
          <w:spacing w:val="-1"/>
          <w:sz w:val="20"/>
        </w:rPr>
        <w:t>m</w:t>
      </w:r>
      <w:r w:rsidRPr="00930A10">
        <w:rPr>
          <w:rFonts w:ascii="Palatino Linotype" w:hAnsi="Palatino Linotype"/>
          <w:spacing w:val="1"/>
          <w:sz w:val="20"/>
        </w:rPr>
        <w:t>o</w:t>
      </w:r>
      <w:r>
        <w:rPr>
          <w:rFonts w:ascii="Palatino Linotype" w:hAnsi="Palatino Linotype"/>
          <w:sz w:val="20"/>
          <w:szCs w:val="20"/>
        </w:rPr>
        <w:t>te</w:t>
      </w:r>
      <w:r w:rsidRPr="00930A10">
        <w:rPr>
          <w:rFonts w:ascii="Palatino Linotype" w:hAnsi="Palatino Linotype"/>
          <w:spacing w:val="-5"/>
          <w:sz w:val="20"/>
        </w:rPr>
        <w:t xml:space="preserve"> </w:t>
      </w:r>
      <w:r w:rsidRPr="00930A10">
        <w:rPr>
          <w:rFonts w:ascii="Palatino Linotype" w:hAnsi="Palatino Linotype"/>
          <w:spacing w:val="2"/>
          <w:sz w:val="20"/>
        </w:rPr>
        <w:t>t</w:t>
      </w:r>
      <w:r>
        <w:rPr>
          <w:rFonts w:ascii="Palatino Linotype" w:hAnsi="Palatino Linotype"/>
          <w:sz w:val="20"/>
          <w:szCs w:val="20"/>
        </w:rPr>
        <w:t>r</w:t>
      </w:r>
      <w:r w:rsidRPr="00930A10">
        <w:rPr>
          <w:rFonts w:ascii="Palatino Linotype" w:hAnsi="Palatino Linotype"/>
          <w:spacing w:val="-1"/>
          <w:sz w:val="20"/>
        </w:rPr>
        <w:t>a</w:t>
      </w:r>
      <w:r w:rsidRPr="00930A10">
        <w:rPr>
          <w:rFonts w:ascii="Palatino Linotype" w:hAnsi="Palatino Linotype"/>
          <w:spacing w:val="2"/>
          <w:sz w:val="20"/>
        </w:rPr>
        <w:t>il</w:t>
      </w:r>
      <w:r>
        <w:rPr>
          <w:rFonts w:ascii="Palatino Linotype" w:hAnsi="Palatino Linotype"/>
          <w:sz w:val="20"/>
          <w:szCs w:val="20"/>
        </w:rPr>
        <w:t>s</w:t>
      </w:r>
      <w:r w:rsidRPr="00930A10">
        <w:rPr>
          <w:rFonts w:ascii="Palatino Linotype" w:hAnsi="Palatino Linotype"/>
          <w:spacing w:val="-4"/>
          <w:sz w:val="20"/>
        </w:rPr>
        <w:t xml:space="preserve"> </w:t>
      </w:r>
      <w:r w:rsidRPr="00930A10">
        <w:rPr>
          <w:rFonts w:ascii="Palatino Linotype" w:hAnsi="Palatino Linotype"/>
          <w:spacing w:val="-1"/>
          <w:sz w:val="20"/>
        </w:rPr>
        <w:t>a</w:t>
      </w:r>
      <w:r>
        <w:rPr>
          <w:rFonts w:ascii="Palatino Linotype" w:hAnsi="Palatino Linotype"/>
          <w:sz w:val="20"/>
          <w:szCs w:val="20"/>
        </w:rPr>
        <w:t>s</w:t>
      </w:r>
      <w:r w:rsidRPr="00930A10">
        <w:rPr>
          <w:rFonts w:ascii="Palatino Linotype" w:hAnsi="Palatino Linotype"/>
          <w:spacing w:val="-2"/>
          <w:sz w:val="20"/>
        </w:rPr>
        <w:t xml:space="preserve"> </w:t>
      </w:r>
      <w:r>
        <w:rPr>
          <w:rFonts w:ascii="Palatino Linotype" w:hAnsi="Palatino Linotype"/>
          <w:sz w:val="20"/>
          <w:szCs w:val="20"/>
        </w:rPr>
        <w:t>tr</w:t>
      </w:r>
      <w:r w:rsidRPr="00930A10">
        <w:rPr>
          <w:rFonts w:ascii="Palatino Linotype" w:hAnsi="Palatino Linotype"/>
          <w:spacing w:val="-1"/>
          <w:sz w:val="20"/>
        </w:rPr>
        <w:t>a</w:t>
      </w:r>
      <w:r w:rsidRPr="00930A10">
        <w:rPr>
          <w:rFonts w:ascii="Palatino Linotype" w:hAnsi="Palatino Linotype"/>
          <w:spacing w:val="2"/>
          <w:sz w:val="20"/>
        </w:rPr>
        <w:t>il</w:t>
      </w:r>
      <w:r>
        <w:rPr>
          <w:rFonts w:ascii="Palatino Linotype" w:hAnsi="Palatino Linotype"/>
          <w:sz w:val="20"/>
          <w:szCs w:val="20"/>
        </w:rPr>
        <w:t>s</w:t>
      </w:r>
      <w:r w:rsidRPr="00930A10">
        <w:rPr>
          <w:rFonts w:ascii="Palatino Linotype" w:hAnsi="Palatino Linotype"/>
          <w:spacing w:val="-4"/>
          <w:sz w:val="20"/>
        </w:rPr>
        <w:t xml:space="preserve"> </w:t>
      </w:r>
      <w:r>
        <w:rPr>
          <w:rFonts w:ascii="Palatino Linotype" w:hAnsi="Palatino Linotype"/>
          <w:sz w:val="20"/>
          <w:szCs w:val="20"/>
        </w:rPr>
        <w:t>t</w:t>
      </w:r>
      <w:r w:rsidRPr="00930A10">
        <w:rPr>
          <w:rFonts w:ascii="Palatino Linotype" w:hAnsi="Palatino Linotype"/>
          <w:spacing w:val="-1"/>
          <w:sz w:val="20"/>
        </w:rPr>
        <w:t>ha</w:t>
      </w:r>
      <w:r>
        <w:rPr>
          <w:rFonts w:ascii="Palatino Linotype" w:hAnsi="Palatino Linotype"/>
          <w:sz w:val="20"/>
          <w:szCs w:val="20"/>
        </w:rPr>
        <w:t>t</w:t>
      </w:r>
      <w:r w:rsidRPr="00930A10">
        <w:rPr>
          <w:rFonts w:ascii="Palatino Linotype" w:hAnsi="Palatino Linotype"/>
          <w:spacing w:val="-3"/>
          <w:sz w:val="20"/>
        </w:rPr>
        <w:t xml:space="preserve"> </w:t>
      </w:r>
      <w:r w:rsidRPr="00930A10">
        <w:rPr>
          <w:rFonts w:ascii="Palatino Linotype" w:hAnsi="Palatino Linotype"/>
          <w:spacing w:val="3"/>
          <w:sz w:val="20"/>
        </w:rPr>
        <w:t>e</w:t>
      </w:r>
      <w:r w:rsidRPr="00930A10">
        <w:rPr>
          <w:rFonts w:ascii="Palatino Linotype" w:hAnsi="Palatino Linotype"/>
          <w:spacing w:val="-2"/>
          <w:sz w:val="20"/>
        </w:rPr>
        <w:t>x</w:t>
      </w:r>
      <w:r>
        <w:rPr>
          <w:rFonts w:ascii="Palatino Linotype" w:hAnsi="Palatino Linotype"/>
          <w:sz w:val="20"/>
          <w:szCs w:val="20"/>
        </w:rPr>
        <w:t>tend</w:t>
      </w:r>
      <w:r w:rsidRPr="00930A10">
        <w:rPr>
          <w:rFonts w:ascii="Palatino Linotype" w:hAnsi="Palatino Linotype"/>
          <w:spacing w:val="-5"/>
          <w:sz w:val="20"/>
        </w:rPr>
        <w:t xml:space="preserve"> </w:t>
      </w:r>
      <w:r w:rsidRPr="00930A10">
        <w:rPr>
          <w:rFonts w:ascii="Palatino Linotype" w:hAnsi="Palatino Linotype"/>
          <w:spacing w:val="1"/>
          <w:sz w:val="20"/>
        </w:rPr>
        <w:t>on</w:t>
      </w:r>
      <w:r>
        <w:rPr>
          <w:rFonts w:ascii="Palatino Linotype" w:hAnsi="Palatino Linotype"/>
          <w:sz w:val="20"/>
          <w:szCs w:val="20"/>
        </w:rPr>
        <w:t>to</w:t>
      </w:r>
      <w:r w:rsidRPr="00930A10">
        <w:rPr>
          <w:rFonts w:ascii="Palatino Linotype" w:hAnsi="Palatino Linotype"/>
          <w:spacing w:val="-2"/>
          <w:sz w:val="20"/>
        </w:rPr>
        <w:t xml:space="preserve"> </w:t>
      </w:r>
      <w:r>
        <w:rPr>
          <w:rFonts w:ascii="Palatino Linotype" w:hAnsi="Palatino Linotype"/>
          <w:sz w:val="20"/>
          <w:szCs w:val="20"/>
        </w:rPr>
        <w:t>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sidRPr="00930A10">
        <w:rPr>
          <w:rFonts w:ascii="Palatino Linotype" w:hAnsi="Palatino Linotype"/>
          <w:spacing w:val="2"/>
          <w:sz w:val="20"/>
        </w:rPr>
        <w:t>l</w:t>
      </w:r>
      <w:r w:rsidRPr="00930A10">
        <w:rPr>
          <w:rFonts w:ascii="Palatino Linotype" w:hAnsi="Palatino Linotype"/>
          <w:spacing w:val="-1"/>
          <w:sz w:val="20"/>
        </w:rPr>
        <w:t>an</w:t>
      </w:r>
      <w:r>
        <w:rPr>
          <w:rFonts w:ascii="Palatino Linotype" w:hAnsi="Palatino Linotype"/>
          <w:sz w:val="20"/>
          <w:szCs w:val="20"/>
        </w:rPr>
        <w:t>d</w:t>
      </w:r>
      <w:r w:rsidRPr="00930A10">
        <w:rPr>
          <w:rFonts w:ascii="Palatino Linotype" w:hAnsi="Palatino Linotype"/>
          <w:spacing w:val="-3"/>
          <w:sz w:val="20"/>
        </w:rPr>
        <w:t xml:space="preserve"> </w:t>
      </w:r>
      <w:r w:rsidRPr="00930A10">
        <w:rPr>
          <w:rFonts w:ascii="Palatino Linotype" w:hAnsi="Palatino Linotype"/>
          <w:spacing w:val="1"/>
          <w:sz w:val="20"/>
        </w:rPr>
        <w:t>fo</w:t>
      </w:r>
      <w:r>
        <w:rPr>
          <w:rFonts w:ascii="Palatino Linotype" w:hAnsi="Palatino Linotype"/>
          <w:sz w:val="20"/>
          <w:szCs w:val="20"/>
        </w:rPr>
        <w:t>r</w:t>
      </w:r>
      <w:r w:rsidRPr="00930A10">
        <w:rPr>
          <w:rFonts w:ascii="Palatino Linotype" w:hAnsi="Palatino Linotype"/>
          <w:spacing w:val="-2"/>
          <w:sz w:val="20"/>
        </w:rPr>
        <w:t xml:space="preserve"> </w:t>
      </w:r>
      <w:r>
        <w:rPr>
          <w:rFonts w:ascii="Palatino Linotype" w:hAnsi="Palatino Linotype"/>
          <w:sz w:val="20"/>
          <w:szCs w:val="20"/>
        </w:rPr>
        <w:t>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Pr>
          <w:rFonts w:ascii="Palatino Linotype" w:hAnsi="Palatino Linotype"/>
          <w:sz w:val="20"/>
          <w:szCs w:val="20"/>
        </w:rPr>
        <w:t>l</w:t>
      </w:r>
      <w:r w:rsidRPr="00930A10">
        <w:rPr>
          <w:rFonts w:ascii="Palatino Linotype" w:hAnsi="Palatino Linotype"/>
          <w:spacing w:val="1"/>
          <w:sz w:val="20"/>
        </w:rPr>
        <w:t>i</w:t>
      </w:r>
      <w:r>
        <w:rPr>
          <w:rFonts w:ascii="Palatino Linotype" w:hAnsi="Palatino Linotype"/>
          <w:sz w:val="20"/>
          <w:szCs w:val="20"/>
        </w:rPr>
        <w:t>g</w:t>
      </w:r>
      <w:r w:rsidRPr="00930A10">
        <w:rPr>
          <w:rFonts w:ascii="Palatino Linotype" w:hAnsi="Palatino Linotype"/>
          <w:spacing w:val="-1"/>
          <w:sz w:val="20"/>
        </w:rPr>
        <w:t>h</w:t>
      </w:r>
      <w:r>
        <w:rPr>
          <w:rFonts w:ascii="Palatino Linotype" w:hAnsi="Palatino Linotype"/>
          <w:sz w:val="20"/>
          <w:szCs w:val="20"/>
        </w:rPr>
        <w:t>t</w:t>
      </w:r>
      <w:r w:rsidRPr="00930A10">
        <w:rPr>
          <w:rFonts w:ascii="Palatino Linotype" w:hAnsi="Palatino Linotype"/>
          <w:spacing w:val="-4"/>
          <w:sz w:val="20"/>
        </w:rPr>
        <w:t xml:space="preserve"> </w:t>
      </w:r>
      <w:r w:rsidRPr="00930A10">
        <w:rPr>
          <w:rFonts w:ascii="Palatino Linotype" w:hAnsi="Palatino Linotype"/>
          <w:spacing w:val="1"/>
          <w:sz w:val="20"/>
        </w:rPr>
        <w:t>r</w:t>
      </w:r>
      <w:r>
        <w:rPr>
          <w:rFonts w:ascii="Palatino Linotype" w:hAnsi="Palatino Linotype"/>
          <w:sz w:val="20"/>
          <w:szCs w:val="20"/>
        </w:rPr>
        <w:t>e</w:t>
      </w:r>
      <w:r w:rsidRPr="00930A10">
        <w:rPr>
          <w:rFonts w:ascii="Palatino Linotype" w:hAnsi="Palatino Linotype"/>
          <w:spacing w:val="1"/>
          <w:sz w:val="20"/>
        </w:rPr>
        <w:t>c</w:t>
      </w:r>
      <w:r>
        <w:rPr>
          <w:rFonts w:ascii="Palatino Linotype" w:hAnsi="Palatino Linotype"/>
          <w:sz w:val="20"/>
          <w:szCs w:val="20"/>
        </w:rPr>
        <w:t>r</w:t>
      </w:r>
      <w:r w:rsidRPr="00930A10">
        <w:rPr>
          <w:rFonts w:ascii="Palatino Linotype" w:hAnsi="Palatino Linotype"/>
          <w:spacing w:val="1"/>
          <w:sz w:val="20"/>
        </w:rPr>
        <w:t>e</w:t>
      </w:r>
      <w:r w:rsidRPr="00930A10">
        <w:rPr>
          <w:rFonts w:ascii="Palatino Linotype" w:hAnsi="Palatino Linotype"/>
          <w:spacing w:val="-1"/>
          <w:sz w:val="20"/>
        </w:rPr>
        <w:t>a</w:t>
      </w:r>
      <w:r>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1"/>
          <w:sz w:val="20"/>
        </w:rPr>
        <w:t>o</w:t>
      </w:r>
      <w:r w:rsidRPr="00930A10">
        <w:rPr>
          <w:rFonts w:ascii="Palatino Linotype" w:hAnsi="Palatino Linotype"/>
          <w:spacing w:val="-1"/>
          <w:sz w:val="20"/>
        </w:rPr>
        <w:t>na</w:t>
      </w:r>
      <w:r>
        <w:rPr>
          <w:rFonts w:ascii="Palatino Linotype" w:hAnsi="Palatino Linotype"/>
          <w:sz w:val="20"/>
          <w:szCs w:val="20"/>
        </w:rPr>
        <w:t>l</w:t>
      </w:r>
      <w:r w:rsidRPr="00930A10">
        <w:rPr>
          <w:rFonts w:ascii="Palatino Linotype" w:hAnsi="Palatino Linotype"/>
          <w:spacing w:val="-8"/>
          <w:sz w:val="20"/>
        </w:rPr>
        <w:t xml:space="preserve"> </w:t>
      </w:r>
      <w:r>
        <w:rPr>
          <w:rFonts w:ascii="Palatino Linotype" w:hAnsi="Palatino Linotype"/>
          <w:sz w:val="20"/>
          <w:szCs w:val="20"/>
        </w:rPr>
        <w:t>use</w:t>
      </w:r>
      <w:r w:rsidRPr="00930A10">
        <w:rPr>
          <w:rFonts w:ascii="Palatino Linotype" w:hAnsi="Palatino Linotype"/>
          <w:spacing w:val="-3"/>
          <w:sz w:val="20"/>
        </w:rPr>
        <w:t xml:space="preserve"> </w:t>
      </w:r>
      <w:r w:rsidRPr="00930A10">
        <w:rPr>
          <w:rFonts w:ascii="Palatino Linotype" w:hAnsi="Palatino Linotype"/>
          <w:spacing w:val="2"/>
          <w:sz w:val="20"/>
        </w:rPr>
        <w:t>i</w:t>
      </w:r>
      <w:r w:rsidRPr="00930A10">
        <w:rPr>
          <w:rFonts w:ascii="Palatino Linotype" w:hAnsi="Palatino Linotype"/>
          <w:spacing w:val="-1"/>
          <w:sz w:val="20"/>
        </w:rPr>
        <w:t>n</w:t>
      </w:r>
      <w:r>
        <w:rPr>
          <w:rFonts w:ascii="Palatino Linotype" w:hAnsi="Palatino Linotype"/>
          <w:sz w:val="20"/>
          <w:szCs w:val="20"/>
        </w:rPr>
        <w:t>c</w:t>
      </w:r>
      <w:r w:rsidRPr="00930A10">
        <w:rPr>
          <w:rFonts w:ascii="Palatino Linotype" w:hAnsi="Palatino Linotype"/>
          <w:spacing w:val="2"/>
          <w:sz w:val="20"/>
        </w:rPr>
        <w:t>l</w:t>
      </w:r>
      <w:r>
        <w:rPr>
          <w:rFonts w:ascii="Palatino Linotype" w:hAnsi="Palatino Linotype"/>
          <w:sz w:val="20"/>
          <w:szCs w:val="20"/>
        </w:rPr>
        <w:t>ud</w:t>
      </w:r>
      <w:r w:rsidRPr="00930A10">
        <w:rPr>
          <w:rFonts w:ascii="Palatino Linotype" w:hAnsi="Palatino Linotype"/>
          <w:spacing w:val="2"/>
          <w:sz w:val="20"/>
        </w:rPr>
        <w:t>i</w:t>
      </w:r>
      <w:r w:rsidRPr="00930A10">
        <w:rPr>
          <w:rFonts w:ascii="Palatino Linotype" w:hAnsi="Palatino Linotype"/>
          <w:spacing w:val="-1"/>
          <w:sz w:val="20"/>
        </w:rPr>
        <w:t>n</w:t>
      </w:r>
      <w:r>
        <w:rPr>
          <w:rFonts w:ascii="Palatino Linotype" w:hAnsi="Palatino Linotype"/>
          <w:sz w:val="20"/>
          <w:szCs w:val="20"/>
        </w:rPr>
        <w:t xml:space="preserve">g </w:t>
      </w:r>
      <w:r w:rsidRPr="00930A10">
        <w:rPr>
          <w:rFonts w:ascii="Palatino Linotype" w:hAnsi="Palatino Linotype"/>
          <w:spacing w:val="-1"/>
          <w:sz w:val="20"/>
        </w:rPr>
        <w:t>h</w:t>
      </w:r>
      <w:r w:rsidRPr="00930A10">
        <w:rPr>
          <w:rFonts w:ascii="Palatino Linotype" w:hAnsi="Palatino Linotype"/>
          <w:spacing w:val="2"/>
          <w:sz w:val="20"/>
        </w:rPr>
        <w:t>i</w:t>
      </w:r>
      <w:r>
        <w:rPr>
          <w:rFonts w:ascii="Palatino Linotype" w:hAnsi="Palatino Linotype"/>
          <w:sz w:val="20"/>
          <w:szCs w:val="20"/>
        </w:rPr>
        <w:t>k</w:t>
      </w:r>
      <w:r w:rsidRPr="00930A10">
        <w:rPr>
          <w:rFonts w:ascii="Palatino Linotype" w:hAnsi="Palatino Linotype"/>
          <w:spacing w:val="1"/>
          <w:sz w:val="20"/>
        </w:rPr>
        <w:t>i</w:t>
      </w:r>
      <w:r w:rsidRPr="00930A10">
        <w:rPr>
          <w:rFonts w:ascii="Palatino Linotype" w:hAnsi="Palatino Linotype"/>
          <w:spacing w:val="-1"/>
          <w:sz w:val="20"/>
        </w:rPr>
        <w:t>n</w:t>
      </w:r>
      <w:r>
        <w:rPr>
          <w:rFonts w:ascii="Palatino Linotype" w:hAnsi="Palatino Linotype"/>
          <w:sz w:val="20"/>
          <w:szCs w:val="20"/>
        </w:rPr>
        <w:t>g,</w:t>
      </w:r>
      <w:r w:rsidRPr="00930A10">
        <w:rPr>
          <w:rFonts w:ascii="Palatino Linotype" w:hAnsi="Palatino Linotype"/>
          <w:spacing w:val="-6"/>
          <w:sz w:val="20"/>
        </w:rPr>
        <w:t xml:space="preserve"> </w:t>
      </w:r>
      <w:r>
        <w:rPr>
          <w:rFonts w:ascii="Palatino Linotype" w:hAnsi="Palatino Linotype"/>
          <w:sz w:val="20"/>
          <w:szCs w:val="20"/>
        </w:rPr>
        <w:t>run</w:t>
      </w:r>
      <w:r w:rsidRPr="00930A10">
        <w:rPr>
          <w:rFonts w:ascii="Palatino Linotype" w:hAnsi="Palatino Linotype"/>
          <w:spacing w:val="-1"/>
          <w:sz w:val="20"/>
        </w:rPr>
        <w:t>n</w:t>
      </w:r>
      <w:r w:rsidRPr="00930A10">
        <w:rPr>
          <w:rFonts w:ascii="Palatino Linotype" w:hAnsi="Palatino Linotype"/>
          <w:spacing w:val="2"/>
          <w:sz w:val="20"/>
        </w:rPr>
        <w:t>i</w:t>
      </w:r>
      <w:r w:rsidRPr="00930A10">
        <w:rPr>
          <w:rFonts w:ascii="Palatino Linotype" w:hAnsi="Palatino Linotype"/>
          <w:spacing w:val="-1"/>
          <w:sz w:val="20"/>
        </w:rPr>
        <w:t>n</w:t>
      </w:r>
      <w:r>
        <w:rPr>
          <w:rFonts w:ascii="Palatino Linotype" w:hAnsi="Palatino Linotype"/>
          <w:sz w:val="20"/>
          <w:szCs w:val="20"/>
        </w:rPr>
        <w:t>g,</w:t>
      </w:r>
      <w:r w:rsidRPr="00930A10">
        <w:rPr>
          <w:rFonts w:ascii="Palatino Linotype" w:hAnsi="Palatino Linotype"/>
          <w:spacing w:val="-8"/>
          <w:sz w:val="20"/>
        </w:rPr>
        <w:t xml:space="preserve"> </w:t>
      </w:r>
      <w:r w:rsidRPr="00930A10">
        <w:rPr>
          <w:rFonts w:ascii="Palatino Linotype" w:hAnsi="Palatino Linotype"/>
          <w:spacing w:val="2"/>
          <w:sz w:val="20"/>
        </w:rPr>
        <w:t>s</w:t>
      </w:r>
      <w:r w:rsidRPr="00930A10">
        <w:rPr>
          <w:rFonts w:ascii="Palatino Linotype" w:hAnsi="Palatino Linotype"/>
          <w:spacing w:val="-1"/>
          <w:sz w:val="20"/>
        </w:rPr>
        <w:t>n</w:t>
      </w:r>
      <w:r w:rsidRPr="00930A10">
        <w:rPr>
          <w:rFonts w:ascii="Palatino Linotype" w:hAnsi="Palatino Linotype"/>
          <w:spacing w:val="1"/>
          <w:sz w:val="20"/>
        </w:rPr>
        <w:t>o</w:t>
      </w:r>
      <w:r>
        <w:rPr>
          <w:rFonts w:ascii="Palatino Linotype" w:hAnsi="Palatino Linotype"/>
          <w:sz w:val="20"/>
          <w:szCs w:val="20"/>
        </w:rPr>
        <w:t>w</w:t>
      </w:r>
      <w:r w:rsidRPr="00930A10">
        <w:rPr>
          <w:rFonts w:ascii="Palatino Linotype" w:hAnsi="Palatino Linotype"/>
          <w:spacing w:val="1"/>
          <w:sz w:val="20"/>
        </w:rPr>
        <w:t>s</w:t>
      </w:r>
      <w:r w:rsidRPr="00930A10">
        <w:rPr>
          <w:rFonts w:ascii="Palatino Linotype" w:hAnsi="Palatino Linotype"/>
          <w:spacing w:val="-1"/>
          <w:sz w:val="20"/>
        </w:rPr>
        <w:t>h</w:t>
      </w:r>
      <w:r w:rsidRPr="00930A10">
        <w:rPr>
          <w:rFonts w:ascii="Palatino Linotype" w:hAnsi="Palatino Linotype"/>
          <w:spacing w:val="1"/>
          <w:sz w:val="20"/>
        </w:rPr>
        <w:t>o</w:t>
      </w:r>
      <w:r>
        <w:rPr>
          <w:rFonts w:ascii="Palatino Linotype" w:hAnsi="Palatino Linotype"/>
          <w:sz w:val="20"/>
          <w:szCs w:val="20"/>
        </w:rPr>
        <w:t>ein</w:t>
      </w:r>
      <w:r w:rsidRPr="00930A10">
        <w:rPr>
          <w:rFonts w:ascii="Palatino Linotype" w:hAnsi="Palatino Linotype"/>
          <w:spacing w:val="-1"/>
          <w:sz w:val="20"/>
        </w:rPr>
        <w:t>g</w:t>
      </w:r>
      <w:r>
        <w:rPr>
          <w:rFonts w:ascii="Palatino Linotype" w:hAnsi="Palatino Linotype"/>
          <w:sz w:val="20"/>
          <w:szCs w:val="20"/>
        </w:rPr>
        <w:t>,</w:t>
      </w:r>
      <w:r w:rsidRPr="00930A10">
        <w:rPr>
          <w:rFonts w:ascii="Palatino Linotype" w:hAnsi="Palatino Linotype"/>
          <w:spacing w:val="-11"/>
          <w:sz w:val="20"/>
        </w:rPr>
        <w:t xml:space="preserve"> </w:t>
      </w:r>
      <w:r w:rsidRPr="00930A10">
        <w:rPr>
          <w:rFonts w:ascii="Palatino Linotype" w:hAnsi="Palatino Linotype"/>
          <w:spacing w:val="1"/>
          <w:sz w:val="20"/>
        </w:rPr>
        <w:t>a</w:t>
      </w:r>
      <w:r w:rsidRPr="00930A10">
        <w:rPr>
          <w:rFonts w:ascii="Palatino Linotype" w:hAnsi="Palatino Linotype"/>
          <w:spacing w:val="-1"/>
          <w:sz w:val="20"/>
        </w:rPr>
        <w:t>n</w:t>
      </w:r>
      <w:r>
        <w:rPr>
          <w:rFonts w:ascii="Palatino Linotype" w:hAnsi="Palatino Linotype"/>
          <w:sz w:val="20"/>
          <w:szCs w:val="20"/>
        </w:rPr>
        <w:t>d</w:t>
      </w:r>
      <w:r w:rsidRPr="00930A10">
        <w:rPr>
          <w:rFonts w:ascii="Palatino Linotype" w:hAnsi="Palatino Linotype"/>
          <w:spacing w:val="-2"/>
          <w:sz w:val="20"/>
        </w:rPr>
        <w:t xml:space="preserve"> </w:t>
      </w:r>
      <w:r>
        <w:rPr>
          <w:rFonts w:ascii="Palatino Linotype" w:hAnsi="Palatino Linotype"/>
          <w:sz w:val="20"/>
          <w:szCs w:val="20"/>
        </w:rPr>
        <w:t>c</w:t>
      </w:r>
      <w:r w:rsidRPr="00930A10">
        <w:rPr>
          <w:rFonts w:ascii="Palatino Linotype" w:hAnsi="Palatino Linotype"/>
          <w:spacing w:val="1"/>
          <w:sz w:val="20"/>
        </w:rPr>
        <w:t>ro</w:t>
      </w:r>
      <w:r>
        <w:rPr>
          <w:rFonts w:ascii="Palatino Linotype" w:hAnsi="Palatino Linotype"/>
          <w:sz w:val="20"/>
          <w:szCs w:val="20"/>
        </w:rPr>
        <w:t>ss</w:t>
      </w:r>
      <w:r w:rsidRPr="00930A10">
        <w:rPr>
          <w:rFonts w:ascii="Palatino Linotype" w:hAnsi="Palatino Linotype"/>
          <w:spacing w:val="-5"/>
          <w:sz w:val="20"/>
        </w:rPr>
        <w:t xml:space="preserve"> </w:t>
      </w:r>
      <w:r>
        <w:rPr>
          <w:rFonts w:ascii="Palatino Linotype" w:hAnsi="Palatino Linotype"/>
          <w:sz w:val="20"/>
          <w:szCs w:val="20"/>
        </w:rPr>
        <w:t>c</w:t>
      </w:r>
      <w:r w:rsidRPr="00930A10">
        <w:rPr>
          <w:rFonts w:ascii="Palatino Linotype" w:hAnsi="Palatino Linotype"/>
          <w:spacing w:val="2"/>
          <w:sz w:val="20"/>
        </w:rPr>
        <w:t>o</w:t>
      </w:r>
      <w:r>
        <w:rPr>
          <w:rFonts w:ascii="Palatino Linotype" w:hAnsi="Palatino Linotype"/>
          <w:sz w:val="20"/>
          <w:szCs w:val="20"/>
        </w:rPr>
        <w:t>u</w:t>
      </w:r>
      <w:r w:rsidRPr="00930A10">
        <w:rPr>
          <w:rFonts w:ascii="Palatino Linotype" w:hAnsi="Palatino Linotype"/>
          <w:spacing w:val="-1"/>
          <w:sz w:val="20"/>
        </w:rPr>
        <w:t>n</w:t>
      </w:r>
      <w:r>
        <w:rPr>
          <w:rFonts w:ascii="Palatino Linotype" w:hAnsi="Palatino Linotype"/>
          <w:sz w:val="20"/>
          <w:szCs w:val="20"/>
        </w:rPr>
        <w:t>try</w:t>
      </w:r>
      <w:r w:rsidRPr="00930A10">
        <w:rPr>
          <w:rFonts w:ascii="Palatino Linotype" w:hAnsi="Palatino Linotype"/>
          <w:spacing w:val="-7"/>
          <w:sz w:val="20"/>
        </w:rPr>
        <w:t xml:space="preserve"> </w:t>
      </w:r>
      <w:r w:rsidRPr="00930A10">
        <w:rPr>
          <w:rFonts w:ascii="Palatino Linotype" w:hAnsi="Palatino Linotype"/>
          <w:spacing w:val="2"/>
          <w:sz w:val="20"/>
        </w:rPr>
        <w:t>s</w:t>
      </w:r>
      <w:r>
        <w:rPr>
          <w:rFonts w:ascii="Palatino Linotype" w:hAnsi="Palatino Linotype"/>
          <w:sz w:val="20"/>
          <w:szCs w:val="20"/>
        </w:rPr>
        <w:t>k</w:t>
      </w:r>
      <w:r w:rsidRPr="00930A10">
        <w:rPr>
          <w:rFonts w:ascii="Palatino Linotype" w:hAnsi="Palatino Linotype"/>
          <w:spacing w:val="1"/>
          <w:sz w:val="20"/>
        </w:rPr>
        <w:t>i</w:t>
      </w:r>
      <w:r w:rsidRPr="00930A10">
        <w:rPr>
          <w:rFonts w:ascii="Palatino Linotype" w:hAnsi="Palatino Linotype"/>
          <w:spacing w:val="2"/>
          <w:sz w:val="20"/>
        </w:rPr>
        <w:t>i</w:t>
      </w:r>
      <w:r w:rsidRPr="00930A10">
        <w:rPr>
          <w:rFonts w:ascii="Palatino Linotype" w:hAnsi="Palatino Linotype"/>
          <w:spacing w:val="-1"/>
          <w:sz w:val="20"/>
        </w:rPr>
        <w:t>n</w:t>
      </w:r>
      <w:r>
        <w:rPr>
          <w:rFonts w:ascii="Palatino Linotype" w:hAnsi="Palatino Linotype"/>
          <w:sz w:val="20"/>
          <w:szCs w:val="20"/>
        </w:rPr>
        <w:t>g.</w:t>
      </w:r>
      <w:r w:rsidRPr="00930A10">
        <w:rPr>
          <w:rFonts w:ascii="Palatino Linotype" w:hAnsi="Palatino Linotype"/>
          <w:spacing w:val="45"/>
          <w:sz w:val="20"/>
        </w:rPr>
        <w:t xml:space="preserve"> </w:t>
      </w:r>
      <w:r>
        <w:rPr>
          <w:rFonts w:ascii="Palatino Linotype" w:hAnsi="Palatino Linotype"/>
          <w:sz w:val="20"/>
          <w:szCs w:val="20"/>
        </w:rPr>
        <w:t>These</w:t>
      </w:r>
      <w:r w:rsidRPr="00930A10">
        <w:rPr>
          <w:rFonts w:ascii="Palatino Linotype" w:hAnsi="Palatino Linotype"/>
          <w:spacing w:val="-5"/>
          <w:sz w:val="20"/>
        </w:rPr>
        <w:t xml:space="preserve"> </w:t>
      </w:r>
      <w:r>
        <w:rPr>
          <w:rFonts w:ascii="Palatino Linotype" w:hAnsi="Palatino Linotype"/>
          <w:sz w:val="20"/>
          <w:szCs w:val="20"/>
        </w:rPr>
        <w:t>tr</w:t>
      </w:r>
      <w:r w:rsidRPr="00930A10">
        <w:rPr>
          <w:rFonts w:ascii="Palatino Linotype" w:hAnsi="Palatino Linotype"/>
          <w:spacing w:val="-1"/>
          <w:sz w:val="20"/>
        </w:rPr>
        <w:t>a</w:t>
      </w:r>
      <w:r w:rsidRPr="00930A10">
        <w:rPr>
          <w:rFonts w:ascii="Palatino Linotype" w:hAnsi="Palatino Linotype"/>
          <w:spacing w:val="2"/>
          <w:sz w:val="20"/>
        </w:rPr>
        <w:t>il</w:t>
      </w:r>
      <w:r>
        <w:rPr>
          <w:rFonts w:ascii="Palatino Linotype" w:hAnsi="Palatino Linotype"/>
          <w:sz w:val="20"/>
          <w:szCs w:val="20"/>
        </w:rPr>
        <w:t>s</w:t>
      </w:r>
      <w:r w:rsidRPr="00930A10">
        <w:rPr>
          <w:rFonts w:ascii="Palatino Linotype" w:hAnsi="Palatino Linotype"/>
          <w:spacing w:val="-4"/>
          <w:sz w:val="20"/>
        </w:rPr>
        <w:t xml:space="preserve"> </w:t>
      </w:r>
      <w:r w:rsidRPr="00930A10">
        <w:rPr>
          <w:rFonts w:ascii="Palatino Linotype" w:hAnsi="Palatino Linotype"/>
          <w:spacing w:val="-1"/>
          <w:sz w:val="20"/>
        </w:rPr>
        <w:t>a</w:t>
      </w:r>
      <w:r>
        <w:rPr>
          <w:rFonts w:ascii="Palatino Linotype" w:hAnsi="Palatino Linotype"/>
          <w:sz w:val="20"/>
          <w:szCs w:val="20"/>
        </w:rPr>
        <w:t>re</w:t>
      </w:r>
      <w:r w:rsidRPr="00930A10">
        <w:rPr>
          <w:rFonts w:ascii="Palatino Linotype" w:hAnsi="Palatino Linotype"/>
          <w:spacing w:val="-2"/>
          <w:sz w:val="20"/>
        </w:rPr>
        <w:t xml:space="preserve"> </w:t>
      </w:r>
      <w:r>
        <w:rPr>
          <w:rFonts w:ascii="Palatino Linotype" w:hAnsi="Palatino Linotype"/>
          <w:sz w:val="20"/>
          <w:szCs w:val="20"/>
        </w:rPr>
        <w:t>des</w:t>
      </w:r>
      <w:r w:rsidRPr="00930A10">
        <w:rPr>
          <w:rFonts w:ascii="Palatino Linotype" w:hAnsi="Palatino Linotype"/>
          <w:spacing w:val="2"/>
          <w:sz w:val="20"/>
        </w:rPr>
        <w:t>i</w:t>
      </w:r>
      <w:r>
        <w:rPr>
          <w:rFonts w:ascii="Palatino Linotype" w:hAnsi="Palatino Linotype"/>
          <w:sz w:val="20"/>
          <w:szCs w:val="20"/>
        </w:rPr>
        <w:t>g</w:t>
      </w:r>
      <w:r w:rsidRPr="00930A10">
        <w:rPr>
          <w:rFonts w:ascii="Palatino Linotype" w:hAnsi="Palatino Linotype"/>
          <w:spacing w:val="-1"/>
          <w:sz w:val="20"/>
        </w:rPr>
        <w:t>n</w:t>
      </w:r>
      <w:r>
        <w:rPr>
          <w:rFonts w:ascii="Palatino Linotype" w:hAnsi="Palatino Linotype"/>
          <w:sz w:val="20"/>
          <w:szCs w:val="20"/>
        </w:rPr>
        <w:t>ed</w:t>
      </w:r>
      <w:r w:rsidRPr="00930A10">
        <w:rPr>
          <w:rFonts w:ascii="Palatino Linotype" w:hAnsi="Palatino Linotype"/>
          <w:spacing w:val="-7"/>
          <w:sz w:val="20"/>
        </w:rPr>
        <w:t xml:space="preserve"> </w:t>
      </w:r>
      <w:r>
        <w:rPr>
          <w:rFonts w:ascii="Palatino Linotype" w:hAnsi="Palatino Linotype"/>
          <w:sz w:val="20"/>
          <w:szCs w:val="20"/>
        </w:rPr>
        <w:t xml:space="preserve">to </w:t>
      </w:r>
      <w:r w:rsidRPr="00930A10">
        <w:rPr>
          <w:rFonts w:ascii="Palatino Linotype" w:hAnsi="Palatino Linotype"/>
          <w:spacing w:val="-1"/>
          <w:sz w:val="20"/>
        </w:rPr>
        <w:t>m</w:t>
      </w:r>
      <w:r w:rsidRPr="00930A10">
        <w:rPr>
          <w:rFonts w:ascii="Palatino Linotype" w:hAnsi="Palatino Linotype"/>
          <w:spacing w:val="1"/>
          <w:sz w:val="20"/>
        </w:rPr>
        <w:t>o</w:t>
      </w:r>
      <w:r w:rsidRPr="00930A10">
        <w:rPr>
          <w:rFonts w:ascii="Palatino Linotype" w:hAnsi="Palatino Linotype"/>
          <w:spacing w:val="-2"/>
          <w:sz w:val="20"/>
        </w:rPr>
        <w:t>v</w:t>
      </w:r>
      <w:r>
        <w:rPr>
          <w:rFonts w:ascii="Palatino Linotype" w:hAnsi="Palatino Linotype"/>
          <w:sz w:val="20"/>
          <w:szCs w:val="20"/>
        </w:rPr>
        <w:t>e</w:t>
      </w:r>
      <w:r w:rsidRPr="00930A10">
        <w:rPr>
          <w:rFonts w:ascii="Palatino Linotype" w:hAnsi="Palatino Linotype"/>
          <w:spacing w:val="-4"/>
          <w:sz w:val="20"/>
        </w:rPr>
        <w:t xml:space="preserve"> </w:t>
      </w:r>
      <w:r w:rsidRPr="00930A10">
        <w:rPr>
          <w:rFonts w:ascii="Palatino Linotype" w:hAnsi="Palatino Linotype"/>
          <w:w w:val="99"/>
          <w:sz w:val="20"/>
        </w:rPr>
        <w:t>p</w:t>
      </w:r>
      <w:r w:rsidRPr="00930A10">
        <w:rPr>
          <w:rFonts w:ascii="Palatino Linotype" w:hAnsi="Palatino Linotype"/>
          <w:spacing w:val="1"/>
          <w:w w:val="99"/>
          <w:sz w:val="20"/>
        </w:rPr>
        <w:t>eo</w:t>
      </w:r>
      <w:r w:rsidRPr="00930A10">
        <w:rPr>
          <w:rFonts w:ascii="Palatino Linotype" w:hAnsi="Palatino Linotype"/>
          <w:w w:val="99"/>
          <w:sz w:val="20"/>
        </w:rPr>
        <w:t>p</w:t>
      </w:r>
      <w:r w:rsidRPr="00930A10">
        <w:rPr>
          <w:rFonts w:ascii="Palatino Linotype" w:hAnsi="Palatino Linotype"/>
          <w:spacing w:val="2"/>
          <w:w w:val="99"/>
          <w:sz w:val="20"/>
        </w:rPr>
        <w:t>l</w:t>
      </w:r>
      <w:r w:rsidRPr="00930A10">
        <w:rPr>
          <w:rFonts w:ascii="Palatino Linotype" w:hAnsi="Palatino Linotype"/>
          <w:w w:val="99"/>
          <w:sz w:val="20"/>
        </w:rPr>
        <w:t xml:space="preserve">e </w:t>
      </w:r>
      <w:r w:rsidRPr="00930A10">
        <w:rPr>
          <w:rFonts w:ascii="Palatino Linotype" w:hAnsi="Palatino Linotype"/>
          <w:spacing w:val="-1"/>
          <w:w w:val="99"/>
          <w:sz w:val="20"/>
        </w:rPr>
        <w:t>a</w:t>
      </w:r>
      <w:r w:rsidRPr="00930A10">
        <w:rPr>
          <w:rFonts w:ascii="Palatino Linotype" w:hAnsi="Palatino Linotype"/>
          <w:w w:val="99"/>
          <w:sz w:val="20"/>
        </w:rPr>
        <w:t>r</w:t>
      </w:r>
      <w:r w:rsidRPr="00930A10">
        <w:rPr>
          <w:rFonts w:ascii="Palatino Linotype" w:hAnsi="Palatino Linotype"/>
          <w:spacing w:val="2"/>
          <w:w w:val="99"/>
          <w:sz w:val="20"/>
        </w:rPr>
        <w:t>o</w:t>
      </w:r>
      <w:r w:rsidRPr="00930A10">
        <w:rPr>
          <w:rFonts w:ascii="Palatino Linotype" w:hAnsi="Palatino Linotype"/>
          <w:w w:val="99"/>
          <w:sz w:val="20"/>
        </w:rPr>
        <w:t>u</w:t>
      </w:r>
      <w:r w:rsidRPr="00930A10">
        <w:rPr>
          <w:rFonts w:ascii="Palatino Linotype" w:hAnsi="Palatino Linotype"/>
          <w:spacing w:val="-1"/>
          <w:w w:val="99"/>
          <w:sz w:val="20"/>
        </w:rPr>
        <w:t>n</w:t>
      </w:r>
      <w:r w:rsidRPr="00930A10">
        <w:rPr>
          <w:rFonts w:ascii="Palatino Linotype" w:hAnsi="Palatino Linotype"/>
          <w:w w:val="99"/>
          <w:sz w:val="20"/>
        </w:rPr>
        <w:t>d</w:t>
      </w:r>
      <w:r w:rsidRPr="00930A10">
        <w:rPr>
          <w:rFonts w:ascii="Palatino Linotype" w:hAnsi="Palatino Linotype"/>
          <w:spacing w:val="1"/>
          <w:sz w:val="20"/>
        </w:rPr>
        <w:t xml:space="preserve"> </w:t>
      </w:r>
      <w:r>
        <w:rPr>
          <w:rFonts w:ascii="Palatino Linotype" w:hAnsi="Palatino Linotype"/>
          <w:sz w:val="20"/>
          <w:szCs w:val="20"/>
        </w:rPr>
        <w:t>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sidRPr="00930A10">
        <w:rPr>
          <w:rFonts w:ascii="Palatino Linotype" w:hAnsi="Palatino Linotype"/>
          <w:spacing w:val="2"/>
          <w:sz w:val="20"/>
        </w:rPr>
        <w:t>l</w:t>
      </w:r>
      <w:r w:rsidRPr="00930A10">
        <w:rPr>
          <w:rFonts w:ascii="Palatino Linotype" w:hAnsi="Palatino Linotype"/>
          <w:spacing w:val="-1"/>
          <w:sz w:val="20"/>
        </w:rPr>
        <w:t>an</w:t>
      </w:r>
      <w:r>
        <w:rPr>
          <w:rFonts w:ascii="Palatino Linotype" w:hAnsi="Palatino Linotype"/>
          <w:sz w:val="20"/>
          <w:szCs w:val="20"/>
        </w:rPr>
        <w:t>d</w:t>
      </w:r>
      <w:r w:rsidRPr="00930A10">
        <w:rPr>
          <w:rFonts w:ascii="Palatino Linotype" w:hAnsi="Palatino Linotype"/>
          <w:spacing w:val="-3"/>
          <w:sz w:val="20"/>
        </w:rPr>
        <w:t xml:space="preserve"> </w:t>
      </w:r>
      <w:r w:rsidRPr="00930A10">
        <w:rPr>
          <w:rFonts w:ascii="Palatino Linotype" w:hAnsi="Palatino Linotype"/>
          <w:spacing w:val="1"/>
          <w:sz w:val="20"/>
        </w:rPr>
        <w:t>fo</w:t>
      </w:r>
      <w:r>
        <w:rPr>
          <w:rFonts w:ascii="Palatino Linotype" w:hAnsi="Palatino Linotype"/>
          <w:sz w:val="20"/>
          <w:szCs w:val="20"/>
        </w:rPr>
        <w:t>r</w:t>
      </w:r>
      <w:r w:rsidRPr="00930A10">
        <w:rPr>
          <w:rFonts w:ascii="Palatino Linotype" w:hAnsi="Palatino Linotype"/>
          <w:spacing w:val="-2"/>
          <w:sz w:val="20"/>
        </w:rPr>
        <w:t xml:space="preserve"> </w:t>
      </w:r>
      <w:r>
        <w:rPr>
          <w:rFonts w:ascii="Palatino Linotype" w:hAnsi="Palatino Linotype"/>
          <w:sz w:val="20"/>
          <w:szCs w:val="20"/>
        </w:rPr>
        <w:t>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Pr>
          <w:rFonts w:ascii="Palatino Linotype" w:hAnsi="Palatino Linotype"/>
          <w:sz w:val="20"/>
          <w:szCs w:val="20"/>
        </w:rPr>
        <w:t>pu</w:t>
      </w:r>
      <w:r w:rsidRPr="00930A10">
        <w:rPr>
          <w:rFonts w:ascii="Palatino Linotype" w:hAnsi="Palatino Linotype"/>
          <w:spacing w:val="3"/>
          <w:sz w:val="20"/>
        </w:rPr>
        <w:t>r</w:t>
      </w:r>
      <w:r>
        <w:rPr>
          <w:rFonts w:ascii="Palatino Linotype" w:hAnsi="Palatino Linotype"/>
          <w:sz w:val="20"/>
          <w:szCs w:val="20"/>
        </w:rPr>
        <w:t>p</w:t>
      </w:r>
      <w:r w:rsidRPr="00930A10">
        <w:rPr>
          <w:rFonts w:ascii="Palatino Linotype" w:hAnsi="Palatino Linotype"/>
          <w:spacing w:val="2"/>
          <w:sz w:val="20"/>
        </w:rPr>
        <w:t>o</w:t>
      </w:r>
      <w:r>
        <w:rPr>
          <w:rFonts w:ascii="Palatino Linotype" w:hAnsi="Palatino Linotype"/>
          <w:sz w:val="20"/>
          <w:szCs w:val="20"/>
        </w:rPr>
        <w:t>ses</w:t>
      </w:r>
      <w:r w:rsidRPr="00930A10">
        <w:rPr>
          <w:rFonts w:ascii="Palatino Linotype" w:hAnsi="Palatino Linotype"/>
          <w:spacing w:val="-8"/>
          <w:sz w:val="20"/>
        </w:rPr>
        <w:t xml:space="preserve"> </w:t>
      </w:r>
      <w:r w:rsidRPr="00930A10">
        <w:rPr>
          <w:rFonts w:ascii="Palatino Linotype" w:hAnsi="Palatino Linotype"/>
          <w:spacing w:val="2"/>
          <w:sz w:val="20"/>
        </w:rPr>
        <w:t>o</w:t>
      </w:r>
      <w:r>
        <w:rPr>
          <w:rFonts w:ascii="Palatino Linotype" w:hAnsi="Palatino Linotype"/>
          <w:sz w:val="20"/>
          <w:szCs w:val="20"/>
        </w:rPr>
        <w:t>f</w:t>
      </w:r>
      <w:r w:rsidRPr="00930A10">
        <w:rPr>
          <w:rFonts w:ascii="Palatino Linotype" w:hAnsi="Palatino Linotype"/>
          <w:spacing w:val="-1"/>
          <w:sz w:val="20"/>
        </w:rPr>
        <w:t xml:space="preserve"> </w:t>
      </w:r>
      <w:r>
        <w:rPr>
          <w:rFonts w:ascii="Palatino Linotype" w:hAnsi="Palatino Linotype"/>
          <w:sz w:val="20"/>
          <w:szCs w:val="20"/>
        </w:rPr>
        <w:t>r</w:t>
      </w:r>
      <w:r w:rsidRPr="00930A10">
        <w:rPr>
          <w:rFonts w:ascii="Palatino Linotype" w:hAnsi="Palatino Linotype"/>
          <w:spacing w:val="1"/>
          <w:sz w:val="20"/>
        </w:rPr>
        <w:t>e</w:t>
      </w:r>
      <w:r>
        <w:rPr>
          <w:rFonts w:ascii="Palatino Linotype" w:hAnsi="Palatino Linotype"/>
          <w:sz w:val="20"/>
          <w:szCs w:val="20"/>
        </w:rPr>
        <w:t>c</w:t>
      </w:r>
      <w:r w:rsidRPr="00930A10">
        <w:rPr>
          <w:rFonts w:ascii="Palatino Linotype" w:hAnsi="Palatino Linotype"/>
          <w:spacing w:val="1"/>
          <w:sz w:val="20"/>
        </w:rPr>
        <w:t>r</w:t>
      </w:r>
      <w:r>
        <w:rPr>
          <w:rFonts w:ascii="Palatino Linotype" w:hAnsi="Palatino Linotype"/>
          <w:sz w:val="20"/>
          <w:szCs w:val="20"/>
        </w:rPr>
        <w:t>e</w:t>
      </w:r>
      <w:r w:rsidRPr="00930A10">
        <w:rPr>
          <w:rFonts w:ascii="Palatino Linotype" w:hAnsi="Palatino Linotype"/>
          <w:spacing w:val="-1"/>
          <w:sz w:val="20"/>
        </w:rPr>
        <w:t>a</w:t>
      </w:r>
      <w:r>
        <w:rPr>
          <w:rFonts w:ascii="Palatino Linotype" w:hAnsi="Palatino Linotype"/>
          <w:sz w:val="20"/>
          <w:szCs w:val="20"/>
        </w:rPr>
        <w:t>ti</w:t>
      </w:r>
      <w:r w:rsidRPr="00930A10">
        <w:rPr>
          <w:rFonts w:ascii="Palatino Linotype" w:hAnsi="Palatino Linotype"/>
          <w:spacing w:val="1"/>
          <w:sz w:val="20"/>
        </w:rPr>
        <w:t>o</w:t>
      </w:r>
      <w:r>
        <w:rPr>
          <w:rFonts w:ascii="Palatino Linotype" w:hAnsi="Palatino Linotype"/>
          <w:sz w:val="20"/>
          <w:szCs w:val="20"/>
        </w:rPr>
        <w:t>n</w:t>
      </w:r>
      <w:r w:rsidRPr="00930A10">
        <w:rPr>
          <w:rFonts w:ascii="Palatino Linotype" w:hAnsi="Palatino Linotype"/>
          <w:spacing w:val="-10"/>
          <w:sz w:val="20"/>
        </w:rPr>
        <w:t xml:space="preserve"> </w:t>
      </w:r>
      <w:r w:rsidRPr="00930A10">
        <w:rPr>
          <w:rFonts w:ascii="Palatino Linotype" w:hAnsi="Palatino Linotype"/>
          <w:spacing w:val="-1"/>
          <w:sz w:val="20"/>
        </w:rPr>
        <w:t>an</w:t>
      </w:r>
      <w:r>
        <w:rPr>
          <w:rFonts w:ascii="Palatino Linotype" w:hAnsi="Palatino Linotype"/>
          <w:sz w:val="20"/>
          <w:szCs w:val="20"/>
        </w:rPr>
        <w:t>d</w:t>
      </w:r>
      <w:r w:rsidRPr="00930A10">
        <w:rPr>
          <w:rFonts w:ascii="Palatino Linotype" w:hAnsi="Palatino Linotype"/>
          <w:spacing w:val="-2"/>
          <w:sz w:val="20"/>
        </w:rPr>
        <w:t xml:space="preserve"> </w:t>
      </w:r>
      <w:r>
        <w:rPr>
          <w:rFonts w:ascii="Palatino Linotype" w:hAnsi="Palatino Linotype"/>
          <w:sz w:val="20"/>
          <w:szCs w:val="20"/>
        </w:rPr>
        <w:t>e</w:t>
      </w:r>
      <w:r w:rsidRPr="00930A10">
        <w:rPr>
          <w:rFonts w:ascii="Palatino Linotype" w:hAnsi="Palatino Linotype"/>
          <w:spacing w:val="1"/>
          <w:sz w:val="20"/>
        </w:rPr>
        <w:t>d</w:t>
      </w:r>
      <w:r w:rsidRPr="00930A10">
        <w:rPr>
          <w:rFonts w:ascii="Palatino Linotype" w:hAnsi="Palatino Linotype"/>
          <w:spacing w:val="2"/>
          <w:sz w:val="20"/>
        </w:rPr>
        <w:t>u</w:t>
      </w:r>
      <w:r>
        <w:rPr>
          <w:rFonts w:ascii="Palatino Linotype" w:hAnsi="Palatino Linotype"/>
          <w:sz w:val="20"/>
          <w:szCs w:val="20"/>
        </w:rPr>
        <w:t>c</w:t>
      </w:r>
      <w:r w:rsidRPr="00930A10">
        <w:rPr>
          <w:rFonts w:ascii="Palatino Linotype" w:hAnsi="Palatino Linotype"/>
          <w:spacing w:val="-1"/>
          <w:sz w:val="20"/>
        </w:rPr>
        <w:t>a</w:t>
      </w:r>
      <w:r>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8"/>
          <w:sz w:val="20"/>
        </w:rPr>
        <w:t>o</w:t>
      </w:r>
      <w:r w:rsidRPr="00930A10">
        <w:rPr>
          <w:rFonts w:ascii="Palatino Linotype" w:hAnsi="Palatino Linotype"/>
          <w:spacing w:val="-1"/>
          <w:sz w:val="20"/>
        </w:rPr>
        <w:t>n.</w:t>
      </w:r>
    </w:p>
    <w:p w:rsidR="001B3FC8" w:rsidRDefault="001B3FC8">
      <w:pPr>
        <w:spacing w:after="0"/>
        <w:rPr>
          <w:ins w:id="98" w:author="Bradford Elliott" w:date="2014-01-13T11:25:00Z"/>
        </w:rPr>
        <w:sectPr w:rsidR="001B3FC8" w:rsidSect="00930A10">
          <w:footerReference w:type="default" r:id="rId23"/>
          <w:pgSz w:w="12240" w:h="15840"/>
          <w:pgMar w:top="1480" w:right="1360" w:bottom="1260" w:left="1340" w:header="0" w:footer="840" w:gutter="0"/>
          <w:cols w:space="720"/>
        </w:sectPr>
      </w:pPr>
    </w:p>
    <w:p w:rsidR="001B3FC8" w:rsidRPr="006448A8" w:rsidRDefault="001B3FC8" w:rsidP="00930A10">
      <w:pPr>
        <w:spacing w:before="58" w:after="0" w:line="240" w:lineRule="auto"/>
        <w:ind w:left="100" w:right="-20"/>
        <w:outlineLvl w:val="0"/>
      </w:pPr>
      <w:bookmarkStart w:id="99" w:name="_Toc370217141"/>
      <w:r w:rsidRPr="00930A10">
        <w:rPr>
          <w:rFonts w:ascii="Cambria" w:hAnsi="Cambria"/>
          <w:b/>
          <w:color w:val="974705"/>
          <w:spacing w:val="-1"/>
          <w:sz w:val="32"/>
        </w:rPr>
        <w:lastRenderedPageBreak/>
        <w:t>I</w:t>
      </w:r>
      <w:r w:rsidRPr="00930A10">
        <w:rPr>
          <w:rFonts w:ascii="Cambria" w:hAnsi="Cambria"/>
          <w:b/>
          <w:color w:val="974705"/>
          <w:spacing w:val="1"/>
          <w:sz w:val="32"/>
        </w:rPr>
        <w:t>m</w:t>
      </w:r>
      <w:r w:rsidRPr="00930A10">
        <w:rPr>
          <w:rFonts w:ascii="Cambria" w:hAnsi="Cambria"/>
          <w:b/>
          <w:color w:val="974705"/>
          <w:spacing w:val="-1"/>
          <w:sz w:val="32"/>
        </w:rPr>
        <w:t>p</w:t>
      </w:r>
      <w:r w:rsidRPr="00930A10">
        <w:rPr>
          <w:rFonts w:ascii="Cambria" w:hAnsi="Cambria"/>
          <w:b/>
          <w:color w:val="974705"/>
          <w:sz w:val="32"/>
        </w:rPr>
        <w:t>l</w:t>
      </w:r>
      <w:r w:rsidRPr="00930A10">
        <w:rPr>
          <w:rFonts w:ascii="Cambria" w:hAnsi="Cambria"/>
          <w:b/>
          <w:color w:val="974705"/>
          <w:spacing w:val="1"/>
          <w:sz w:val="32"/>
        </w:rPr>
        <w:t>e</w:t>
      </w:r>
      <w:r w:rsidRPr="00930A10">
        <w:rPr>
          <w:rFonts w:ascii="Cambria" w:hAnsi="Cambria"/>
          <w:b/>
          <w:color w:val="974705"/>
          <w:sz w:val="32"/>
        </w:rPr>
        <w:t>m</w:t>
      </w:r>
      <w:r w:rsidRPr="00930A10">
        <w:rPr>
          <w:rFonts w:ascii="Cambria" w:hAnsi="Cambria"/>
          <w:b/>
          <w:color w:val="974705"/>
          <w:spacing w:val="2"/>
          <w:sz w:val="32"/>
        </w:rPr>
        <w:t>e</w:t>
      </w:r>
      <w:r w:rsidRPr="00930A10">
        <w:rPr>
          <w:rFonts w:ascii="Cambria" w:hAnsi="Cambria"/>
          <w:b/>
          <w:color w:val="974705"/>
          <w:sz w:val="32"/>
        </w:rPr>
        <w:t>nta</w:t>
      </w:r>
      <w:r w:rsidRPr="00930A10">
        <w:rPr>
          <w:rFonts w:ascii="Cambria" w:hAnsi="Cambria"/>
          <w:b/>
          <w:color w:val="974705"/>
          <w:spacing w:val="1"/>
          <w:sz w:val="32"/>
        </w:rPr>
        <w:t>t</w:t>
      </w:r>
      <w:r w:rsidRPr="00930A10">
        <w:rPr>
          <w:rFonts w:ascii="Cambria" w:hAnsi="Cambria"/>
          <w:b/>
          <w:color w:val="974705"/>
          <w:sz w:val="32"/>
        </w:rPr>
        <w:t>i</w:t>
      </w:r>
      <w:r w:rsidRPr="00930A10">
        <w:rPr>
          <w:rFonts w:ascii="Cambria" w:hAnsi="Cambria"/>
          <w:b/>
          <w:color w:val="974705"/>
          <w:spacing w:val="1"/>
          <w:sz w:val="32"/>
        </w:rPr>
        <w:t>o</w:t>
      </w:r>
      <w:r w:rsidRPr="00930A10">
        <w:rPr>
          <w:rFonts w:ascii="Cambria" w:hAnsi="Cambria"/>
          <w:b/>
          <w:color w:val="974705"/>
          <w:sz w:val="32"/>
        </w:rPr>
        <w:t>n</w:t>
      </w:r>
      <w:r w:rsidRPr="00930A10">
        <w:rPr>
          <w:rFonts w:ascii="Cambria" w:hAnsi="Cambria"/>
          <w:b/>
          <w:color w:val="974705"/>
          <w:spacing w:val="-24"/>
          <w:sz w:val="32"/>
        </w:rPr>
        <w:t xml:space="preserve"> </w:t>
      </w:r>
      <w:r w:rsidRPr="00930A10">
        <w:rPr>
          <w:rFonts w:ascii="Cambria" w:hAnsi="Cambria"/>
          <w:b/>
          <w:color w:val="974705"/>
          <w:sz w:val="32"/>
        </w:rPr>
        <w:t>Plan</w:t>
      </w:r>
      <w:bookmarkEnd w:id="99"/>
    </w:p>
    <w:p w:rsidR="001B3FC8" w:rsidRDefault="001B3FC8">
      <w:pPr>
        <w:spacing w:before="19" w:after="0" w:line="220" w:lineRule="exact"/>
      </w:pPr>
      <w:bookmarkStart w:id="100" w:name="_Toc370217142"/>
    </w:p>
    <w:p w:rsidR="001B3FC8" w:rsidRPr="006448A8" w:rsidRDefault="001B3FC8" w:rsidP="00930A10">
      <w:pPr>
        <w:spacing w:after="0" w:line="240" w:lineRule="auto"/>
        <w:ind w:left="100" w:right="-20"/>
        <w:outlineLvl w:val="0"/>
      </w:pPr>
      <w:r w:rsidRPr="00930A10">
        <w:rPr>
          <w:rFonts w:ascii="Cambria" w:hAnsi="Cambria"/>
          <w:b/>
          <w:i/>
          <w:spacing w:val="1"/>
          <w:sz w:val="28"/>
        </w:rPr>
        <w:t>C</w:t>
      </w:r>
      <w:r w:rsidRPr="009C1BA1">
        <w:rPr>
          <w:rFonts w:ascii="Cambria" w:hAnsi="Cambria"/>
          <w:b/>
          <w:i/>
          <w:sz w:val="28"/>
        </w:rPr>
        <w:t>o</w:t>
      </w:r>
      <w:r w:rsidRPr="00930A10">
        <w:rPr>
          <w:rFonts w:ascii="Cambria" w:hAnsi="Cambria"/>
          <w:b/>
          <w:i/>
          <w:spacing w:val="-2"/>
          <w:sz w:val="28"/>
        </w:rPr>
        <w:t>n</w:t>
      </w:r>
      <w:r w:rsidRPr="009C1BA1">
        <w:rPr>
          <w:rFonts w:ascii="Cambria" w:hAnsi="Cambria"/>
          <w:b/>
          <w:i/>
          <w:sz w:val="28"/>
        </w:rPr>
        <w:t>s</w:t>
      </w:r>
      <w:r w:rsidRPr="00930A10">
        <w:rPr>
          <w:rFonts w:ascii="Cambria" w:hAnsi="Cambria"/>
          <w:b/>
          <w:i/>
          <w:spacing w:val="1"/>
          <w:sz w:val="28"/>
        </w:rPr>
        <w:t>t</w:t>
      </w:r>
      <w:r w:rsidRPr="00930A10">
        <w:rPr>
          <w:rFonts w:ascii="Cambria" w:hAnsi="Cambria"/>
          <w:b/>
          <w:i/>
          <w:spacing w:val="-1"/>
          <w:sz w:val="28"/>
        </w:rPr>
        <w:t>r</w:t>
      </w:r>
      <w:r w:rsidRPr="009C1BA1">
        <w:rPr>
          <w:rFonts w:ascii="Cambria" w:hAnsi="Cambria"/>
          <w:b/>
          <w:i/>
          <w:sz w:val="28"/>
        </w:rPr>
        <w:t>u</w:t>
      </w:r>
      <w:r w:rsidRPr="00930A10">
        <w:rPr>
          <w:rFonts w:ascii="Cambria" w:hAnsi="Cambria"/>
          <w:b/>
          <w:i/>
          <w:spacing w:val="-3"/>
          <w:sz w:val="28"/>
        </w:rPr>
        <w:t>c</w:t>
      </w:r>
      <w:r w:rsidRPr="00930A10">
        <w:rPr>
          <w:rFonts w:ascii="Cambria" w:hAnsi="Cambria"/>
          <w:b/>
          <w:i/>
          <w:spacing w:val="1"/>
          <w:sz w:val="28"/>
        </w:rPr>
        <w:t>t</w:t>
      </w:r>
      <w:r w:rsidRPr="009C1BA1">
        <w:rPr>
          <w:rFonts w:ascii="Cambria" w:hAnsi="Cambria"/>
          <w:b/>
          <w:i/>
          <w:sz w:val="28"/>
        </w:rPr>
        <w:t>i</w:t>
      </w:r>
      <w:r w:rsidRPr="00930A10">
        <w:rPr>
          <w:rFonts w:ascii="Cambria" w:hAnsi="Cambria"/>
          <w:b/>
          <w:i/>
          <w:spacing w:val="-1"/>
          <w:sz w:val="28"/>
        </w:rPr>
        <w:t>o</w:t>
      </w:r>
      <w:r w:rsidRPr="009C1BA1">
        <w:rPr>
          <w:rFonts w:ascii="Cambria" w:hAnsi="Cambria"/>
          <w:b/>
          <w:i/>
          <w:sz w:val="28"/>
        </w:rPr>
        <w:t>n</w:t>
      </w:r>
      <w:r w:rsidRPr="00930A10">
        <w:rPr>
          <w:rFonts w:ascii="Cambria" w:hAnsi="Cambria"/>
          <w:b/>
          <w:i/>
          <w:spacing w:val="-1"/>
          <w:sz w:val="28"/>
        </w:rPr>
        <w:t xml:space="preserve"> </w:t>
      </w:r>
      <w:r w:rsidRPr="00930A10">
        <w:rPr>
          <w:rFonts w:ascii="Cambria" w:hAnsi="Cambria"/>
          <w:b/>
          <w:i/>
          <w:spacing w:val="1"/>
          <w:sz w:val="28"/>
        </w:rPr>
        <w:t>S</w:t>
      </w:r>
      <w:r w:rsidRPr="00930A10">
        <w:rPr>
          <w:rFonts w:ascii="Cambria" w:hAnsi="Cambria"/>
          <w:b/>
          <w:i/>
          <w:spacing w:val="-1"/>
          <w:sz w:val="28"/>
        </w:rPr>
        <w:t>t</w:t>
      </w:r>
      <w:r w:rsidRPr="009C1BA1">
        <w:rPr>
          <w:rFonts w:ascii="Cambria" w:hAnsi="Cambria"/>
          <w:b/>
          <w:i/>
          <w:sz w:val="28"/>
        </w:rPr>
        <w:t>an</w:t>
      </w:r>
      <w:r w:rsidRPr="00930A10">
        <w:rPr>
          <w:rFonts w:ascii="Cambria" w:hAnsi="Cambria"/>
          <w:b/>
          <w:i/>
          <w:spacing w:val="-2"/>
          <w:sz w:val="28"/>
        </w:rPr>
        <w:t>d</w:t>
      </w:r>
      <w:r w:rsidRPr="009C1BA1">
        <w:rPr>
          <w:rFonts w:ascii="Cambria" w:hAnsi="Cambria"/>
          <w:b/>
          <w:i/>
          <w:sz w:val="28"/>
        </w:rPr>
        <w:t>ards</w:t>
      </w:r>
      <w:bookmarkEnd w:id="100"/>
    </w:p>
    <w:p w:rsidR="001B3FC8" w:rsidRDefault="001B3FC8">
      <w:pPr>
        <w:spacing w:before="3" w:after="0" w:line="240" w:lineRule="exact"/>
        <w:rPr>
          <w:sz w:val="24"/>
          <w:szCs w:val="24"/>
        </w:rPr>
      </w:pPr>
      <w:bookmarkStart w:id="101" w:name="_Toc370217143"/>
    </w:p>
    <w:p w:rsidR="001B3FC8" w:rsidRPr="00930A10" w:rsidRDefault="001B3FC8" w:rsidP="00930A10">
      <w:pPr>
        <w:spacing w:after="0" w:line="240" w:lineRule="auto"/>
        <w:ind w:left="100" w:right="-20"/>
        <w:outlineLvl w:val="0"/>
        <w:rPr>
          <w:sz w:val="24"/>
        </w:rPr>
      </w:pPr>
      <w:r w:rsidRPr="00930A10">
        <w:rPr>
          <w:rFonts w:ascii="Cambria" w:hAnsi="Cambria"/>
          <w:b/>
          <w:spacing w:val="-1"/>
          <w:sz w:val="24"/>
        </w:rPr>
        <w:t>S</w:t>
      </w:r>
      <w:r w:rsidRPr="00930A10">
        <w:rPr>
          <w:rFonts w:ascii="Cambria" w:hAnsi="Cambria"/>
          <w:b/>
          <w:sz w:val="24"/>
        </w:rPr>
        <w:t>u</w:t>
      </w:r>
      <w:r w:rsidRPr="00930A10">
        <w:rPr>
          <w:rFonts w:ascii="Cambria" w:hAnsi="Cambria"/>
          <w:b/>
          <w:spacing w:val="1"/>
          <w:sz w:val="24"/>
        </w:rPr>
        <w:t>sta</w:t>
      </w:r>
      <w:r w:rsidRPr="00930A10">
        <w:rPr>
          <w:rFonts w:ascii="Cambria" w:hAnsi="Cambria"/>
          <w:b/>
          <w:spacing w:val="-1"/>
          <w:sz w:val="24"/>
        </w:rPr>
        <w:t>in</w:t>
      </w:r>
      <w:r w:rsidRPr="00930A10">
        <w:rPr>
          <w:rFonts w:ascii="Cambria" w:hAnsi="Cambria"/>
          <w:b/>
          <w:spacing w:val="1"/>
          <w:sz w:val="24"/>
        </w:rPr>
        <w:t>a</w:t>
      </w:r>
      <w:r w:rsidRPr="00930A10">
        <w:rPr>
          <w:rFonts w:ascii="Cambria" w:hAnsi="Cambria"/>
          <w:b/>
          <w:sz w:val="24"/>
        </w:rPr>
        <w:t>ble</w:t>
      </w:r>
      <w:r w:rsidRPr="00930A10">
        <w:rPr>
          <w:rFonts w:ascii="Cambria" w:hAnsi="Cambria"/>
          <w:b/>
          <w:spacing w:val="-1"/>
          <w:sz w:val="24"/>
        </w:rPr>
        <w:t xml:space="preserve"> </w:t>
      </w:r>
      <w:r w:rsidRPr="00930A10">
        <w:rPr>
          <w:rFonts w:ascii="Cambria" w:hAnsi="Cambria"/>
          <w:b/>
          <w:sz w:val="24"/>
        </w:rPr>
        <w:t>design</w:t>
      </w:r>
      <w:bookmarkEnd w:id="101"/>
    </w:p>
    <w:p w:rsidR="001B3FC8" w:rsidRDefault="001B3FC8" w:rsidP="00930A10">
      <w:pPr>
        <w:spacing w:before="63" w:after="0" w:line="240" w:lineRule="auto"/>
        <w:ind w:left="100" w:right="-20"/>
        <w:outlineLvl w:val="0"/>
        <w:rPr>
          <w:rFonts w:ascii="Palatino Linotype" w:hAnsi="Palatino Linotype"/>
          <w:b/>
          <w:i/>
          <w:sz w:val="20"/>
          <w:szCs w:val="20"/>
        </w:rPr>
      </w:pPr>
      <w:r w:rsidRPr="00930A10">
        <w:rPr>
          <w:rFonts w:ascii="Palatino Linotype" w:hAnsi="Palatino Linotype"/>
          <w:b/>
          <w:i/>
          <w:spacing w:val="1"/>
          <w:sz w:val="20"/>
        </w:rPr>
        <w:t>D</w:t>
      </w:r>
      <w:r w:rsidRPr="00B76C5B">
        <w:rPr>
          <w:rFonts w:ascii="Palatino Linotype" w:hAnsi="Palatino Linotype"/>
          <w:b/>
          <w:i/>
          <w:sz w:val="20"/>
          <w:szCs w:val="20"/>
        </w:rPr>
        <w:t>e</w:t>
      </w:r>
      <w:r w:rsidRPr="00930A10">
        <w:rPr>
          <w:rFonts w:ascii="Palatino Linotype" w:hAnsi="Palatino Linotype"/>
          <w:b/>
          <w:i/>
          <w:spacing w:val="1"/>
          <w:sz w:val="20"/>
        </w:rPr>
        <w:t>sig</w:t>
      </w:r>
      <w:r w:rsidRPr="00B76C5B">
        <w:rPr>
          <w:rFonts w:ascii="Palatino Linotype" w:hAnsi="Palatino Linotype"/>
          <w:b/>
          <w:i/>
          <w:sz w:val="20"/>
          <w:szCs w:val="20"/>
        </w:rPr>
        <w:t>n</w:t>
      </w:r>
      <w:r w:rsidRPr="00930A10">
        <w:rPr>
          <w:rFonts w:ascii="Palatino Linotype" w:hAnsi="Palatino Linotype"/>
          <w:b/>
          <w:i/>
          <w:spacing w:val="-6"/>
          <w:sz w:val="20"/>
        </w:rPr>
        <w:t xml:space="preserve"> </w:t>
      </w:r>
      <w:r w:rsidRPr="00B76C5B">
        <w:rPr>
          <w:rFonts w:ascii="Palatino Linotype" w:hAnsi="Palatino Linotype"/>
          <w:b/>
          <w:i/>
          <w:sz w:val="20"/>
          <w:szCs w:val="20"/>
        </w:rPr>
        <w:t>vs.</w:t>
      </w:r>
      <w:r w:rsidRPr="00930A10">
        <w:rPr>
          <w:rFonts w:ascii="Palatino Linotype" w:hAnsi="Palatino Linotype"/>
          <w:b/>
          <w:i/>
          <w:spacing w:val="-2"/>
          <w:sz w:val="20"/>
        </w:rPr>
        <w:t xml:space="preserve"> </w:t>
      </w:r>
      <w:commentRangeStart w:id="102"/>
      <w:r w:rsidRPr="00B76C5B">
        <w:rPr>
          <w:rFonts w:ascii="Palatino Linotype" w:hAnsi="Palatino Linotype"/>
          <w:b/>
          <w:i/>
          <w:sz w:val="20"/>
          <w:szCs w:val="20"/>
        </w:rPr>
        <w:t>S</w:t>
      </w:r>
      <w:r w:rsidRPr="00930A10">
        <w:rPr>
          <w:rFonts w:ascii="Palatino Linotype" w:hAnsi="Palatino Linotype"/>
          <w:b/>
          <w:i/>
          <w:spacing w:val="-1"/>
          <w:sz w:val="20"/>
        </w:rPr>
        <w:t>tr</w:t>
      </w:r>
      <w:r w:rsidRPr="00B76C5B">
        <w:rPr>
          <w:rFonts w:ascii="Palatino Linotype" w:hAnsi="Palatino Linotype"/>
          <w:b/>
          <w:i/>
          <w:sz w:val="20"/>
          <w:szCs w:val="20"/>
        </w:rPr>
        <w:t>uc</w:t>
      </w:r>
      <w:r w:rsidRPr="00930A10">
        <w:rPr>
          <w:rFonts w:ascii="Palatino Linotype" w:hAnsi="Palatino Linotype"/>
          <w:b/>
          <w:i/>
          <w:spacing w:val="2"/>
          <w:sz w:val="20"/>
        </w:rPr>
        <w:t>t</w:t>
      </w:r>
      <w:r w:rsidRPr="00B76C5B">
        <w:rPr>
          <w:rFonts w:ascii="Palatino Linotype" w:hAnsi="Palatino Linotype"/>
          <w:b/>
          <w:i/>
          <w:sz w:val="20"/>
          <w:szCs w:val="20"/>
        </w:rPr>
        <w:t>u</w:t>
      </w:r>
      <w:r w:rsidRPr="00930A10">
        <w:rPr>
          <w:rFonts w:ascii="Palatino Linotype" w:hAnsi="Palatino Linotype"/>
          <w:b/>
          <w:i/>
          <w:spacing w:val="-1"/>
          <w:sz w:val="20"/>
        </w:rPr>
        <w:t>r</w:t>
      </w:r>
      <w:r w:rsidRPr="00B76C5B">
        <w:rPr>
          <w:rFonts w:ascii="Palatino Linotype" w:hAnsi="Palatino Linotype"/>
          <w:b/>
          <w:i/>
          <w:sz w:val="20"/>
          <w:szCs w:val="20"/>
        </w:rPr>
        <w:t>es</w:t>
      </w:r>
      <w:commentRangeEnd w:id="102"/>
      <w:r w:rsidR="00930A10">
        <w:rPr>
          <w:rStyle w:val="CommentReference"/>
        </w:rPr>
        <w:commentReference w:id="102"/>
      </w:r>
    </w:p>
    <w:p w:rsidR="001B3FC8" w:rsidRPr="00930A10" w:rsidRDefault="001B3FC8" w:rsidP="00930A10">
      <w:pPr>
        <w:spacing w:before="10" w:after="0" w:line="260" w:lineRule="exact"/>
        <w:rPr>
          <w:sz w:val="26"/>
        </w:rPr>
      </w:pPr>
    </w:p>
    <w:p w:rsidR="001B3FC8" w:rsidRPr="00930A10" w:rsidRDefault="001B3FC8" w:rsidP="00930A10">
      <w:pPr>
        <w:spacing w:after="0" w:line="240" w:lineRule="auto"/>
        <w:ind w:left="100" w:right="-20"/>
        <w:outlineLvl w:val="0"/>
        <w:rPr>
          <w:rFonts w:ascii="Palatino Linotype" w:hAnsi="Palatino Linotype"/>
          <w:sz w:val="20"/>
        </w:rPr>
      </w:pPr>
      <w:r w:rsidRPr="00B76C5B">
        <w:rPr>
          <w:rFonts w:ascii="Palatino Linotype" w:hAnsi="Palatino Linotype"/>
          <w:b/>
          <w:i/>
          <w:sz w:val="20"/>
          <w:szCs w:val="20"/>
        </w:rPr>
        <w:t>Slope</w:t>
      </w:r>
      <w:r w:rsidRPr="00930A10">
        <w:rPr>
          <w:rFonts w:ascii="Palatino Linotype" w:hAnsi="Palatino Linotype"/>
          <w:b/>
          <w:i/>
          <w:spacing w:val="-5"/>
          <w:sz w:val="20"/>
        </w:rPr>
        <w:t xml:space="preserve"> </w:t>
      </w:r>
      <w:r w:rsidRPr="00B76C5B">
        <w:rPr>
          <w:rFonts w:ascii="Palatino Linotype" w:hAnsi="Palatino Linotype"/>
          <w:b/>
          <w:i/>
          <w:sz w:val="20"/>
          <w:szCs w:val="20"/>
        </w:rPr>
        <w:t>Rule</w:t>
      </w:r>
      <w:r w:rsidRPr="00930A10">
        <w:rPr>
          <w:rFonts w:ascii="Palatino Linotype" w:hAnsi="Palatino Linotype"/>
          <w:b/>
          <w:i/>
          <w:spacing w:val="1"/>
          <w:sz w:val="20"/>
        </w:rPr>
        <w:t>s</w:t>
      </w:r>
      <w:r w:rsidRPr="00B76C5B">
        <w:rPr>
          <w:rFonts w:ascii="Palatino Linotype" w:hAnsi="Palatino Linotype"/>
          <w:b/>
          <w:i/>
          <w:sz w:val="20"/>
          <w:szCs w:val="20"/>
        </w:rPr>
        <w:t>:</w:t>
      </w:r>
    </w:p>
    <w:p w:rsidR="001B3FC8" w:rsidRDefault="001B3FC8">
      <w:pPr>
        <w:spacing w:after="0" w:line="269" w:lineRule="exact"/>
        <w:ind w:left="100" w:right="-20"/>
        <w:rPr>
          <w:rFonts w:ascii="Palatino Linotype" w:hAnsi="Palatino Linotype" w:cs="Palatino Linotype"/>
          <w:sz w:val="20"/>
          <w:szCs w:val="20"/>
        </w:rPr>
      </w:pPr>
      <w:r w:rsidRPr="00930A10">
        <w:rPr>
          <w:rFonts w:ascii="Palatino Linotype" w:hAnsi="Palatino Linotype"/>
          <w:spacing w:val="1"/>
          <w:position w:val="1"/>
          <w:sz w:val="20"/>
        </w:rPr>
        <w:t>S</w:t>
      </w:r>
      <w:r w:rsidRPr="00930A10">
        <w:rPr>
          <w:rFonts w:ascii="Palatino Linotype" w:hAnsi="Palatino Linotype"/>
          <w:position w:val="1"/>
          <w:sz w:val="20"/>
        </w:rPr>
        <w:t>l</w:t>
      </w:r>
      <w:r w:rsidRPr="00930A10">
        <w:rPr>
          <w:rFonts w:ascii="Palatino Linotype" w:hAnsi="Palatino Linotype"/>
          <w:spacing w:val="1"/>
          <w:position w:val="1"/>
          <w:sz w:val="20"/>
        </w:rPr>
        <w:t>o</w:t>
      </w:r>
      <w:r w:rsidRPr="00930A10">
        <w:rPr>
          <w:rFonts w:ascii="Palatino Linotype" w:hAnsi="Palatino Linotype"/>
          <w:position w:val="1"/>
          <w:sz w:val="20"/>
        </w:rPr>
        <w:t>pe</w:t>
      </w:r>
      <w:r w:rsidRPr="00930A10">
        <w:rPr>
          <w:rFonts w:ascii="Palatino Linotype" w:hAnsi="Palatino Linotype"/>
          <w:spacing w:val="-4"/>
          <w:position w:val="1"/>
          <w:sz w:val="20"/>
        </w:rPr>
        <w:t xml:space="preserve"> </w:t>
      </w:r>
      <w:r w:rsidRPr="00930A10">
        <w:rPr>
          <w:rFonts w:ascii="Palatino Linotype" w:hAnsi="Palatino Linotype"/>
          <w:spacing w:val="2"/>
          <w:position w:val="1"/>
          <w:sz w:val="20"/>
        </w:rPr>
        <w:t>i</w:t>
      </w:r>
      <w:r w:rsidRPr="00930A10">
        <w:rPr>
          <w:rFonts w:ascii="Palatino Linotype" w:hAnsi="Palatino Linotype"/>
          <w:position w:val="1"/>
          <w:sz w:val="20"/>
        </w:rPr>
        <w:t>s</w:t>
      </w:r>
      <w:r w:rsidRPr="00930A10">
        <w:rPr>
          <w:rFonts w:ascii="Palatino Linotype" w:hAnsi="Palatino Linotype"/>
          <w:spacing w:val="-1"/>
          <w:position w:val="1"/>
          <w:sz w:val="20"/>
        </w:rPr>
        <w:t xml:space="preserve"> </w:t>
      </w:r>
      <w:r w:rsidRPr="00930A10">
        <w:rPr>
          <w:rFonts w:ascii="Palatino Linotype" w:hAnsi="Palatino Linotype"/>
          <w:position w:val="1"/>
          <w:sz w:val="20"/>
        </w:rPr>
        <w:t>used</w:t>
      </w:r>
      <w:r w:rsidRPr="00930A10">
        <w:rPr>
          <w:rFonts w:ascii="Palatino Linotype" w:hAnsi="Palatino Linotype"/>
          <w:spacing w:val="-3"/>
          <w:position w:val="1"/>
          <w:sz w:val="20"/>
        </w:rPr>
        <w:t xml:space="preserve"> </w:t>
      </w:r>
      <w:r w:rsidRPr="00930A10">
        <w:rPr>
          <w:rFonts w:ascii="Palatino Linotype" w:hAnsi="Palatino Linotype"/>
          <w:position w:val="1"/>
          <w:sz w:val="20"/>
        </w:rPr>
        <w:t>to</w:t>
      </w:r>
      <w:r w:rsidRPr="00930A10">
        <w:rPr>
          <w:rFonts w:ascii="Palatino Linotype" w:hAnsi="Palatino Linotype"/>
          <w:spacing w:val="-3"/>
          <w:position w:val="1"/>
          <w:sz w:val="20"/>
        </w:rPr>
        <w:t xml:space="preserve"> </w:t>
      </w:r>
      <w:r w:rsidRPr="00930A10">
        <w:rPr>
          <w:rFonts w:ascii="Palatino Linotype" w:hAnsi="Palatino Linotype"/>
          <w:position w:val="1"/>
          <w:sz w:val="20"/>
        </w:rPr>
        <w:t>det</w:t>
      </w:r>
      <w:r w:rsidRPr="00930A10">
        <w:rPr>
          <w:rFonts w:ascii="Palatino Linotype" w:hAnsi="Palatino Linotype"/>
          <w:spacing w:val="1"/>
          <w:position w:val="1"/>
          <w:sz w:val="20"/>
        </w:rPr>
        <w:t>e</w:t>
      </w:r>
      <w:r w:rsidRPr="00930A10">
        <w:rPr>
          <w:rFonts w:ascii="Palatino Linotype" w:hAnsi="Palatino Linotype"/>
          <w:position w:val="1"/>
          <w:sz w:val="20"/>
        </w:rPr>
        <w:t>rm</w:t>
      </w:r>
      <w:r w:rsidRPr="00930A10">
        <w:rPr>
          <w:rFonts w:ascii="Palatino Linotype" w:hAnsi="Palatino Linotype"/>
          <w:spacing w:val="2"/>
          <w:position w:val="1"/>
          <w:sz w:val="20"/>
        </w:rPr>
        <w:t>i</w:t>
      </w:r>
      <w:r w:rsidRPr="00930A10">
        <w:rPr>
          <w:rFonts w:ascii="Palatino Linotype" w:hAnsi="Palatino Linotype"/>
          <w:spacing w:val="-1"/>
          <w:position w:val="1"/>
          <w:sz w:val="20"/>
        </w:rPr>
        <w:t>n</w:t>
      </w:r>
      <w:r w:rsidRPr="00930A10">
        <w:rPr>
          <w:rFonts w:ascii="Palatino Linotype" w:hAnsi="Palatino Linotype"/>
          <w:position w:val="1"/>
          <w:sz w:val="20"/>
        </w:rPr>
        <w:t>e</w:t>
      </w:r>
      <w:r w:rsidRPr="00930A10">
        <w:rPr>
          <w:rFonts w:ascii="Palatino Linotype" w:hAnsi="Palatino Linotype"/>
          <w:spacing w:val="-8"/>
          <w:position w:val="1"/>
          <w:sz w:val="20"/>
        </w:rPr>
        <w:t xml:space="preserve"> </w:t>
      </w: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e</w:t>
      </w:r>
      <w:r w:rsidRPr="00930A10">
        <w:rPr>
          <w:rFonts w:ascii="Palatino Linotype" w:hAnsi="Palatino Linotype"/>
          <w:spacing w:val="-2"/>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t</w:t>
      </w:r>
      <w:r w:rsidRPr="00930A10">
        <w:rPr>
          <w:rFonts w:ascii="Palatino Linotype" w:hAnsi="Palatino Linotype"/>
          <w:position w:val="1"/>
          <w:sz w:val="20"/>
        </w:rPr>
        <w:t>e</w:t>
      </w:r>
      <w:r w:rsidRPr="00930A10">
        <w:rPr>
          <w:rFonts w:ascii="Palatino Linotype" w:hAnsi="Palatino Linotype"/>
          <w:spacing w:val="1"/>
          <w:position w:val="1"/>
          <w:sz w:val="20"/>
        </w:rPr>
        <w:t>e</w:t>
      </w:r>
      <w:r w:rsidRPr="00930A10">
        <w:rPr>
          <w:rFonts w:ascii="Palatino Linotype" w:hAnsi="Palatino Linotype"/>
          <w:position w:val="1"/>
          <w:sz w:val="20"/>
        </w:rPr>
        <w:t>pne</w:t>
      </w:r>
      <w:r w:rsidRPr="00930A10">
        <w:rPr>
          <w:rFonts w:ascii="Palatino Linotype" w:hAnsi="Palatino Linotype"/>
          <w:spacing w:val="2"/>
          <w:position w:val="1"/>
          <w:sz w:val="20"/>
        </w:rPr>
        <w:t>s</w:t>
      </w:r>
      <w:r w:rsidRPr="00930A10">
        <w:rPr>
          <w:rFonts w:ascii="Palatino Linotype" w:hAnsi="Palatino Linotype"/>
          <w:position w:val="1"/>
          <w:sz w:val="20"/>
        </w:rPr>
        <w:t>s</w:t>
      </w:r>
      <w:r w:rsidRPr="00930A10">
        <w:rPr>
          <w:rFonts w:ascii="Palatino Linotype" w:hAnsi="Palatino Linotype"/>
          <w:spacing w:val="-8"/>
          <w:position w:val="1"/>
          <w:sz w:val="20"/>
        </w:rPr>
        <w:t xml:space="preserve"> </w:t>
      </w:r>
      <w:r w:rsidRPr="00930A10">
        <w:rPr>
          <w:rFonts w:ascii="Palatino Linotype" w:hAnsi="Palatino Linotype"/>
          <w:spacing w:val="2"/>
          <w:position w:val="1"/>
          <w:sz w:val="20"/>
        </w:rPr>
        <w:t>o</w:t>
      </w:r>
      <w:r w:rsidRPr="00930A10">
        <w:rPr>
          <w:rFonts w:ascii="Palatino Linotype" w:hAnsi="Palatino Linotype"/>
          <w:position w:val="1"/>
          <w:sz w:val="20"/>
        </w:rPr>
        <w:t>f</w:t>
      </w:r>
      <w:r w:rsidRPr="00930A10">
        <w:rPr>
          <w:rFonts w:ascii="Palatino Linotype" w:hAnsi="Palatino Linotype"/>
          <w:spacing w:val="-1"/>
          <w:position w:val="1"/>
          <w:sz w:val="20"/>
        </w:rPr>
        <w:t xml:space="preserve"> </w:t>
      </w:r>
      <w:r w:rsidRPr="00930A10">
        <w:rPr>
          <w:rFonts w:ascii="Palatino Linotype" w:hAnsi="Palatino Linotype"/>
          <w:position w:val="1"/>
          <w:sz w:val="20"/>
        </w:rPr>
        <w:t>a</w:t>
      </w:r>
      <w:r w:rsidRPr="00930A10">
        <w:rPr>
          <w:rFonts w:ascii="Palatino Linotype" w:hAnsi="Palatino Linotype"/>
          <w:spacing w:val="-2"/>
          <w:position w:val="1"/>
          <w:sz w:val="20"/>
        </w:rPr>
        <w:t xml:space="preserve"> </w:t>
      </w:r>
      <w:r w:rsidRPr="00930A10">
        <w:rPr>
          <w:rFonts w:ascii="Palatino Linotype" w:hAnsi="Palatino Linotype"/>
          <w:position w:val="1"/>
          <w:sz w:val="20"/>
        </w:rPr>
        <w:t>tr</w:t>
      </w:r>
      <w:r w:rsidRPr="00930A10">
        <w:rPr>
          <w:rFonts w:ascii="Palatino Linotype" w:hAnsi="Palatino Linotype"/>
          <w:spacing w:val="-1"/>
          <w:position w:val="1"/>
          <w:sz w:val="20"/>
        </w:rPr>
        <w:t>a</w:t>
      </w:r>
      <w:r w:rsidRPr="00930A10">
        <w:rPr>
          <w:rFonts w:ascii="Palatino Linotype" w:hAnsi="Palatino Linotype"/>
          <w:spacing w:val="2"/>
          <w:position w:val="1"/>
          <w:sz w:val="20"/>
        </w:rPr>
        <w:t>i</w:t>
      </w:r>
      <w:r w:rsidRPr="00930A10">
        <w:rPr>
          <w:rFonts w:ascii="Palatino Linotype" w:hAnsi="Palatino Linotype"/>
          <w:position w:val="1"/>
          <w:sz w:val="20"/>
        </w:rPr>
        <w:t>l</w:t>
      </w:r>
      <w:r w:rsidRPr="00930A10">
        <w:rPr>
          <w:rFonts w:ascii="Palatino Linotype" w:hAnsi="Palatino Linotype"/>
          <w:spacing w:val="-2"/>
          <w:position w:val="1"/>
          <w:sz w:val="20"/>
        </w:rPr>
        <w:t xml:space="preserve"> </w:t>
      </w:r>
      <w:r w:rsidRPr="00930A10">
        <w:rPr>
          <w:rFonts w:ascii="Palatino Linotype" w:hAnsi="Palatino Linotype"/>
          <w:spacing w:val="-1"/>
          <w:position w:val="1"/>
          <w:sz w:val="20"/>
        </w:rPr>
        <w:t>an</w:t>
      </w:r>
      <w:r w:rsidRPr="00930A10">
        <w:rPr>
          <w:rFonts w:ascii="Palatino Linotype" w:hAnsi="Palatino Linotype"/>
          <w:position w:val="1"/>
          <w:sz w:val="20"/>
        </w:rPr>
        <w:t>d</w:t>
      </w:r>
      <w:r w:rsidRPr="00930A10">
        <w:rPr>
          <w:rFonts w:ascii="Palatino Linotype" w:hAnsi="Palatino Linotype"/>
          <w:spacing w:val="-2"/>
          <w:position w:val="1"/>
          <w:sz w:val="20"/>
        </w:rPr>
        <w:t xml:space="preserve"> </w:t>
      </w:r>
      <w:r w:rsidRPr="00930A10">
        <w:rPr>
          <w:rFonts w:ascii="Palatino Linotype" w:hAnsi="Palatino Linotype"/>
          <w:position w:val="1"/>
          <w:sz w:val="20"/>
        </w:rPr>
        <w:t>is</w:t>
      </w:r>
      <w:r w:rsidRPr="00930A10">
        <w:rPr>
          <w:rFonts w:ascii="Palatino Linotype" w:hAnsi="Palatino Linotype"/>
          <w:spacing w:val="-2"/>
          <w:position w:val="1"/>
          <w:sz w:val="20"/>
        </w:rPr>
        <w:t xml:space="preserve"> </w:t>
      </w:r>
      <w:r w:rsidRPr="00930A10">
        <w:rPr>
          <w:rFonts w:ascii="Palatino Linotype" w:hAnsi="Palatino Linotype"/>
          <w:position w:val="1"/>
          <w:sz w:val="20"/>
        </w:rPr>
        <w:t>typ</w:t>
      </w:r>
      <w:r w:rsidRPr="00930A10">
        <w:rPr>
          <w:rFonts w:ascii="Palatino Linotype" w:hAnsi="Palatino Linotype"/>
          <w:spacing w:val="2"/>
          <w:position w:val="1"/>
          <w:sz w:val="20"/>
        </w:rPr>
        <w:t>i</w:t>
      </w:r>
      <w:r w:rsidRPr="00930A10">
        <w:rPr>
          <w:rFonts w:ascii="Palatino Linotype" w:hAnsi="Palatino Linotype"/>
          <w:position w:val="1"/>
          <w:sz w:val="20"/>
        </w:rPr>
        <w:t>c</w:t>
      </w:r>
      <w:r w:rsidRPr="00930A10">
        <w:rPr>
          <w:rFonts w:ascii="Palatino Linotype" w:hAnsi="Palatino Linotype"/>
          <w:spacing w:val="-1"/>
          <w:position w:val="1"/>
          <w:sz w:val="20"/>
        </w:rPr>
        <w:t>a</w:t>
      </w:r>
      <w:r w:rsidRPr="00930A10">
        <w:rPr>
          <w:rFonts w:ascii="Palatino Linotype" w:hAnsi="Palatino Linotype"/>
          <w:spacing w:val="2"/>
          <w:position w:val="1"/>
          <w:sz w:val="20"/>
        </w:rPr>
        <w:t>ll</w:t>
      </w:r>
      <w:r w:rsidRPr="00930A10">
        <w:rPr>
          <w:rFonts w:ascii="Palatino Linotype" w:hAnsi="Palatino Linotype"/>
          <w:position w:val="1"/>
          <w:sz w:val="20"/>
        </w:rPr>
        <w:t>y</w:t>
      </w:r>
      <w:r w:rsidRPr="00930A10">
        <w:rPr>
          <w:rFonts w:ascii="Palatino Linotype" w:hAnsi="Palatino Linotype"/>
          <w:spacing w:val="-8"/>
          <w:position w:val="1"/>
          <w:sz w:val="20"/>
        </w:rPr>
        <w:t xml:space="preserve"> </w:t>
      </w:r>
      <w:r w:rsidRPr="00930A10">
        <w:rPr>
          <w:rFonts w:ascii="Palatino Linotype" w:hAnsi="Palatino Linotype"/>
          <w:position w:val="1"/>
          <w:sz w:val="20"/>
        </w:rPr>
        <w:t>c</w:t>
      </w:r>
      <w:r w:rsidRPr="00930A10">
        <w:rPr>
          <w:rFonts w:ascii="Palatino Linotype" w:hAnsi="Palatino Linotype"/>
          <w:spacing w:val="-1"/>
          <w:position w:val="1"/>
          <w:sz w:val="20"/>
        </w:rPr>
        <w:t>a</w:t>
      </w:r>
      <w:r w:rsidRPr="00930A10">
        <w:rPr>
          <w:rFonts w:ascii="Palatino Linotype" w:hAnsi="Palatino Linotype"/>
          <w:spacing w:val="2"/>
          <w:position w:val="1"/>
          <w:sz w:val="20"/>
        </w:rPr>
        <w:t>l</w:t>
      </w:r>
      <w:r w:rsidRPr="00930A10">
        <w:rPr>
          <w:rFonts w:ascii="Palatino Linotype" w:hAnsi="Palatino Linotype"/>
          <w:position w:val="1"/>
          <w:sz w:val="20"/>
        </w:rPr>
        <w:t>cu</w:t>
      </w:r>
      <w:r w:rsidRPr="00930A10">
        <w:rPr>
          <w:rFonts w:ascii="Palatino Linotype" w:hAnsi="Palatino Linotype"/>
          <w:spacing w:val="2"/>
          <w:position w:val="1"/>
          <w:sz w:val="20"/>
        </w:rPr>
        <w:t>l</w:t>
      </w:r>
      <w:r w:rsidRPr="00930A10">
        <w:rPr>
          <w:rFonts w:ascii="Palatino Linotype" w:hAnsi="Palatino Linotype"/>
          <w:spacing w:val="-1"/>
          <w:position w:val="1"/>
          <w:sz w:val="20"/>
        </w:rPr>
        <w:t>a</w:t>
      </w:r>
      <w:r w:rsidRPr="00930A10">
        <w:rPr>
          <w:rFonts w:ascii="Palatino Linotype" w:hAnsi="Palatino Linotype"/>
          <w:position w:val="1"/>
          <w:sz w:val="20"/>
        </w:rPr>
        <w:t>ted</w:t>
      </w:r>
      <w:r w:rsidRPr="00930A10">
        <w:rPr>
          <w:rFonts w:ascii="Palatino Linotype" w:hAnsi="Palatino Linotype"/>
          <w:spacing w:val="-8"/>
          <w:position w:val="1"/>
          <w:sz w:val="20"/>
        </w:rPr>
        <w:t xml:space="preserve"> </w:t>
      </w:r>
      <w:r w:rsidRPr="00930A10">
        <w:rPr>
          <w:rFonts w:ascii="Palatino Linotype" w:hAnsi="Palatino Linotype"/>
          <w:spacing w:val="-2"/>
          <w:position w:val="1"/>
          <w:sz w:val="20"/>
        </w:rPr>
        <w:t>b</w:t>
      </w:r>
      <w:r w:rsidRPr="00930A10">
        <w:rPr>
          <w:rFonts w:ascii="Palatino Linotype" w:hAnsi="Palatino Linotype"/>
          <w:position w:val="1"/>
          <w:sz w:val="20"/>
        </w:rPr>
        <w:t>y</w:t>
      </w:r>
      <w:r w:rsidRPr="00930A10">
        <w:rPr>
          <w:rFonts w:ascii="Palatino Linotype" w:hAnsi="Palatino Linotype"/>
          <w:spacing w:val="-2"/>
          <w:position w:val="1"/>
          <w:sz w:val="20"/>
        </w:rPr>
        <w:t xml:space="preserve"> </w:t>
      </w:r>
      <w:r w:rsidRPr="00930A10">
        <w:rPr>
          <w:rFonts w:ascii="Palatino Linotype" w:hAnsi="Palatino Linotype"/>
          <w:position w:val="1"/>
          <w:sz w:val="20"/>
        </w:rPr>
        <w:t>t</w:t>
      </w:r>
      <w:r w:rsidRPr="00930A10">
        <w:rPr>
          <w:rFonts w:ascii="Palatino Linotype" w:hAnsi="Palatino Linotype"/>
          <w:spacing w:val="1"/>
          <w:position w:val="1"/>
          <w:sz w:val="20"/>
        </w:rPr>
        <w:t>a</w:t>
      </w:r>
      <w:r w:rsidRPr="00930A10">
        <w:rPr>
          <w:rFonts w:ascii="Palatino Linotype" w:hAnsi="Palatino Linotype"/>
          <w:spacing w:val="2"/>
          <w:position w:val="1"/>
          <w:sz w:val="20"/>
        </w:rPr>
        <w:t>ki</w:t>
      </w:r>
      <w:r w:rsidRPr="00930A10">
        <w:rPr>
          <w:rFonts w:ascii="Palatino Linotype" w:hAnsi="Palatino Linotype"/>
          <w:spacing w:val="-1"/>
          <w:position w:val="1"/>
          <w:sz w:val="20"/>
        </w:rPr>
        <w:t>n</w:t>
      </w:r>
      <w:r w:rsidRPr="00930A10">
        <w:rPr>
          <w:rFonts w:ascii="Palatino Linotype" w:hAnsi="Palatino Linotype"/>
          <w:position w:val="1"/>
          <w:sz w:val="20"/>
        </w:rPr>
        <w:t>g</w:t>
      </w:r>
      <w:r w:rsidRPr="00930A10">
        <w:rPr>
          <w:rFonts w:ascii="Palatino Linotype" w:hAnsi="Palatino Linotype"/>
          <w:spacing w:val="-6"/>
          <w:position w:val="1"/>
          <w:sz w:val="20"/>
        </w:rPr>
        <w:t xml:space="preserve"> </w:t>
      </w: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e</w:t>
      </w:r>
      <w:r w:rsidRPr="00930A10">
        <w:rPr>
          <w:rFonts w:ascii="Palatino Linotype" w:hAnsi="Palatino Linotype"/>
          <w:spacing w:val="-2"/>
          <w:position w:val="1"/>
          <w:sz w:val="20"/>
        </w:rPr>
        <w:t xml:space="preserve"> v</w:t>
      </w:r>
      <w:r w:rsidRPr="00930A10">
        <w:rPr>
          <w:rFonts w:ascii="Palatino Linotype" w:hAnsi="Palatino Linotype"/>
          <w:position w:val="1"/>
          <w:sz w:val="20"/>
        </w:rPr>
        <w:t>e</w:t>
      </w:r>
      <w:r w:rsidRPr="00930A10">
        <w:rPr>
          <w:rFonts w:ascii="Palatino Linotype" w:hAnsi="Palatino Linotype"/>
          <w:spacing w:val="1"/>
          <w:position w:val="1"/>
          <w:sz w:val="20"/>
        </w:rPr>
        <w:t>r</w:t>
      </w:r>
      <w:r w:rsidRPr="00930A10">
        <w:rPr>
          <w:rFonts w:ascii="Palatino Linotype" w:hAnsi="Palatino Linotype"/>
          <w:position w:val="1"/>
          <w:sz w:val="20"/>
        </w:rPr>
        <w:t>t</w:t>
      </w:r>
      <w:r w:rsidRPr="00930A10">
        <w:rPr>
          <w:rFonts w:ascii="Palatino Linotype" w:hAnsi="Palatino Linotype"/>
          <w:spacing w:val="2"/>
          <w:position w:val="1"/>
          <w:sz w:val="20"/>
        </w:rPr>
        <w:t>i</w:t>
      </w:r>
      <w:r w:rsidRPr="00930A10">
        <w:rPr>
          <w:rFonts w:ascii="Palatino Linotype" w:hAnsi="Palatino Linotype"/>
          <w:position w:val="1"/>
          <w:sz w:val="20"/>
        </w:rPr>
        <w:t>c</w:t>
      </w:r>
      <w:r w:rsidRPr="00930A10">
        <w:rPr>
          <w:rFonts w:ascii="Palatino Linotype" w:hAnsi="Palatino Linotype"/>
          <w:spacing w:val="-1"/>
          <w:position w:val="1"/>
          <w:sz w:val="20"/>
        </w:rPr>
        <w:t>a</w:t>
      </w:r>
      <w:r w:rsidRPr="00930A10">
        <w:rPr>
          <w:rFonts w:ascii="Palatino Linotype" w:hAnsi="Palatino Linotype"/>
          <w:position w:val="1"/>
          <w:sz w:val="20"/>
        </w:rPr>
        <w:t>l</w:t>
      </w:r>
    </w:p>
    <w:p w:rsidR="001B3FC8" w:rsidRDefault="001B3FC8">
      <w:pPr>
        <w:spacing w:after="0" w:line="269" w:lineRule="exact"/>
        <w:ind w:left="100" w:right="-20"/>
        <w:rPr>
          <w:rFonts w:ascii="Palatino Linotype" w:hAnsi="Palatino Linotype" w:cs="Palatino Linotype"/>
          <w:sz w:val="20"/>
          <w:szCs w:val="20"/>
        </w:rPr>
      </w:pPr>
      <w:r w:rsidRPr="00930A10">
        <w:rPr>
          <w:rFonts w:ascii="Palatino Linotype" w:hAnsi="Palatino Linotype"/>
          <w:position w:val="1"/>
          <w:sz w:val="20"/>
        </w:rPr>
        <w:t>d</w:t>
      </w:r>
      <w:r w:rsidRPr="00930A10">
        <w:rPr>
          <w:rFonts w:ascii="Palatino Linotype" w:hAnsi="Palatino Linotype"/>
          <w:spacing w:val="2"/>
          <w:position w:val="1"/>
          <w:sz w:val="20"/>
        </w:rPr>
        <w:t>i</w:t>
      </w:r>
      <w:r w:rsidRPr="00930A10">
        <w:rPr>
          <w:rFonts w:ascii="Palatino Linotype" w:hAnsi="Palatino Linotype"/>
          <w:position w:val="1"/>
          <w:sz w:val="20"/>
        </w:rPr>
        <w:t>s</w:t>
      </w:r>
      <w:r w:rsidRPr="00930A10">
        <w:rPr>
          <w:rFonts w:ascii="Palatino Linotype" w:hAnsi="Palatino Linotype"/>
          <w:spacing w:val="-1"/>
          <w:position w:val="1"/>
          <w:sz w:val="20"/>
        </w:rPr>
        <w:t>tan</w:t>
      </w:r>
      <w:r w:rsidRPr="00930A10">
        <w:rPr>
          <w:rFonts w:ascii="Palatino Linotype" w:hAnsi="Palatino Linotype"/>
          <w:position w:val="1"/>
          <w:sz w:val="20"/>
        </w:rPr>
        <w:t>ce</w:t>
      </w:r>
      <w:r w:rsidRPr="00930A10">
        <w:rPr>
          <w:rFonts w:ascii="Palatino Linotype" w:hAnsi="Palatino Linotype"/>
          <w:spacing w:val="-6"/>
          <w:position w:val="1"/>
          <w:sz w:val="20"/>
        </w:rPr>
        <w:t xml:space="preserve"> </w:t>
      </w:r>
      <w:r w:rsidRPr="00930A10">
        <w:rPr>
          <w:rFonts w:ascii="Palatino Linotype" w:hAnsi="Palatino Linotype"/>
          <w:spacing w:val="1"/>
          <w:position w:val="1"/>
          <w:sz w:val="20"/>
        </w:rPr>
        <w:t>(</w:t>
      </w:r>
      <w:r w:rsidRPr="00930A10">
        <w:rPr>
          <w:rFonts w:ascii="Palatino Linotype" w:hAnsi="Palatino Linotype"/>
          <w:position w:val="1"/>
          <w:sz w:val="20"/>
        </w:rPr>
        <w:t>r</w:t>
      </w:r>
      <w:r w:rsidRPr="00930A10">
        <w:rPr>
          <w:rFonts w:ascii="Palatino Linotype" w:hAnsi="Palatino Linotype"/>
          <w:spacing w:val="2"/>
          <w:position w:val="1"/>
          <w:sz w:val="20"/>
        </w:rPr>
        <w:t>i</w:t>
      </w:r>
      <w:r w:rsidRPr="00930A10">
        <w:rPr>
          <w:rFonts w:ascii="Palatino Linotype" w:hAnsi="Palatino Linotype"/>
          <w:position w:val="1"/>
          <w:sz w:val="20"/>
        </w:rPr>
        <w:t>se)</w:t>
      </w:r>
      <w:r w:rsidRPr="00930A10">
        <w:rPr>
          <w:rFonts w:ascii="Palatino Linotype" w:hAnsi="Palatino Linotype"/>
          <w:spacing w:val="-3"/>
          <w:position w:val="1"/>
          <w:sz w:val="20"/>
        </w:rPr>
        <w:t xml:space="preserve"> </w:t>
      </w:r>
      <w:r w:rsidRPr="00930A10">
        <w:rPr>
          <w:rFonts w:ascii="Palatino Linotype" w:hAnsi="Palatino Linotype"/>
          <w:spacing w:val="1"/>
          <w:position w:val="1"/>
          <w:sz w:val="20"/>
        </w:rPr>
        <w:t>o</w:t>
      </w:r>
      <w:r w:rsidRPr="00930A10">
        <w:rPr>
          <w:rFonts w:ascii="Palatino Linotype" w:hAnsi="Palatino Linotype"/>
          <w:position w:val="1"/>
          <w:sz w:val="20"/>
        </w:rPr>
        <w:t>f</w:t>
      </w:r>
      <w:r w:rsidRPr="00930A10">
        <w:rPr>
          <w:rFonts w:ascii="Palatino Linotype" w:hAnsi="Palatino Linotype"/>
          <w:spacing w:val="-3"/>
          <w:position w:val="1"/>
          <w:sz w:val="20"/>
        </w:rPr>
        <w:t xml:space="preserve"> </w:t>
      </w:r>
      <w:r w:rsidRPr="00930A10">
        <w:rPr>
          <w:rFonts w:ascii="Palatino Linotype" w:hAnsi="Palatino Linotype"/>
          <w:position w:val="1"/>
          <w:sz w:val="20"/>
        </w:rPr>
        <w:t>a</w:t>
      </w:r>
      <w:r w:rsidRPr="00930A10">
        <w:rPr>
          <w:rFonts w:ascii="Palatino Linotype" w:hAnsi="Palatino Linotype"/>
          <w:spacing w:val="-2"/>
          <w:position w:val="1"/>
          <w:sz w:val="20"/>
        </w:rPr>
        <w:t xml:space="preserve"> </w:t>
      </w:r>
      <w:r w:rsidRPr="00930A10">
        <w:rPr>
          <w:rFonts w:ascii="Palatino Linotype" w:hAnsi="Palatino Linotype"/>
          <w:position w:val="1"/>
          <w:sz w:val="20"/>
        </w:rPr>
        <w:t>tr</w:t>
      </w:r>
      <w:r w:rsidRPr="00930A10">
        <w:rPr>
          <w:rFonts w:ascii="Palatino Linotype" w:hAnsi="Palatino Linotype"/>
          <w:spacing w:val="-1"/>
          <w:position w:val="1"/>
          <w:sz w:val="20"/>
        </w:rPr>
        <w:t>a</w:t>
      </w:r>
      <w:r w:rsidRPr="00930A10">
        <w:rPr>
          <w:rFonts w:ascii="Palatino Linotype" w:hAnsi="Palatino Linotype"/>
          <w:spacing w:val="2"/>
          <w:position w:val="1"/>
          <w:sz w:val="20"/>
        </w:rPr>
        <w:t>i</w:t>
      </w:r>
      <w:r w:rsidRPr="00930A10">
        <w:rPr>
          <w:rFonts w:ascii="Palatino Linotype" w:hAnsi="Palatino Linotype"/>
          <w:position w:val="1"/>
          <w:sz w:val="20"/>
        </w:rPr>
        <w:t>l</w:t>
      </w:r>
      <w:r w:rsidRPr="00930A10">
        <w:rPr>
          <w:rFonts w:ascii="Palatino Linotype" w:hAnsi="Palatino Linotype"/>
          <w:spacing w:val="-2"/>
          <w:position w:val="1"/>
          <w:sz w:val="20"/>
        </w:rPr>
        <w:t xml:space="preserve"> </w:t>
      </w:r>
      <w:r w:rsidRPr="00930A10">
        <w:rPr>
          <w:rFonts w:ascii="Palatino Linotype" w:hAnsi="Palatino Linotype"/>
          <w:spacing w:val="-1"/>
          <w:position w:val="1"/>
          <w:sz w:val="20"/>
        </w:rPr>
        <w:t>an</w:t>
      </w:r>
      <w:r w:rsidRPr="00930A10">
        <w:rPr>
          <w:rFonts w:ascii="Palatino Linotype" w:hAnsi="Palatino Linotype"/>
          <w:position w:val="1"/>
          <w:sz w:val="20"/>
        </w:rPr>
        <w:t>d</w:t>
      </w:r>
      <w:r w:rsidRPr="00930A10">
        <w:rPr>
          <w:rFonts w:ascii="Palatino Linotype" w:hAnsi="Palatino Linotype"/>
          <w:spacing w:val="-2"/>
          <w:position w:val="1"/>
          <w:sz w:val="20"/>
        </w:rPr>
        <w:t xml:space="preserve"> </w:t>
      </w:r>
      <w:r w:rsidRPr="00930A10">
        <w:rPr>
          <w:rFonts w:ascii="Palatino Linotype" w:hAnsi="Palatino Linotype"/>
          <w:position w:val="1"/>
          <w:sz w:val="20"/>
        </w:rPr>
        <w:t>d</w:t>
      </w:r>
      <w:r w:rsidRPr="00930A10">
        <w:rPr>
          <w:rFonts w:ascii="Palatino Linotype" w:hAnsi="Palatino Linotype"/>
          <w:spacing w:val="2"/>
          <w:position w:val="1"/>
          <w:sz w:val="20"/>
        </w:rPr>
        <w:t>i</w:t>
      </w:r>
      <w:r w:rsidRPr="00930A10">
        <w:rPr>
          <w:rFonts w:ascii="Palatino Linotype" w:hAnsi="Palatino Linotype"/>
          <w:spacing w:val="-2"/>
          <w:position w:val="1"/>
          <w:sz w:val="20"/>
        </w:rPr>
        <w:t>v</w:t>
      </w:r>
      <w:r w:rsidRPr="00930A10">
        <w:rPr>
          <w:rFonts w:ascii="Palatino Linotype" w:hAnsi="Palatino Linotype"/>
          <w:spacing w:val="2"/>
          <w:position w:val="1"/>
          <w:sz w:val="20"/>
        </w:rPr>
        <w:t>i</w:t>
      </w:r>
      <w:r w:rsidRPr="00930A10">
        <w:rPr>
          <w:rFonts w:ascii="Palatino Linotype" w:hAnsi="Palatino Linotype"/>
          <w:spacing w:val="-2"/>
          <w:position w:val="1"/>
          <w:sz w:val="20"/>
        </w:rPr>
        <w:t>d</w:t>
      </w:r>
      <w:r w:rsidRPr="00930A10">
        <w:rPr>
          <w:rFonts w:ascii="Palatino Linotype" w:hAnsi="Palatino Linotype"/>
          <w:spacing w:val="2"/>
          <w:position w:val="1"/>
          <w:sz w:val="20"/>
        </w:rPr>
        <w:t>i</w:t>
      </w:r>
      <w:r w:rsidRPr="00930A10">
        <w:rPr>
          <w:rFonts w:ascii="Palatino Linotype" w:hAnsi="Palatino Linotype"/>
          <w:spacing w:val="-1"/>
          <w:position w:val="1"/>
          <w:sz w:val="20"/>
        </w:rPr>
        <w:t>n</w:t>
      </w:r>
      <w:r w:rsidRPr="00930A10">
        <w:rPr>
          <w:rFonts w:ascii="Palatino Linotype" w:hAnsi="Palatino Linotype"/>
          <w:position w:val="1"/>
          <w:sz w:val="20"/>
        </w:rPr>
        <w:t>g</w:t>
      </w:r>
      <w:r w:rsidRPr="00930A10">
        <w:rPr>
          <w:rFonts w:ascii="Palatino Linotype" w:hAnsi="Palatino Linotype"/>
          <w:spacing w:val="-8"/>
          <w:position w:val="1"/>
          <w:sz w:val="20"/>
        </w:rPr>
        <w:t xml:space="preserve"> </w:t>
      </w:r>
      <w:r w:rsidRPr="00930A10">
        <w:rPr>
          <w:rFonts w:ascii="Palatino Linotype" w:hAnsi="Palatino Linotype"/>
          <w:spacing w:val="2"/>
          <w:position w:val="1"/>
          <w:sz w:val="20"/>
        </w:rPr>
        <w:t>i</w:t>
      </w:r>
      <w:r w:rsidRPr="00930A10">
        <w:rPr>
          <w:rFonts w:ascii="Palatino Linotype" w:hAnsi="Palatino Linotype"/>
          <w:position w:val="1"/>
          <w:sz w:val="20"/>
        </w:rPr>
        <w:t>t</w:t>
      </w:r>
      <w:r w:rsidRPr="00930A10">
        <w:rPr>
          <w:rFonts w:ascii="Palatino Linotype" w:hAnsi="Palatino Linotype"/>
          <w:spacing w:val="-1"/>
          <w:position w:val="1"/>
          <w:sz w:val="20"/>
        </w:rPr>
        <w:t xml:space="preserve"> </w:t>
      </w:r>
      <w:r w:rsidRPr="00930A10">
        <w:rPr>
          <w:rFonts w:ascii="Palatino Linotype" w:hAnsi="Palatino Linotype"/>
          <w:spacing w:val="-2"/>
          <w:position w:val="1"/>
          <w:sz w:val="20"/>
        </w:rPr>
        <w:t>b</w:t>
      </w:r>
      <w:r w:rsidRPr="00930A10">
        <w:rPr>
          <w:rFonts w:ascii="Palatino Linotype" w:hAnsi="Palatino Linotype"/>
          <w:position w:val="1"/>
          <w:sz w:val="20"/>
        </w:rPr>
        <w:t>y</w:t>
      </w:r>
      <w:r w:rsidRPr="00930A10">
        <w:rPr>
          <w:rFonts w:ascii="Palatino Linotype" w:hAnsi="Palatino Linotype"/>
          <w:spacing w:val="-2"/>
          <w:position w:val="1"/>
          <w:sz w:val="20"/>
        </w:rPr>
        <w:t xml:space="preserve"> </w:t>
      </w: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e</w:t>
      </w:r>
      <w:r w:rsidRPr="00930A10">
        <w:rPr>
          <w:rFonts w:ascii="Palatino Linotype" w:hAnsi="Palatino Linotype"/>
          <w:spacing w:val="6"/>
          <w:position w:val="1"/>
          <w:sz w:val="20"/>
        </w:rPr>
        <w:t xml:space="preserve"> </w:t>
      </w:r>
      <w:r w:rsidRPr="00930A10">
        <w:rPr>
          <w:rFonts w:ascii="Palatino Linotype" w:hAnsi="Palatino Linotype"/>
          <w:spacing w:val="-1"/>
          <w:position w:val="1"/>
          <w:sz w:val="20"/>
        </w:rPr>
        <w:t>h</w:t>
      </w:r>
      <w:r w:rsidRPr="00930A10">
        <w:rPr>
          <w:rFonts w:ascii="Palatino Linotype" w:hAnsi="Palatino Linotype"/>
          <w:spacing w:val="1"/>
          <w:position w:val="1"/>
          <w:sz w:val="20"/>
        </w:rPr>
        <w:t>o</w:t>
      </w:r>
      <w:r w:rsidRPr="00930A10">
        <w:rPr>
          <w:rFonts w:ascii="Palatino Linotype" w:hAnsi="Palatino Linotype"/>
          <w:position w:val="1"/>
          <w:sz w:val="20"/>
        </w:rPr>
        <w:t>r</w:t>
      </w:r>
      <w:r w:rsidRPr="00930A10">
        <w:rPr>
          <w:rFonts w:ascii="Palatino Linotype" w:hAnsi="Palatino Linotype"/>
          <w:spacing w:val="2"/>
          <w:position w:val="1"/>
          <w:sz w:val="20"/>
        </w:rPr>
        <w:t>i</w:t>
      </w:r>
      <w:r w:rsidRPr="00930A10">
        <w:rPr>
          <w:rFonts w:ascii="Palatino Linotype" w:hAnsi="Palatino Linotype"/>
          <w:spacing w:val="-1"/>
          <w:position w:val="1"/>
          <w:sz w:val="20"/>
        </w:rPr>
        <w:t>z</w:t>
      </w:r>
      <w:r w:rsidRPr="00930A10">
        <w:rPr>
          <w:rFonts w:ascii="Palatino Linotype" w:hAnsi="Palatino Linotype"/>
          <w:spacing w:val="1"/>
          <w:position w:val="1"/>
          <w:sz w:val="20"/>
        </w:rPr>
        <w:t>o</w:t>
      </w:r>
      <w:r w:rsidRPr="00930A10">
        <w:rPr>
          <w:rFonts w:ascii="Palatino Linotype" w:hAnsi="Palatino Linotype"/>
          <w:spacing w:val="-1"/>
          <w:position w:val="1"/>
          <w:sz w:val="20"/>
        </w:rPr>
        <w:t>n</w:t>
      </w:r>
      <w:r w:rsidRPr="00930A10">
        <w:rPr>
          <w:rFonts w:ascii="Palatino Linotype" w:hAnsi="Palatino Linotype"/>
          <w:position w:val="1"/>
          <w:sz w:val="20"/>
        </w:rPr>
        <w:t>t</w:t>
      </w:r>
      <w:r w:rsidRPr="00930A10">
        <w:rPr>
          <w:rFonts w:ascii="Palatino Linotype" w:hAnsi="Palatino Linotype"/>
          <w:spacing w:val="-1"/>
          <w:position w:val="1"/>
          <w:sz w:val="20"/>
        </w:rPr>
        <w:t>a</w:t>
      </w:r>
      <w:r w:rsidRPr="00930A10">
        <w:rPr>
          <w:rFonts w:ascii="Palatino Linotype" w:hAnsi="Palatino Linotype"/>
          <w:position w:val="1"/>
          <w:sz w:val="20"/>
        </w:rPr>
        <w:t>l</w:t>
      </w:r>
      <w:r w:rsidRPr="00930A10">
        <w:rPr>
          <w:rFonts w:ascii="Palatino Linotype" w:hAnsi="Palatino Linotype"/>
          <w:spacing w:val="-7"/>
          <w:position w:val="1"/>
          <w:sz w:val="20"/>
        </w:rPr>
        <w:t xml:space="preserve"> </w:t>
      </w:r>
      <w:r w:rsidRPr="00930A10">
        <w:rPr>
          <w:rFonts w:ascii="Palatino Linotype" w:hAnsi="Palatino Linotype"/>
          <w:position w:val="1"/>
          <w:sz w:val="20"/>
        </w:rPr>
        <w:t>d</w:t>
      </w:r>
      <w:r w:rsidRPr="00930A10">
        <w:rPr>
          <w:rFonts w:ascii="Palatino Linotype" w:hAnsi="Palatino Linotype"/>
          <w:spacing w:val="2"/>
          <w:position w:val="1"/>
          <w:sz w:val="20"/>
        </w:rPr>
        <w:t>i</w:t>
      </w:r>
      <w:r w:rsidRPr="00930A10">
        <w:rPr>
          <w:rFonts w:ascii="Palatino Linotype" w:hAnsi="Palatino Linotype"/>
          <w:position w:val="1"/>
          <w:sz w:val="20"/>
        </w:rPr>
        <w:t>s</w:t>
      </w:r>
      <w:r w:rsidRPr="00930A10">
        <w:rPr>
          <w:rFonts w:ascii="Palatino Linotype" w:hAnsi="Palatino Linotype"/>
          <w:spacing w:val="-1"/>
          <w:position w:val="1"/>
          <w:sz w:val="20"/>
        </w:rPr>
        <w:t>tan</w:t>
      </w:r>
      <w:r w:rsidRPr="00930A10">
        <w:rPr>
          <w:rFonts w:ascii="Palatino Linotype" w:hAnsi="Palatino Linotype"/>
          <w:position w:val="1"/>
          <w:sz w:val="20"/>
        </w:rPr>
        <w:t>ce</w:t>
      </w:r>
      <w:r w:rsidRPr="00930A10">
        <w:rPr>
          <w:rFonts w:ascii="Palatino Linotype" w:hAnsi="Palatino Linotype"/>
          <w:spacing w:val="-6"/>
          <w:position w:val="1"/>
          <w:sz w:val="20"/>
        </w:rPr>
        <w:t xml:space="preserve"> </w:t>
      </w:r>
      <w:r w:rsidRPr="00930A10">
        <w:rPr>
          <w:rFonts w:ascii="Palatino Linotype" w:hAnsi="Palatino Linotype"/>
          <w:spacing w:val="1"/>
          <w:position w:val="1"/>
          <w:sz w:val="20"/>
        </w:rPr>
        <w:t>(</w:t>
      </w:r>
      <w:r w:rsidRPr="00930A10">
        <w:rPr>
          <w:rFonts w:ascii="Palatino Linotype" w:hAnsi="Palatino Linotype"/>
          <w:position w:val="1"/>
          <w:sz w:val="20"/>
        </w:rPr>
        <w:t>run).</w:t>
      </w:r>
      <w:r w:rsidRPr="00930A10">
        <w:rPr>
          <w:rFonts w:ascii="Palatino Linotype" w:hAnsi="Palatino Linotype"/>
          <w:spacing w:val="46"/>
          <w:position w:val="1"/>
          <w:sz w:val="20"/>
        </w:rPr>
        <w:t xml:space="preserve"> </w:t>
      </w:r>
      <w:r w:rsidRPr="00930A10">
        <w:rPr>
          <w:rFonts w:ascii="Palatino Linotype" w:hAnsi="Palatino Linotype"/>
          <w:spacing w:val="1"/>
          <w:position w:val="1"/>
          <w:sz w:val="20"/>
        </w:rPr>
        <w:t>A</w:t>
      </w:r>
      <w:r w:rsidRPr="00930A10">
        <w:rPr>
          <w:rFonts w:ascii="Palatino Linotype" w:hAnsi="Palatino Linotype"/>
          <w:position w:val="1"/>
          <w:sz w:val="20"/>
        </w:rPr>
        <w:t>s</w:t>
      </w:r>
      <w:r w:rsidRPr="00930A10">
        <w:rPr>
          <w:rFonts w:ascii="Palatino Linotype" w:hAnsi="Palatino Linotype"/>
          <w:spacing w:val="-2"/>
          <w:position w:val="1"/>
          <w:sz w:val="20"/>
        </w:rPr>
        <w:t xml:space="preserve"> </w:t>
      </w:r>
      <w:r w:rsidRPr="00930A10">
        <w:rPr>
          <w:rFonts w:ascii="Palatino Linotype" w:hAnsi="Palatino Linotype"/>
          <w:spacing w:val="-1"/>
          <w:position w:val="1"/>
          <w:sz w:val="20"/>
        </w:rPr>
        <w:t>a</w:t>
      </w:r>
      <w:r w:rsidRPr="00930A10">
        <w:rPr>
          <w:rFonts w:ascii="Palatino Linotype" w:hAnsi="Palatino Linotype"/>
          <w:position w:val="1"/>
          <w:sz w:val="20"/>
        </w:rPr>
        <w:t>n</w:t>
      </w:r>
      <w:r w:rsidRPr="00930A10">
        <w:rPr>
          <w:rFonts w:ascii="Palatino Linotype" w:hAnsi="Palatino Linotype"/>
          <w:spacing w:val="-3"/>
          <w:position w:val="1"/>
          <w:sz w:val="20"/>
        </w:rPr>
        <w:t xml:space="preserve"> </w:t>
      </w:r>
      <w:r w:rsidRPr="00930A10">
        <w:rPr>
          <w:rFonts w:ascii="Palatino Linotype" w:hAnsi="Palatino Linotype"/>
          <w:spacing w:val="3"/>
          <w:position w:val="1"/>
          <w:sz w:val="20"/>
        </w:rPr>
        <w:t>e</w:t>
      </w:r>
      <w:r w:rsidRPr="00930A10">
        <w:rPr>
          <w:rFonts w:ascii="Palatino Linotype" w:hAnsi="Palatino Linotype"/>
          <w:position w:val="1"/>
          <w:sz w:val="20"/>
        </w:rPr>
        <w:t>x</w:t>
      </w:r>
      <w:r w:rsidRPr="00930A10">
        <w:rPr>
          <w:rFonts w:ascii="Palatino Linotype" w:hAnsi="Palatino Linotype"/>
          <w:spacing w:val="1"/>
          <w:position w:val="1"/>
          <w:sz w:val="20"/>
        </w:rPr>
        <w:t>a</w:t>
      </w:r>
      <w:r w:rsidRPr="00930A10">
        <w:rPr>
          <w:rFonts w:ascii="Palatino Linotype" w:hAnsi="Palatino Linotype"/>
          <w:spacing w:val="-1"/>
          <w:position w:val="1"/>
          <w:sz w:val="20"/>
        </w:rPr>
        <w:t>m</w:t>
      </w:r>
      <w:r w:rsidRPr="00930A10">
        <w:rPr>
          <w:rFonts w:ascii="Palatino Linotype" w:hAnsi="Palatino Linotype"/>
          <w:position w:val="1"/>
          <w:sz w:val="20"/>
        </w:rPr>
        <w:t>p</w:t>
      </w:r>
      <w:r w:rsidRPr="00930A10">
        <w:rPr>
          <w:rFonts w:ascii="Palatino Linotype" w:hAnsi="Palatino Linotype"/>
          <w:spacing w:val="2"/>
          <w:position w:val="1"/>
          <w:sz w:val="20"/>
        </w:rPr>
        <w:t>l</w:t>
      </w:r>
      <w:r w:rsidRPr="00930A10">
        <w:rPr>
          <w:rFonts w:ascii="Palatino Linotype" w:hAnsi="Palatino Linotype"/>
          <w:position w:val="1"/>
          <w:sz w:val="20"/>
        </w:rPr>
        <w:t>e,</w:t>
      </w:r>
      <w:r w:rsidRPr="00930A10">
        <w:rPr>
          <w:rFonts w:ascii="Palatino Linotype" w:hAnsi="Palatino Linotype"/>
          <w:spacing w:val="-7"/>
          <w:position w:val="1"/>
          <w:sz w:val="20"/>
        </w:rPr>
        <w:t xml:space="preserve"> </w:t>
      </w:r>
      <w:r w:rsidRPr="00930A10">
        <w:rPr>
          <w:rFonts w:ascii="Palatino Linotype" w:hAnsi="Palatino Linotype"/>
          <w:spacing w:val="2"/>
          <w:position w:val="1"/>
          <w:sz w:val="20"/>
        </w:rPr>
        <w:t>i</w:t>
      </w:r>
      <w:r w:rsidRPr="00930A10">
        <w:rPr>
          <w:rFonts w:ascii="Palatino Linotype" w:hAnsi="Palatino Linotype"/>
          <w:position w:val="1"/>
          <w:sz w:val="20"/>
        </w:rPr>
        <w:t>f</w:t>
      </w:r>
      <w:r w:rsidRPr="00930A10">
        <w:rPr>
          <w:rFonts w:ascii="Palatino Linotype" w:hAnsi="Palatino Linotype"/>
          <w:spacing w:val="-2"/>
          <w:position w:val="1"/>
          <w:sz w:val="20"/>
        </w:rPr>
        <w:t xml:space="preserve"> </w:t>
      </w:r>
      <w:r w:rsidRPr="00930A10">
        <w:rPr>
          <w:rFonts w:ascii="Palatino Linotype" w:hAnsi="Palatino Linotype"/>
          <w:position w:val="1"/>
          <w:sz w:val="20"/>
        </w:rPr>
        <w:t>a</w:t>
      </w:r>
      <w:r w:rsidRPr="00930A10">
        <w:rPr>
          <w:rFonts w:ascii="Palatino Linotype" w:hAnsi="Palatino Linotype"/>
          <w:spacing w:val="-2"/>
          <w:position w:val="1"/>
          <w:sz w:val="20"/>
        </w:rPr>
        <w:t xml:space="preserve"> </w:t>
      </w:r>
      <w:r w:rsidRPr="00930A10">
        <w:rPr>
          <w:rFonts w:ascii="Palatino Linotype" w:hAnsi="Palatino Linotype"/>
          <w:position w:val="1"/>
          <w:sz w:val="20"/>
        </w:rPr>
        <w:t>tr</w:t>
      </w:r>
      <w:r w:rsidRPr="00930A10">
        <w:rPr>
          <w:rFonts w:ascii="Palatino Linotype" w:hAnsi="Palatino Linotype"/>
          <w:spacing w:val="-1"/>
          <w:position w:val="1"/>
          <w:sz w:val="20"/>
        </w:rPr>
        <w:t>a</w:t>
      </w:r>
      <w:r w:rsidRPr="00930A10">
        <w:rPr>
          <w:rFonts w:ascii="Palatino Linotype" w:hAnsi="Palatino Linotype"/>
          <w:spacing w:val="2"/>
          <w:position w:val="1"/>
          <w:sz w:val="20"/>
        </w:rPr>
        <w:t>i</w:t>
      </w:r>
      <w:r w:rsidRPr="00930A10">
        <w:rPr>
          <w:rFonts w:ascii="Palatino Linotype" w:hAnsi="Palatino Linotype"/>
          <w:position w:val="1"/>
          <w:sz w:val="20"/>
        </w:rPr>
        <w:t>l</w:t>
      </w:r>
      <w:r w:rsidRPr="00930A10">
        <w:rPr>
          <w:rFonts w:ascii="Palatino Linotype" w:hAnsi="Palatino Linotype"/>
          <w:spacing w:val="-2"/>
          <w:position w:val="1"/>
          <w:sz w:val="20"/>
        </w:rPr>
        <w:t xml:space="preserve"> r</w:t>
      </w:r>
      <w:r w:rsidRPr="00930A10">
        <w:rPr>
          <w:rFonts w:ascii="Palatino Linotype" w:hAnsi="Palatino Linotype"/>
          <w:spacing w:val="2"/>
          <w:position w:val="1"/>
          <w:sz w:val="20"/>
        </w:rPr>
        <w:t>i</w:t>
      </w:r>
      <w:r w:rsidRPr="00930A10">
        <w:rPr>
          <w:rFonts w:ascii="Palatino Linotype" w:hAnsi="Palatino Linotype"/>
          <w:position w:val="1"/>
          <w:sz w:val="20"/>
        </w:rPr>
        <w:t>ses</w:t>
      </w:r>
      <w:r w:rsidRPr="00930A10">
        <w:rPr>
          <w:rFonts w:ascii="Palatino Linotype" w:hAnsi="Palatino Linotype"/>
          <w:spacing w:val="-4"/>
          <w:position w:val="1"/>
          <w:sz w:val="20"/>
        </w:rPr>
        <w:t xml:space="preserve"> </w:t>
      </w:r>
      <w:r w:rsidRPr="00930A10">
        <w:rPr>
          <w:rFonts w:ascii="Palatino Linotype" w:hAnsi="Palatino Linotype"/>
          <w:spacing w:val="1"/>
          <w:position w:val="1"/>
          <w:sz w:val="20"/>
        </w:rPr>
        <w:t>1</w:t>
      </w:r>
      <w:r w:rsidRPr="00930A10">
        <w:rPr>
          <w:rFonts w:ascii="Palatino Linotype" w:hAnsi="Palatino Linotype"/>
          <w:position w:val="1"/>
          <w:sz w:val="20"/>
        </w:rPr>
        <w:t>0</w:t>
      </w:r>
    </w:p>
    <w:p w:rsidR="001B3FC8" w:rsidRDefault="001B3FC8">
      <w:pPr>
        <w:spacing w:after="0" w:line="269" w:lineRule="exact"/>
        <w:ind w:left="100" w:right="-20"/>
        <w:rPr>
          <w:rFonts w:ascii="Palatino Linotype" w:hAnsi="Palatino Linotype" w:cs="Palatino Linotype"/>
          <w:sz w:val="20"/>
          <w:szCs w:val="20"/>
        </w:rPr>
      </w:pPr>
      <w:r w:rsidRPr="00930A10">
        <w:rPr>
          <w:rFonts w:ascii="Palatino Linotype" w:hAnsi="Palatino Linotype"/>
          <w:spacing w:val="1"/>
          <w:position w:val="1"/>
          <w:sz w:val="20"/>
        </w:rPr>
        <w:t>f</w:t>
      </w:r>
      <w:r w:rsidRPr="00930A10">
        <w:rPr>
          <w:rFonts w:ascii="Palatino Linotype" w:hAnsi="Palatino Linotype"/>
          <w:position w:val="1"/>
          <w:sz w:val="20"/>
        </w:rPr>
        <w:t>e</w:t>
      </w:r>
      <w:r w:rsidRPr="00930A10">
        <w:rPr>
          <w:rFonts w:ascii="Palatino Linotype" w:hAnsi="Palatino Linotype"/>
          <w:spacing w:val="1"/>
          <w:position w:val="1"/>
          <w:sz w:val="20"/>
        </w:rPr>
        <w:t>e</w:t>
      </w:r>
      <w:r w:rsidRPr="00930A10">
        <w:rPr>
          <w:rFonts w:ascii="Palatino Linotype" w:hAnsi="Palatino Linotype"/>
          <w:position w:val="1"/>
          <w:sz w:val="20"/>
        </w:rPr>
        <w:t>t</w:t>
      </w:r>
      <w:r w:rsidRPr="00930A10">
        <w:rPr>
          <w:rFonts w:ascii="Palatino Linotype" w:hAnsi="Palatino Linotype"/>
          <w:spacing w:val="-3"/>
          <w:position w:val="1"/>
          <w:sz w:val="20"/>
        </w:rPr>
        <w:t xml:space="preserve"> </w:t>
      </w:r>
      <w:r w:rsidRPr="00930A10">
        <w:rPr>
          <w:rFonts w:ascii="Palatino Linotype" w:hAnsi="Palatino Linotype"/>
          <w:spacing w:val="2"/>
          <w:position w:val="1"/>
          <w:sz w:val="20"/>
        </w:rPr>
        <w:t>o</w:t>
      </w:r>
      <w:r w:rsidRPr="00930A10">
        <w:rPr>
          <w:rFonts w:ascii="Palatino Linotype" w:hAnsi="Palatino Linotype"/>
          <w:spacing w:val="-2"/>
          <w:position w:val="1"/>
          <w:sz w:val="20"/>
        </w:rPr>
        <w:t>v</w:t>
      </w:r>
      <w:r w:rsidRPr="00930A10">
        <w:rPr>
          <w:rFonts w:ascii="Palatino Linotype" w:hAnsi="Palatino Linotype"/>
          <w:position w:val="1"/>
          <w:sz w:val="20"/>
        </w:rPr>
        <w:t>er</w:t>
      </w:r>
      <w:r w:rsidRPr="00930A10">
        <w:rPr>
          <w:rFonts w:ascii="Palatino Linotype" w:hAnsi="Palatino Linotype"/>
          <w:spacing w:val="-3"/>
          <w:position w:val="1"/>
          <w:sz w:val="20"/>
        </w:rPr>
        <w:t xml:space="preserve"> </w:t>
      </w:r>
      <w:r w:rsidRPr="00930A10">
        <w:rPr>
          <w:rFonts w:ascii="Palatino Linotype" w:hAnsi="Palatino Linotype"/>
          <w:position w:val="1"/>
          <w:sz w:val="20"/>
        </w:rPr>
        <w:t>a</w:t>
      </w:r>
      <w:r w:rsidRPr="00930A10">
        <w:rPr>
          <w:rFonts w:ascii="Palatino Linotype" w:hAnsi="Palatino Linotype"/>
          <w:spacing w:val="-2"/>
          <w:position w:val="1"/>
          <w:sz w:val="20"/>
        </w:rPr>
        <w:t xml:space="preserve"> </w:t>
      </w:r>
      <w:r w:rsidRPr="00930A10">
        <w:rPr>
          <w:rFonts w:ascii="Palatino Linotype" w:hAnsi="Palatino Linotype"/>
          <w:position w:val="1"/>
          <w:sz w:val="20"/>
        </w:rPr>
        <w:t>d</w:t>
      </w:r>
      <w:r w:rsidRPr="00930A10">
        <w:rPr>
          <w:rFonts w:ascii="Palatino Linotype" w:hAnsi="Palatino Linotype"/>
          <w:spacing w:val="2"/>
          <w:position w:val="1"/>
          <w:sz w:val="20"/>
        </w:rPr>
        <w:t>i</w:t>
      </w:r>
      <w:r w:rsidRPr="00930A10">
        <w:rPr>
          <w:rFonts w:ascii="Palatino Linotype" w:hAnsi="Palatino Linotype"/>
          <w:position w:val="1"/>
          <w:sz w:val="20"/>
        </w:rPr>
        <w:t>s</w:t>
      </w:r>
      <w:r w:rsidRPr="00930A10">
        <w:rPr>
          <w:rFonts w:ascii="Palatino Linotype" w:hAnsi="Palatino Linotype"/>
          <w:spacing w:val="-1"/>
          <w:position w:val="1"/>
          <w:sz w:val="20"/>
        </w:rPr>
        <w:t>tan</w:t>
      </w:r>
      <w:r w:rsidRPr="00930A10">
        <w:rPr>
          <w:rFonts w:ascii="Palatino Linotype" w:hAnsi="Palatino Linotype"/>
          <w:position w:val="1"/>
          <w:sz w:val="20"/>
        </w:rPr>
        <w:t>ce</w:t>
      </w:r>
      <w:r w:rsidRPr="00930A10">
        <w:rPr>
          <w:rFonts w:ascii="Palatino Linotype" w:hAnsi="Palatino Linotype"/>
          <w:spacing w:val="-6"/>
          <w:position w:val="1"/>
          <w:sz w:val="20"/>
        </w:rPr>
        <w:t xml:space="preserve"> </w:t>
      </w:r>
      <w:r w:rsidRPr="00930A10">
        <w:rPr>
          <w:rFonts w:ascii="Palatino Linotype" w:hAnsi="Palatino Linotype"/>
          <w:spacing w:val="1"/>
          <w:position w:val="1"/>
          <w:sz w:val="20"/>
        </w:rPr>
        <w:t>o</w:t>
      </w:r>
      <w:r w:rsidRPr="00930A10">
        <w:rPr>
          <w:rFonts w:ascii="Palatino Linotype" w:hAnsi="Palatino Linotype"/>
          <w:position w:val="1"/>
          <w:sz w:val="20"/>
        </w:rPr>
        <w:t>f</w:t>
      </w:r>
      <w:r w:rsidRPr="00930A10">
        <w:rPr>
          <w:rFonts w:ascii="Palatino Linotype" w:hAnsi="Palatino Linotype"/>
          <w:spacing w:val="-1"/>
          <w:position w:val="1"/>
          <w:sz w:val="20"/>
        </w:rPr>
        <w:t xml:space="preserve"> </w:t>
      </w:r>
      <w:r w:rsidRPr="00930A10">
        <w:rPr>
          <w:rFonts w:ascii="Palatino Linotype" w:hAnsi="Palatino Linotype"/>
          <w:spacing w:val="1"/>
          <w:position w:val="1"/>
          <w:sz w:val="20"/>
        </w:rPr>
        <w:t>10</w:t>
      </w:r>
      <w:r w:rsidRPr="00930A10">
        <w:rPr>
          <w:rFonts w:ascii="Palatino Linotype" w:hAnsi="Palatino Linotype"/>
          <w:position w:val="1"/>
          <w:sz w:val="20"/>
        </w:rPr>
        <w:t>0</w:t>
      </w:r>
      <w:r w:rsidRPr="00930A10">
        <w:rPr>
          <w:rFonts w:ascii="Palatino Linotype" w:hAnsi="Palatino Linotype"/>
          <w:spacing w:val="-2"/>
          <w:position w:val="1"/>
          <w:sz w:val="20"/>
        </w:rPr>
        <w:t xml:space="preserve"> f</w:t>
      </w:r>
      <w:r w:rsidRPr="00930A10">
        <w:rPr>
          <w:rFonts w:ascii="Palatino Linotype" w:hAnsi="Palatino Linotype"/>
          <w:position w:val="1"/>
          <w:sz w:val="20"/>
        </w:rPr>
        <w:t>e</w:t>
      </w:r>
      <w:r w:rsidRPr="00930A10">
        <w:rPr>
          <w:rFonts w:ascii="Palatino Linotype" w:hAnsi="Palatino Linotype"/>
          <w:spacing w:val="1"/>
          <w:position w:val="1"/>
          <w:sz w:val="20"/>
        </w:rPr>
        <w:t>e</w:t>
      </w:r>
      <w:r w:rsidRPr="00930A10">
        <w:rPr>
          <w:rFonts w:ascii="Palatino Linotype" w:hAnsi="Palatino Linotype"/>
          <w:position w:val="1"/>
          <w:sz w:val="20"/>
        </w:rPr>
        <w:t>t,</w:t>
      </w:r>
      <w:r w:rsidRPr="00930A10">
        <w:rPr>
          <w:rFonts w:ascii="Palatino Linotype" w:hAnsi="Palatino Linotype"/>
          <w:spacing w:val="-3"/>
          <w:position w:val="1"/>
          <w:sz w:val="20"/>
        </w:rPr>
        <w:t xml:space="preserve"> </w:t>
      </w: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e</w:t>
      </w:r>
      <w:r w:rsidRPr="00930A10">
        <w:rPr>
          <w:rFonts w:ascii="Palatino Linotype" w:hAnsi="Palatino Linotype"/>
          <w:spacing w:val="-2"/>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lo</w:t>
      </w:r>
      <w:r w:rsidRPr="00930A10">
        <w:rPr>
          <w:rFonts w:ascii="Palatino Linotype" w:hAnsi="Palatino Linotype"/>
          <w:position w:val="1"/>
          <w:sz w:val="20"/>
        </w:rPr>
        <w:t>pe</w:t>
      </w:r>
      <w:r w:rsidRPr="00930A10">
        <w:rPr>
          <w:rFonts w:ascii="Palatino Linotype" w:hAnsi="Palatino Linotype"/>
          <w:spacing w:val="-4"/>
          <w:position w:val="1"/>
          <w:sz w:val="20"/>
        </w:rPr>
        <w:t xml:space="preserve"> </w:t>
      </w:r>
      <w:r w:rsidRPr="00930A10">
        <w:rPr>
          <w:rFonts w:ascii="Palatino Linotype" w:hAnsi="Palatino Linotype"/>
          <w:position w:val="1"/>
          <w:sz w:val="20"/>
        </w:rPr>
        <w:t>w</w:t>
      </w:r>
      <w:r w:rsidRPr="00930A10">
        <w:rPr>
          <w:rFonts w:ascii="Palatino Linotype" w:hAnsi="Palatino Linotype"/>
          <w:spacing w:val="1"/>
          <w:position w:val="1"/>
          <w:sz w:val="20"/>
        </w:rPr>
        <w:t>o</w:t>
      </w:r>
      <w:r w:rsidRPr="00930A10">
        <w:rPr>
          <w:rFonts w:ascii="Palatino Linotype" w:hAnsi="Palatino Linotype"/>
          <w:position w:val="1"/>
          <w:sz w:val="20"/>
        </w:rPr>
        <w:t>uld</w:t>
      </w:r>
      <w:r w:rsidRPr="00930A10">
        <w:rPr>
          <w:rFonts w:ascii="Palatino Linotype" w:hAnsi="Palatino Linotype"/>
          <w:spacing w:val="-6"/>
          <w:position w:val="1"/>
          <w:sz w:val="20"/>
        </w:rPr>
        <w:t xml:space="preserve"> </w:t>
      </w:r>
      <w:r w:rsidRPr="00930A10">
        <w:rPr>
          <w:rFonts w:ascii="Palatino Linotype" w:hAnsi="Palatino Linotype"/>
          <w:spacing w:val="-2"/>
          <w:position w:val="1"/>
          <w:sz w:val="20"/>
        </w:rPr>
        <w:t>b</w:t>
      </w:r>
      <w:r w:rsidRPr="00930A10">
        <w:rPr>
          <w:rFonts w:ascii="Palatino Linotype" w:hAnsi="Palatino Linotype"/>
          <w:position w:val="1"/>
          <w:sz w:val="20"/>
        </w:rPr>
        <w:t>e</w:t>
      </w:r>
      <w:r w:rsidRPr="00930A10">
        <w:rPr>
          <w:rFonts w:ascii="Palatino Linotype" w:hAnsi="Palatino Linotype"/>
          <w:spacing w:val="-1"/>
          <w:position w:val="1"/>
          <w:sz w:val="20"/>
        </w:rPr>
        <w:t xml:space="preserve"> </w:t>
      </w:r>
      <w:r w:rsidRPr="00930A10">
        <w:rPr>
          <w:rFonts w:ascii="Palatino Linotype" w:hAnsi="Palatino Linotype"/>
          <w:spacing w:val="1"/>
          <w:position w:val="1"/>
          <w:sz w:val="20"/>
        </w:rPr>
        <w:t>10/</w:t>
      </w:r>
      <w:r w:rsidRPr="00930A10">
        <w:rPr>
          <w:rFonts w:ascii="Palatino Linotype" w:hAnsi="Palatino Linotype"/>
          <w:spacing w:val="-1"/>
          <w:position w:val="1"/>
          <w:sz w:val="20"/>
        </w:rPr>
        <w:t>1</w:t>
      </w:r>
      <w:r w:rsidRPr="00930A10">
        <w:rPr>
          <w:rFonts w:ascii="Palatino Linotype" w:hAnsi="Palatino Linotype"/>
          <w:spacing w:val="1"/>
          <w:position w:val="1"/>
          <w:sz w:val="20"/>
        </w:rPr>
        <w:t>0</w:t>
      </w:r>
      <w:r w:rsidRPr="00930A10">
        <w:rPr>
          <w:rFonts w:ascii="Palatino Linotype" w:hAnsi="Palatino Linotype"/>
          <w:position w:val="1"/>
          <w:sz w:val="20"/>
        </w:rPr>
        <w:t>0</w:t>
      </w:r>
      <w:r w:rsidRPr="00930A10">
        <w:rPr>
          <w:rFonts w:ascii="Palatino Linotype" w:hAnsi="Palatino Linotype"/>
          <w:spacing w:val="-5"/>
          <w:position w:val="1"/>
          <w:sz w:val="20"/>
        </w:rPr>
        <w:t xml:space="preserve"> </w:t>
      </w:r>
      <w:r w:rsidRPr="00930A10">
        <w:rPr>
          <w:rFonts w:ascii="Palatino Linotype" w:hAnsi="Palatino Linotype"/>
          <w:position w:val="1"/>
          <w:sz w:val="20"/>
        </w:rPr>
        <w:t>w</w:t>
      </w:r>
      <w:r w:rsidRPr="00930A10">
        <w:rPr>
          <w:rFonts w:ascii="Palatino Linotype" w:hAnsi="Palatino Linotype"/>
          <w:spacing w:val="-1"/>
          <w:position w:val="1"/>
          <w:sz w:val="20"/>
        </w:rPr>
        <w:t>h</w:t>
      </w:r>
      <w:r w:rsidRPr="00930A10">
        <w:rPr>
          <w:rFonts w:ascii="Palatino Linotype" w:hAnsi="Palatino Linotype"/>
          <w:spacing w:val="2"/>
          <w:position w:val="1"/>
          <w:sz w:val="20"/>
        </w:rPr>
        <w:t>i</w:t>
      </w:r>
      <w:r w:rsidRPr="00930A10">
        <w:rPr>
          <w:rFonts w:ascii="Palatino Linotype" w:hAnsi="Palatino Linotype"/>
          <w:position w:val="1"/>
          <w:sz w:val="20"/>
        </w:rPr>
        <w:t>ch</w:t>
      </w:r>
      <w:r w:rsidRPr="00930A10">
        <w:rPr>
          <w:rFonts w:ascii="Palatino Linotype" w:hAnsi="Palatino Linotype"/>
          <w:spacing w:val="-5"/>
          <w:position w:val="1"/>
          <w:sz w:val="20"/>
        </w:rPr>
        <w:t xml:space="preserve"> </w:t>
      </w:r>
      <w:r w:rsidRPr="00930A10">
        <w:rPr>
          <w:rFonts w:ascii="Palatino Linotype" w:hAnsi="Palatino Linotype"/>
          <w:spacing w:val="1"/>
          <w:position w:val="1"/>
          <w:sz w:val="20"/>
        </w:rPr>
        <w:t>e</w:t>
      </w:r>
      <w:r w:rsidRPr="00930A10">
        <w:rPr>
          <w:rFonts w:ascii="Palatino Linotype" w:hAnsi="Palatino Linotype"/>
          <w:spacing w:val="-1"/>
          <w:position w:val="1"/>
          <w:sz w:val="20"/>
        </w:rPr>
        <w:t>q</w:t>
      </w:r>
      <w:r w:rsidRPr="00930A10">
        <w:rPr>
          <w:rFonts w:ascii="Palatino Linotype" w:hAnsi="Palatino Linotype"/>
          <w:position w:val="1"/>
          <w:sz w:val="20"/>
        </w:rPr>
        <w:t>u</w:t>
      </w:r>
      <w:r w:rsidRPr="00930A10">
        <w:rPr>
          <w:rFonts w:ascii="Palatino Linotype" w:hAnsi="Palatino Linotype"/>
          <w:spacing w:val="-1"/>
          <w:position w:val="1"/>
          <w:sz w:val="20"/>
        </w:rPr>
        <w:t>a</w:t>
      </w:r>
      <w:r w:rsidRPr="00930A10">
        <w:rPr>
          <w:rFonts w:ascii="Palatino Linotype" w:hAnsi="Palatino Linotype"/>
          <w:spacing w:val="2"/>
          <w:position w:val="1"/>
          <w:sz w:val="20"/>
        </w:rPr>
        <w:t>l</w:t>
      </w:r>
      <w:r w:rsidRPr="00930A10">
        <w:rPr>
          <w:rFonts w:ascii="Palatino Linotype" w:hAnsi="Palatino Linotype"/>
          <w:position w:val="1"/>
          <w:sz w:val="20"/>
        </w:rPr>
        <w:t>s</w:t>
      </w:r>
      <w:r w:rsidRPr="00930A10">
        <w:rPr>
          <w:rFonts w:ascii="Palatino Linotype" w:hAnsi="Palatino Linotype"/>
          <w:spacing w:val="-6"/>
          <w:position w:val="1"/>
          <w:sz w:val="20"/>
        </w:rPr>
        <w:t xml:space="preserve"> </w:t>
      </w:r>
      <w:r w:rsidRPr="00930A10">
        <w:rPr>
          <w:rFonts w:ascii="Palatino Linotype" w:hAnsi="Palatino Linotype"/>
          <w:spacing w:val="1"/>
          <w:position w:val="1"/>
          <w:sz w:val="20"/>
        </w:rPr>
        <w:t>0</w:t>
      </w:r>
      <w:r w:rsidRPr="00930A10">
        <w:rPr>
          <w:rFonts w:ascii="Palatino Linotype" w:hAnsi="Palatino Linotype"/>
          <w:position w:val="1"/>
          <w:sz w:val="20"/>
        </w:rPr>
        <w:t>.</w:t>
      </w:r>
      <w:r w:rsidRPr="00930A10">
        <w:rPr>
          <w:rFonts w:ascii="Palatino Linotype" w:hAnsi="Palatino Linotype"/>
          <w:spacing w:val="1"/>
          <w:position w:val="1"/>
          <w:sz w:val="20"/>
        </w:rPr>
        <w:t>10</w:t>
      </w:r>
      <w:r w:rsidRPr="00930A10">
        <w:rPr>
          <w:rFonts w:ascii="Palatino Linotype" w:hAnsi="Palatino Linotype"/>
          <w:position w:val="1"/>
          <w:sz w:val="20"/>
        </w:rPr>
        <w:t>.</w:t>
      </w:r>
      <w:r w:rsidRPr="00930A10">
        <w:rPr>
          <w:rFonts w:ascii="Palatino Linotype" w:hAnsi="Palatino Linotype"/>
          <w:spacing w:val="47"/>
          <w:position w:val="1"/>
          <w:sz w:val="20"/>
        </w:rPr>
        <w:t xml:space="preserve"> </w:t>
      </w:r>
      <w:r w:rsidRPr="00930A10">
        <w:rPr>
          <w:rFonts w:ascii="Palatino Linotype" w:hAnsi="Palatino Linotype"/>
          <w:position w:val="1"/>
          <w:sz w:val="20"/>
        </w:rPr>
        <w:t>Th</w:t>
      </w:r>
      <w:r w:rsidRPr="00930A10">
        <w:rPr>
          <w:rFonts w:ascii="Palatino Linotype" w:hAnsi="Palatino Linotype"/>
          <w:spacing w:val="1"/>
          <w:position w:val="1"/>
          <w:sz w:val="20"/>
        </w:rPr>
        <w:t>i</w:t>
      </w:r>
      <w:r w:rsidRPr="00930A10">
        <w:rPr>
          <w:rFonts w:ascii="Palatino Linotype" w:hAnsi="Palatino Linotype"/>
          <w:position w:val="1"/>
          <w:sz w:val="20"/>
        </w:rPr>
        <w:t>s</w:t>
      </w:r>
      <w:r w:rsidRPr="00930A10">
        <w:rPr>
          <w:rFonts w:ascii="Palatino Linotype" w:hAnsi="Palatino Linotype"/>
          <w:spacing w:val="-6"/>
          <w:position w:val="1"/>
          <w:sz w:val="20"/>
        </w:rPr>
        <w:t xml:space="preserve"> </w:t>
      </w:r>
      <w:r w:rsidRPr="00930A10">
        <w:rPr>
          <w:rFonts w:ascii="Palatino Linotype" w:hAnsi="Palatino Linotype"/>
          <w:spacing w:val="-1"/>
          <w:position w:val="1"/>
          <w:sz w:val="20"/>
        </w:rPr>
        <w:t>n</w:t>
      </w:r>
      <w:r w:rsidRPr="00930A10">
        <w:rPr>
          <w:rFonts w:ascii="Palatino Linotype" w:hAnsi="Palatino Linotype"/>
          <w:position w:val="1"/>
          <w:sz w:val="20"/>
        </w:rPr>
        <w:t>u</w:t>
      </w:r>
      <w:r w:rsidRPr="00930A10">
        <w:rPr>
          <w:rFonts w:ascii="Palatino Linotype" w:hAnsi="Palatino Linotype"/>
          <w:spacing w:val="1"/>
          <w:position w:val="1"/>
          <w:sz w:val="20"/>
        </w:rPr>
        <w:t>m</w:t>
      </w:r>
      <w:r w:rsidRPr="00930A10">
        <w:rPr>
          <w:rFonts w:ascii="Palatino Linotype" w:hAnsi="Palatino Linotype"/>
          <w:spacing w:val="-2"/>
          <w:position w:val="1"/>
          <w:sz w:val="20"/>
        </w:rPr>
        <w:t>b</w:t>
      </w:r>
      <w:r w:rsidRPr="00930A10">
        <w:rPr>
          <w:rFonts w:ascii="Palatino Linotype" w:hAnsi="Palatino Linotype"/>
          <w:position w:val="1"/>
          <w:sz w:val="20"/>
        </w:rPr>
        <w:t>er</w:t>
      </w:r>
      <w:r w:rsidRPr="00930A10">
        <w:rPr>
          <w:rFonts w:ascii="Palatino Linotype" w:hAnsi="Palatino Linotype"/>
          <w:spacing w:val="-6"/>
          <w:position w:val="1"/>
          <w:sz w:val="20"/>
        </w:rPr>
        <w:t xml:space="preserve"> </w:t>
      </w:r>
      <w:r w:rsidRPr="00930A10">
        <w:rPr>
          <w:rFonts w:ascii="Palatino Linotype" w:hAnsi="Palatino Linotype"/>
          <w:spacing w:val="2"/>
          <w:position w:val="1"/>
          <w:sz w:val="20"/>
        </w:rPr>
        <w:t>i</w:t>
      </w:r>
      <w:r w:rsidRPr="00930A10">
        <w:rPr>
          <w:rFonts w:ascii="Palatino Linotype" w:hAnsi="Palatino Linotype"/>
          <w:position w:val="1"/>
          <w:sz w:val="20"/>
        </w:rPr>
        <w:t>f us</w:t>
      </w:r>
      <w:r w:rsidRPr="00930A10">
        <w:rPr>
          <w:rFonts w:ascii="Palatino Linotype" w:hAnsi="Palatino Linotype"/>
          <w:spacing w:val="-1"/>
          <w:position w:val="1"/>
          <w:sz w:val="20"/>
        </w:rPr>
        <w:t>ua</w:t>
      </w:r>
      <w:r w:rsidRPr="00930A10">
        <w:rPr>
          <w:rFonts w:ascii="Palatino Linotype" w:hAnsi="Palatino Linotype"/>
          <w:spacing w:val="2"/>
          <w:position w:val="1"/>
          <w:sz w:val="20"/>
        </w:rPr>
        <w:t>ll</w:t>
      </w:r>
      <w:r w:rsidRPr="00930A10">
        <w:rPr>
          <w:rFonts w:ascii="Palatino Linotype" w:hAnsi="Palatino Linotype"/>
          <w:position w:val="1"/>
          <w:sz w:val="20"/>
        </w:rPr>
        <w:t>y</w:t>
      </w:r>
    </w:p>
    <w:p w:rsidR="001B3FC8" w:rsidRDefault="001B3FC8" w:rsidP="00930A10">
      <w:pPr>
        <w:spacing w:before="1" w:after="0" w:line="240" w:lineRule="auto"/>
        <w:ind w:left="100" w:right="45"/>
        <w:rPr>
          <w:rFonts w:ascii="Palatino Linotype" w:hAnsi="Palatino Linotype"/>
          <w:sz w:val="20"/>
          <w:szCs w:val="20"/>
        </w:rPr>
      </w:pPr>
      <w:r w:rsidRPr="00930A10">
        <w:rPr>
          <w:rFonts w:ascii="Palatino Linotype" w:hAnsi="Palatino Linotype"/>
          <w:spacing w:val="-1"/>
          <w:sz w:val="20"/>
        </w:rPr>
        <w:t>m</w:t>
      </w:r>
      <w:r w:rsidRPr="00B76C5B">
        <w:rPr>
          <w:rFonts w:ascii="Palatino Linotype" w:hAnsi="Palatino Linotype"/>
          <w:sz w:val="20"/>
          <w:szCs w:val="20"/>
        </w:rPr>
        <w:t>u</w:t>
      </w:r>
      <w:r w:rsidRPr="00930A10">
        <w:rPr>
          <w:rFonts w:ascii="Palatino Linotype" w:hAnsi="Palatino Linotype"/>
          <w:spacing w:val="2"/>
          <w:sz w:val="20"/>
        </w:rPr>
        <w:t>l</w:t>
      </w:r>
      <w:r w:rsidRPr="00B76C5B">
        <w:rPr>
          <w:rFonts w:ascii="Palatino Linotype" w:hAnsi="Palatino Linotype"/>
          <w:sz w:val="20"/>
          <w:szCs w:val="20"/>
        </w:rPr>
        <w:t>t</w:t>
      </w:r>
      <w:r w:rsidRPr="00930A10">
        <w:rPr>
          <w:rFonts w:ascii="Palatino Linotype" w:hAnsi="Palatino Linotype"/>
          <w:spacing w:val="2"/>
          <w:sz w:val="20"/>
        </w:rPr>
        <w:t>i</w:t>
      </w:r>
      <w:r w:rsidRPr="00B76C5B">
        <w:rPr>
          <w:rFonts w:ascii="Palatino Linotype" w:hAnsi="Palatino Linotype"/>
          <w:sz w:val="20"/>
          <w:szCs w:val="20"/>
        </w:rPr>
        <w:t>pl</w:t>
      </w:r>
      <w:r w:rsidRPr="00930A10">
        <w:rPr>
          <w:rFonts w:ascii="Palatino Linotype" w:hAnsi="Palatino Linotype"/>
          <w:spacing w:val="2"/>
          <w:sz w:val="20"/>
        </w:rPr>
        <w:t>i</w:t>
      </w:r>
      <w:r w:rsidRPr="00B76C5B">
        <w:rPr>
          <w:rFonts w:ascii="Palatino Linotype" w:hAnsi="Palatino Linotype"/>
          <w:sz w:val="20"/>
          <w:szCs w:val="20"/>
        </w:rPr>
        <w:t>ed</w:t>
      </w:r>
      <w:r w:rsidRPr="00930A10">
        <w:rPr>
          <w:rFonts w:ascii="Palatino Linotype" w:hAnsi="Palatino Linotype"/>
          <w:spacing w:val="-8"/>
          <w:sz w:val="20"/>
        </w:rPr>
        <w:t xml:space="preserve"> </w:t>
      </w:r>
      <w:r w:rsidRPr="00930A10">
        <w:rPr>
          <w:rFonts w:ascii="Palatino Linotype" w:hAnsi="Palatino Linotype"/>
          <w:spacing w:val="-2"/>
          <w:sz w:val="20"/>
        </w:rPr>
        <w:t>b</w:t>
      </w:r>
      <w:r w:rsidRPr="00B76C5B">
        <w:rPr>
          <w:rFonts w:ascii="Palatino Linotype" w:hAnsi="Palatino Linotype"/>
          <w:sz w:val="20"/>
          <w:szCs w:val="20"/>
        </w:rPr>
        <w:t>y</w:t>
      </w:r>
      <w:r w:rsidRPr="00930A10">
        <w:rPr>
          <w:rFonts w:ascii="Palatino Linotype" w:hAnsi="Palatino Linotype"/>
          <w:spacing w:val="-2"/>
          <w:sz w:val="20"/>
        </w:rPr>
        <w:t xml:space="preserve"> </w:t>
      </w:r>
      <w:r w:rsidRPr="00930A10">
        <w:rPr>
          <w:rFonts w:ascii="Palatino Linotype" w:hAnsi="Palatino Linotype"/>
          <w:spacing w:val="1"/>
          <w:sz w:val="20"/>
        </w:rPr>
        <w:t>10</w:t>
      </w:r>
      <w:r w:rsidRPr="00B76C5B">
        <w:rPr>
          <w:rFonts w:ascii="Palatino Linotype" w:hAnsi="Palatino Linotype"/>
          <w:sz w:val="20"/>
          <w:szCs w:val="20"/>
        </w:rPr>
        <w:t>0</w:t>
      </w:r>
      <w:r w:rsidRPr="00930A10">
        <w:rPr>
          <w:rFonts w:ascii="Palatino Linotype" w:hAnsi="Palatino Linotype"/>
          <w:spacing w:val="-2"/>
          <w:sz w:val="20"/>
        </w:rPr>
        <w:t xml:space="preserve"> </w:t>
      </w:r>
      <w:r w:rsidRPr="00930A10">
        <w:rPr>
          <w:rFonts w:ascii="Palatino Linotype" w:hAnsi="Palatino Linotype"/>
          <w:spacing w:val="-1"/>
          <w:sz w:val="20"/>
        </w:rPr>
        <w:t>an</w:t>
      </w:r>
      <w:r w:rsidRPr="00B76C5B">
        <w:rPr>
          <w:rFonts w:ascii="Palatino Linotype" w:hAnsi="Palatino Linotype"/>
          <w:sz w:val="20"/>
          <w:szCs w:val="20"/>
        </w:rPr>
        <w:t>d</w:t>
      </w:r>
      <w:r w:rsidRPr="00930A10">
        <w:rPr>
          <w:rFonts w:ascii="Palatino Linotype" w:hAnsi="Palatino Linotype"/>
          <w:spacing w:val="-2"/>
          <w:sz w:val="20"/>
        </w:rPr>
        <w:t xml:space="preserve"> </w:t>
      </w:r>
      <w:r w:rsidRPr="00B76C5B">
        <w:rPr>
          <w:rFonts w:ascii="Palatino Linotype" w:hAnsi="Palatino Linotype"/>
          <w:sz w:val="20"/>
          <w:szCs w:val="20"/>
        </w:rPr>
        <w:t>p</w:t>
      </w:r>
      <w:r w:rsidRPr="00930A10">
        <w:rPr>
          <w:rFonts w:ascii="Palatino Linotype" w:hAnsi="Palatino Linotype"/>
          <w:spacing w:val="1"/>
          <w:sz w:val="20"/>
        </w:rPr>
        <w:t>r</w:t>
      </w:r>
      <w:r w:rsidRPr="00B76C5B">
        <w:rPr>
          <w:rFonts w:ascii="Palatino Linotype" w:hAnsi="Palatino Linotype"/>
          <w:sz w:val="20"/>
          <w:szCs w:val="20"/>
        </w:rPr>
        <w:t>es</w:t>
      </w:r>
      <w:r w:rsidRPr="00930A10">
        <w:rPr>
          <w:rFonts w:ascii="Palatino Linotype" w:hAnsi="Palatino Linotype"/>
          <w:spacing w:val="1"/>
          <w:sz w:val="20"/>
        </w:rPr>
        <w:t>e</w:t>
      </w:r>
      <w:r w:rsidRPr="00930A10">
        <w:rPr>
          <w:rFonts w:ascii="Palatino Linotype" w:hAnsi="Palatino Linotype"/>
          <w:spacing w:val="-1"/>
          <w:sz w:val="20"/>
        </w:rPr>
        <w:t>n</w:t>
      </w:r>
      <w:r w:rsidRPr="00B76C5B">
        <w:rPr>
          <w:rFonts w:ascii="Palatino Linotype" w:hAnsi="Palatino Linotype"/>
          <w:sz w:val="20"/>
          <w:szCs w:val="20"/>
        </w:rPr>
        <w:t>ted</w:t>
      </w:r>
      <w:r w:rsidRPr="00930A10">
        <w:rPr>
          <w:rFonts w:ascii="Palatino Linotype" w:hAnsi="Palatino Linotype"/>
          <w:spacing w:val="-8"/>
          <w:sz w:val="20"/>
        </w:rPr>
        <w:t xml:space="preserve"> </w:t>
      </w:r>
      <w:r w:rsidRPr="00930A10">
        <w:rPr>
          <w:rFonts w:ascii="Palatino Linotype" w:hAnsi="Palatino Linotype"/>
          <w:spacing w:val="-1"/>
          <w:sz w:val="20"/>
        </w:rPr>
        <w:t>a</w:t>
      </w:r>
      <w:r w:rsidRPr="00B76C5B">
        <w:rPr>
          <w:rFonts w:ascii="Palatino Linotype" w:hAnsi="Palatino Linotype"/>
          <w:sz w:val="20"/>
          <w:szCs w:val="20"/>
        </w:rPr>
        <w:t>s a</w:t>
      </w:r>
      <w:r w:rsidRPr="00930A10">
        <w:rPr>
          <w:rFonts w:ascii="Palatino Linotype" w:hAnsi="Palatino Linotype"/>
          <w:spacing w:val="-2"/>
          <w:sz w:val="20"/>
        </w:rPr>
        <w:t xml:space="preserve"> </w:t>
      </w:r>
      <w:r w:rsidRPr="00B76C5B">
        <w:rPr>
          <w:rFonts w:ascii="Palatino Linotype" w:hAnsi="Palatino Linotype"/>
          <w:sz w:val="20"/>
          <w:szCs w:val="20"/>
        </w:rPr>
        <w:t>p</w:t>
      </w:r>
      <w:r w:rsidRPr="00930A10">
        <w:rPr>
          <w:rFonts w:ascii="Palatino Linotype" w:hAnsi="Palatino Linotype"/>
          <w:spacing w:val="1"/>
          <w:sz w:val="20"/>
        </w:rPr>
        <w:t>e</w:t>
      </w:r>
      <w:r w:rsidRPr="00B76C5B">
        <w:rPr>
          <w:rFonts w:ascii="Palatino Linotype" w:hAnsi="Palatino Linotype"/>
          <w:sz w:val="20"/>
          <w:szCs w:val="20"/>
        </w:rPr>
        <w:t>r</w:t>
      </w:r>
      <w:r w:rsidRPr="00930A10">
        <w:rPr>
          <w:rFonts w:ascii="Palatino Linotype" w:hAnsi="Palatino Linotype"/>
          <w:spacing w:val="1"/>
          <w:sz w:val="20"/>
        </w:rPr>
        <w:t>c</w:t>
      </w:r>
      <w:r w:rsidRPr="00B76C5B">
        <w:rPr>
          <w:rFonts w:ascii="Palatino Linotype" w:hAnsi="Palatino Linotype"/>
          <w:sz w:val="20"/>
          <w:szCs w:val="20"/>
        </w:rPr>
        <w:t>en</w:t>
      </w:r>
      <w:r w:rsidRPr="00930A10">
        <w:rPr>
          <w:rFonts w:ascii="Palatino Linotype" w:hAnsi="Palatino Linotype"/>
          <w:spacing w:val="2"/>
          <w:sz w:val="20"/>
        </w:rPr>
        <w:t>t</w:t>
      </w:r>
      <w:r w:rsidRPr="00930A10">
        <w:rPr>
          <w:rFonts w:ascii="Palatino Linotype" w:hAnsi="Palatino Linotype"/>
          <w:spacing w:val="-1"/>
          <w:sz w:val="20"/>
        </w:rPr>
        <w:t>a</w:t>
      </w:r>
      <w:r w:rsidRPr="00B76C5B">
        <w:rPr>
          <w:rFonts w:ascii="Palatino Linotype" w:hAnsi="Palatino Linotype"/>
          <w:sz w:val="20"/>
          <w:szCs w:val="20"/>
        </w:rPr>
        <w:t>ge</w:t>
      </w:r>
      <w:r w:rsidRPr="00930A10">
        <w:rPr>
          <w:rFonts w:ascii="Palatino Linotype" w:hAnsi="Palatino Linotype"/>
          <w:spacing w:val="-10"/>
          <w:sz w:val="20"/>
        </w:rPr>
        <w:t xml:space="preserve"> </w:t>
      </w:r>
      <w:r w:rsidRPr="00B76C5B">
        <w:rPr>
          <w:rFonts w:ascii="Palatino Linotype" w:hAnsi="Palatino Linotype"/>
          <w:sz w:val="20"/>
          <w:szCs w:val="20"/>
        </w:rPr>
        <w:t>e</w:t>
      </w:r>
      <w:r w:rsidRPr="00930A10">
        <w:rPr>
          <w:rFonts w:ascii="Palatino Linotype" w:hAnsi="Palatino Linotype"/>
          <w:spacing w:val="1"/>
          <w:sz w:val="20"/>
        </w:rPr>
        <w:t>.</w:t>
      </w:r>
      <w:r w:rsidRPr="00B76C5B">
        <w:rPr>
          <w:rFonts w:ascii="Palatino Linotype" w:hAnsi="Palatino Linotype"/>
          <w:sz w:val="20"/>
          <w:szCs w:val="20"/>
        </w:rPr>
        <w:t>g.</w:t>
      </w:r>
      <w:r w:rsidRPr="00930A10">
        <w:rPr>
          <w:rFonts w:ascii="Palatino Linotype" w:hAnsi="Palatino Linotype"/>
          <w:spacing w:val="-3"/>
          <w:sz w:val="20"/>
        </w:rPr>
        <w:t xml:space="preserve"> </w:t>
      </w:r>
      <w:r w:rsidRPr="00930A10">
        <w:rPr>
          <w:rFonts w:ascii="Palatino Linotype" w:hAnsi="Palatino Linotype"/>
          <w:spacing w:val="1"/>
          <w:sz w:val="20"/>
        </w:rPr>
        <w:t>10</w:t>
      </w:r>
      <w:r w:rsidRPr="00B76C5B">
        <w:rPr>
          <w:rFonts w:ascii="Palatino Linotype" w:hAnsi="Palatino Linotype"/>
          <w:sz w:val="20"/>
          <w:szCs w:val="20"/>
        </w:rPr>
        <w:t>%.</w:t>
      </w:r>
      <w:r w:rsidRPr="00930A10">
        <w:rPr>
          <w:rFonts w:ascii="Palatino Linotype" w:hAnsi="Palatino Linotype"/>
          <w:spacing w:val="47"/>
          <w:sz w:val="20"/>
        </w:rPr>
        <w:t xml:space="preserve"> </w:t>
      </w:r>
      <w:r w:rsidRPr="00930A10">
        <w:rPr>
          <w:rFonts w:ascii="Palatino Linotype" w:hAnsi="Palatino Linotype"/>
          <w:spacing w:val="-1"/>
          <w:sz w:val="20"/>
        </w:rPr>
        <w:t>Y</w:t>
      </w:r>
      <w:r w:rsidRPr="00930A10">
        <w:rPr>
          <w:rFonts w:ascii="Palatino Linotype" w:hAnsi="Palatino Linotype"/>
          <w:spacing w:val="1"/>
          <w:sz w:val="20"/>
        </w:rPr>
        <w:t>o</w:t>
      </w:r>
      <w:r w:rsidRPr="00B76C5B">
        <w:rPr>
          <w:rFonts w:ascii="Palatino Linotype" w:hAnsi="Palatino Linotype"/>
          <w:sz w:val="20"/>
          <w:szCs w:val="20"/>
        </w:rPr>
        <w:t>u</w:t>
      </w:r>
      <w:r w:rsidRPr="00930A10">
        <w:rPr>
          <w:rFonts w:ascii="Palatino Linotype" w:hAnsi="Palatino Linotype"/>
          <w:spacing w:val="-4"/>
          <w:sz w:val="20"/>
        </w:rPr>
        <w:t xml:space="preserve"> </w:t>
      </w:r>
      <w:r w:rsidRPr="00B76C5B">
        <w:rPr>
          <w:rFonts w:ascii="Palatino Linotype" w:hAnsi="Palatino Linotype"/>
          <w:sz w:val="20"/>
          <w:szCs w:val="20"/>
        </w:rPr>
        <w:t>m</w:t>
      </w:r>
      <w:r w:rsidRPr="00930A10">
        <w:rPr>
          <w:rFonts w:ascii="Palatino Linotype" w:hAnsi="Palatino Linotype"/>
          <w:spacing w:val="-1"/>
          <w:sz w:val="20"/>
        </w:rPr>
        <w:t>a</w:t>
      </w:r>
      <w:r w:rsidRPr="00B76C5B">
        <w:rPr>
          <w:rFonts w:ascii="Palatino Linotype" w:hAnsi="Palatino Linotype"/>
          <w:sz w:val="20"/>
          <w:szCs w:val="20"/>
        </w:rPr>
        <w:t>y</w:t>
      </w:r>
      <w:r w:rsidRPr="00930A10">
        <w:rPr>
          <w:rFonts w:ascii="Palatino Linotype" w:hAnsi="Palatino Linotype"/>
          <w:spacing w:val="-4"/>
          <w:sz w:val="20"/>
        </w:rPr>
        <w:t xml:space="preserve"> </w:t>
      </w:r>
      <w:r w:rsidRPr="00930A10">
        <w:rPr>
          <w:rFonts w:ascii="Palatino Linotype" w:hAnsi="Palatino Linotype"/>
          <w:spacing w:val="-1"/>
          <w:sz w:val="20"/>
        </w:rPr>
        <w:t>a</w:t>
      </w:r>
      <w:r w:rsidRPr="00930A10">
        <w:rPr>
          <w:rFonts w:ascii="Palatino Linotype" w:hAnsi="Palatino Linotype"/>
          <w:spacing w:val="2"/>
          <w:sz w:val="20"/>
        </w:rPr>
        <w:t>l</w:t>
      </w:r>
      <w:r w:rsidRPr="00B76C5B">
        <w:rPr>
          <w:rFonts w:ascii="Palatino Linotype" w:hAnsi="Palatino Linotype"/>
          <w:sz w:val="20"/>
          <w:szCs w:val="20"/>
        </w:rPr>
        <w:t>so</w:t>
      </w:r>
      <w:r w:rsidRPr="00930A10">
        <w:rPr>
          <w:rFonts w:ascii="Palatino Linotype" w:hAnsi="Palatino Linotype"/>
          <w:spacing w:val="-3"/>
          <w:sz w:val="20"/>
        </w:rPr>
        <w:t xml:space="preserve"> </w:t>
      </w:r>
      <w:r w:rsidRPr="00930A10">
        <w:rPr>
          <w:rFonts w:ascii="Palatino Linotype" w:hAnsi="Palatino Linotype"/>
          <w:spacing w:val="1"/>
          <w:sz w:val="20"/>
        </w:rPr>
        <w:t>f</w:t>
      </w:r>
      <w:r w:rsidRPr="00930A10">
        <w:rPr>
          <w:rFonts w:ascii="Palatino Linotype" w:hAnsi="Palatino Linotype"/>
          <w:spacing w:val="2"/>
          <w:sz w:val="20"/>
        </w:rPr>
        <w:t>i</w:t>
      </w:r>
      <w:r w:rsidRPr="00930A10">
        <w:rPr>
          <w:rFonts w:ascii="Palatino Linotype" w:hAnsi="Palatino Linotype"/>
          <w:spacing w:val="-1"/>
          <w:sz w:val="20"/>
        </w:rPr>
        <w:t>n</w:t>
      </w:r>
      <w:r w:rsidRPr="00B76C5B">
        <w:rPr>
          <w:rFonts w:ascii="Palatino Linotype" w:hAnsi="Palatino Linotype"/>
          <w:sz w:val="20"/>
          <w:szCs w:val="20"/>
        </w:rPr>
        <w:t>d</w:t>
      </w:r>
      <w:r w:rsidRPr="00930A10">
        <w:rPr>
          <w:rFonts w:ascii="Palatino Linotype" w:hAnsi="Palatino Linotype"/>
          <w:spacing w:val="-3"/>
          <w:sz w:val="20"/>
        </w:rPr>
        <w:t xml:space="preserve"> </w:t>
      </w:r>
      <w:r w:rsidRPr="00B76C5B">
        <w:rPr>
          <w:rFonts w:ascii="Palatino Linotype" w:hAnsi="Palatino Linotype"/>
          <w:sz w:val="20"/>
          <w:szCs w:val="20"/>
        </w:rPr>
        <w:t>s</w:t>
      </w:r>
      <w:r w:rsidRPr="00930A10">
        <w:rPr>
          <w:rFonts w:ascii="Palatino Linotype" w:hAnsi="Palatino Linotype"/>
          <w:spacing w:val="1"/>
          <w:sz w:val="20"/>
        </w:rPr>
        <w:t>l</w:t>
      </w:r>
      <w:r w:rsidRPr="00930A10">
        <w:rPr>
          <w:rFonts w:ascii="Palatino Linotype" w:hAnsi="Palatino Linotype"/>
          <w:spacing w:val="-1"/>
          <w:sz w:val="20"/>
        </w:rPr>
        <w:t>o</w:t>
      </w:r>
      <w:r w:rsidRPr="00B76C5B">
        <w:rPr>
          <w:rFonts w:ascii="Palatino Linotype" w:hAnsi="Palatino Linotype"/>
          <w:sz w:val="20"/>
          <w:szCs w:val="20"/>
        </w:rPr>
        <w:t>p</w:t>
      </w:r>
      <w:r w:rsidRPr="00930A10">
        <w:rPr>
          <w:rFonts w:ascii="Palatino Linotype" w:hAnsi="Palatino Linotype"/>
          <w:spacing w:val="1"/>
          <w:sz w:val="20"/>
        </w:rPr>
        <w:t>e</w:t>
      </w:r>
      <w:r w:rsidRPr="00B76C5B">
        <w:rPr>
          <w:rFonts w:ascii="Palatino Linotype" w:hAnsi="Palatino Linotype"/>
          <w:sz w:val="20"/>
          <w:szCs w:val="20"/>
        </w:rPr>
        <w:t>s</w:t>
      </w:r>
      <w:r w:rsidRPr="00930A10">
        <w:rPr>
          <w:rFonts w:ascii="Palatino Linotype" w:hAnsi="Palatino Linotype"/>
          <w:spacing w:val="-6"/>
          <w:sz w:val="20"/>
        </w:rPr>
        <w:t xml:space="preserve"> </w:t>
      </w:r>
      <w:r w:rsidRPr="00B76C5B">
        <w:rPr>
          <w:rFonts w:ascii="Palatino Linotype" w:hAnsi="Palatino Linotype"/>
          <w:sz w:val="20"/>
          <w:szCs w:val="20"/>
        </w:rPr>
        <w:t>wr</w:t>
      </w:r>
      <w:r w:rsidRPr="00930A10">
        <w:rPr>
          <w:rFonts w:ascii="Palatino Linotype" w:hAnsi="Palatino Linotype"/>
          <w:spacing w:val="2"/>
          <w:sz w:val="20"/>
        </w:rPr>
        <w:t>i</w:t>
      </w:r>
      <w:r w:rsidRPr="00B76C5B">
        <w:rPr>
          <w:rFonts w:ascii="Palatino Linotype" w:hAnsi="Palatino Linotype"/>
          <w:sz w:val="20"/>
          <w:szCs w:val="20"/>
        </w:rPr>
        <w:t>t</w:t>
      </w:r>
      <w:r w:rsidRPr="00930A10">
        <w:rPr>
          <w:rFonts w:ascii="Palatino Linotype" w:hAnsi="Palatino Linotype"/>
          <w:spacing w:val="10"/>
          <w:sz w:val="20"/>
        </w:rPr>
        <w:t>t</w:t>
      </w:r>
      <w:r w:rsidRPr="00B76C5B">
        <w:rPr>
          <w:rFonts w:ascii="Palatino Linotype" w:hAnsi="Palatino Linotype"/>
          <w:sz w:val="20"/>
          <w:szCs w:val="20"/>
        </w:rPr>
        <w:t>en</w:t>
      </w:r>
      <w:r w:rsidRPr="00930A10">
        <w:rPr>
          <w:rFonts w:ascii="Palatino Linotype" w:hAnsi="Palatino Linotype"/>
          <w:spacing w:val="-6"/>
          <w:sz w:val="20"/>
        </w:rPr>
        <w:t xml:space="preserve"> </w:t>
      </w:r>
      <w:r w:rsidRPr="00930A10">
        <w:rPr>
          <w:rFonts w:ascii="Palatino Linotype" w:hAnsi="Palatino Linotype"/>
          <w:spacing w:val="-1"/>
          <w:sz w:val="20"/>
        </w:rPr>
        <w:t>a</w:t>
      </w:r>
      <w:r w:rsidRPr="00B76C5B">
        <w:rPr>
          <w:rFonts w:ascii="Palatino Linotype" w:hAnsi="Palatino Linotype"/>
          <w:sz w:val="20"/>
          <w:szCs w:val="20"/>
        </w:rPr>
        <w:t>s</w:t>
      </w:r>
      <w:r w:rsidRPr="00930A10">
        <w:rPr>
          <w:rFonts w:ascii="Palatino Linotype" w:hAnsi="Palatino Linotype"/>
          <w:spacing w:val="-2"/>
          <w:sz w:val="20"/>
        </w:rPr>
        <w:t xml:space="preserve"> </w:t>
      </w:r>
      <w:r w:rsidRPr="00930A10">
        <w:rPr>
          <w:rFonts w:ascii="Palatino Linotype" w:hAnsi="Palatino Linotype"/>
          <w:spacing w:val="3"/>
          <w:sz w:val="20"/>
        </w:rPr>
        <w:t>r</w:t>
      </w:r>
      <w:r w:rsidRPr="00930A10">
        <w:rPr>
          <w:rFonts w:ascii="Palatino Linotype" w:hAnsi="Palatino Linotype"/>
          <w:spacing w:val="-1"/>
          <w:sz w:val="20"/>
        </w:rPr>
        <w:t>a</w:t>
      </w:r>
      <w:r w:rsidRPr="00B76C5B">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1"/>
          <w:sz w:val="20"/>
        </w:rPr>
        <w:t>o</w:t>
      </w:r>
      <w:r w:rsidRPr="00B76C5B">
        <w:rPr>
          <w:rFonts w:ascii="Palatino Linotype" w:hAnsi="Palatino Linotype"/>
          <w:sz w:val="20"/>
          <w:szCs w:val="20"/>
        </w:rPr>
        <w:t>s</w:t>
      </w:r>
      <w:r w:rsidRPr="00930A10">
        <w:rPr>
          <w:rFonts w:ascii="Palatino Linotype" w:hAnsi="Palatino Linotype"/>
          <w:spacing w:val="-5"/>
          <w:sz w:val="20"/>
        </w:rPr>
        <w:t xml:space="preserve"> </w:t>
      </w:r>
      <w:r w:rsidRPr="00B76C5B">
        <w:rPr>
          <w:rFonts w:ascii="Palatino Linotype" w:hAnsi="Palatino Linotype"/>
          <w:sz w:val="20"/>
          <w:szCs w:val="20"/>
        </w:rPr>
        <w:t xml:space="preserve">such </w:t>
      </w:r>
      <w:r w:rsidRPr="00930A10">
        <w:rPr>
          <w:rFonts w:ascii="Palatino Linotype" w:hAnsi="Palatino Linotype"/>
          <w:spacing w:val="-1"/>
          <w:sz w:val="20"/>
        </w:rPr>
        <w:t>a</w:t>
      </w:r>
      <w:r w:rsidRPr="00B76C5B">
        <w:rPr>
          <w:rFonts w:ascii="Palatino Linotype" w:hAnsi="Palatino Linotype"/>
          <w:sz w:val="20"/>
          <w:szCs w:val="20"/>
        </w:rPr>
        <w:t>s</w:t>
      </w:r>
      <w:r w:rsidRPr="00930A10">
        <w:rPr>
          <w:rFonts w:ascii="Palatino Linotype" w:hAnsi="Palatino Linotype"/>
          <w:spacing w:val="-2"/>
          <w:sz w:val="20"/>
        </w:rPr>
        <w:t xml:space="preserve"> </w:t>
      </w:r>
      <w:r w:rsidRPr="00930A10">
        <w:rPr>
          <w:rFonts w:ascii="Palatino Linotype" w:hAnsi="Palatino Linotype"/>
          <w:spacing w:val="1"/>
          <w:sz w:val="20"/>
        </w:rPr>
        <w:t>1</w:t>
      </w:r>
      <w:r w:rsidRPr="00B76C5B">
        <w:rPr>
          <w:rFonts w:ascii="Palatino Linotype" w:hAnsi="Palatino Linotype"/>
          <w:sz w:val="20"/>
          <w:szCs w:val="20"/>
        </w:rPr>
        <w:t>:</w:t>
      </w:r>
      <w:r w:rsidRPr="00930A10">
        <w:rPr>
          <w:rFonts w:ascii="Palatino Linotype" w:hAnsi="Palatino Linotype"/>
          <w:spacing w:val="1"/>
          <w:sz w:val="20"/>
        </w:rPr>
        <w:t>2</w:t>
      </w:r>
      <w:r w:rsidRPr="00B76C5B">
        <w:rPr>
          <w:rFonts w:ascii="Palatino Linotype" w:hAnsi="Palatino Linotype"/>
          <w:sz w:val="20"/>
          <w:szCs w:val="20"/>
        </w:rPr>
        <w:t>0</w:t>
      </w:r>
      <w:r w:rsidRPr="00930A10">
        <w:rPr>
          <w:rFonts w:ascii="Palatino Linotype" w:hAnsi="Palatino Linotype"/>
          <w:spacing w:val="-3"/>
          <w:sz w:val="20"/>
        </w:rPr>
        <w:t xml:space="preserve"> </w:t>
      </w:r>
      <w:r w:rsidRPr="00930A10">
        <w:rPr>
          <w:rFonts w:ascii="Palatino Linotype" w:hAnsi="Palatino Linotype"/>
          <w:spacing w:val="1"/>
          <w:sz w:val="20"/>
        </w:rPr>
        <w:t>o</w:t>
      </w:r>
      <w:r w:rsidRPr="00B76C5B">
        <w:rPr>
          <w:rFonts w:ascii="Palatino Linotype" w:hAnsi="Palatino Linotype"/>
          <w:sz w:val="20"/>
          <w:szCs w:val="20"/>
        </w:rPr>
        <w:t>r</w:t>
      </w:r>
      <w:r w:rsidRPr="00930A10">
        <w:rPr>
          <w:rFonts w:ascii="Palatino Linotype" w:hAnsi="Palatino Linotype"/>
          <w:spacing w:val="-1"/>
          <w:sz w:val="20"/>
        </w:rPr>
        <w:t xml:space="preserve"> </w:t>
      </w:r>
      <w:r w:rsidRPr="00B76C5B">
        <w:rPr>
          <w:rFonts w:ascii="Palatino Linotype" w:hAnsi="Palatino Linotype"/>
          <w:sz w:val="20"/>
          <w:szCs w:val="20"/>
        </w:rPr>
        <w:t>e</w:t>
      </w:r>
      <w:r w:rsidRPr="00930A10">
        <w:rPr>
          <w:rFonts w:ascii="Palatino Linotype" w:hAnsi="Palatino Linotype"/>
          <w:spacing w:val="-2"/>
          <w:sz w:val="20"/>
        </w:rPr>
        <w:t>v</w:t>
      </w:r>
      <w:r w:rsidRPr="00B76C5B">
        <w:rPr>
          <w:rFonts w:ascii="Palatino Linotype" w:hAnsi="Palatino Linotype"/>
          <w:sz w:val="20"/>
          <w:szCs w:val="20"/>
        </w:rPr>
        <w:t>en</w:t>
      </w:r>
      <w:r w:rsidRPr="00930A10">
        <w:rPr>
          <w:rFonts w:ascii="Palatino Linotype" w:hAnsi="Palatino Linotype"/>
          <w:spacing w:val="-4"/>
          <w:sz w:val="20"/>
        </w:rPr>
        <w:t xml:space="preserve"> </w:t>
      </w:r>
      <w:r w:rsidRPr="00930A10">
        <w:rPr>
          <w:rFonts w:ascii="Palatino Linotype" w:hAnsi="Palatino Linotype"/>
          <w:spacing w:val="-1"/>
          <w:sz w:val="20"/>
        </w:rPr>
        <w:t>a</w:t>
      </w:r>
      <w:r w:rsidRPr="00B76C5B">
        <w:rPr>
          <w:rFonts w:ascii="Palatino Linotype" w:hAnsi="Palatino Linotype"/>
          <w:sz w:val="20"/>
          <w:szCs w:val="20"/>
        </w:rPr>
        <w:t xml:space="preserve">s </w:t>
      </w:r>
      <w:r w:rsidRPr="00930A10">
        <w:rPr>
          <w:rFonts w:ascii="Palatino Linotype" w:hAnsi="Palatino Linotype"/>
          <w:spacing w:val="-1"/>
          <w:sz w:val="20"/>
        </w:rPr>
        <w:t>a</w:t>
      </w:r>
      <w:r w:rsidRPr="00B76C5B">
        <w:rPr>
          <w:rFonts w:ascii="Palatino Linotype" w:hAnsi="Palatino Linotype"/>
          <w:sz w:val="20"/>
          <w:szCs w:val="20"/>
        </w:rPr>
        <w:t xml:space="preserve">n </w:t>
      </w:r>
      <w:r w:rsidRPr="00930A10">
        <w:rPr>
          <w:rFonts w:ascii="Palatino Linotype" w:hAnsi="Palatino Linotype"/>
          <w:spacing w:val="-1"/>
          <w:sz w:val="20"/>
        </w:rPr>
        <w:t>an</w:t>
      </w:r>
      <w:r w:rsidRPr="00B76C5B">
        <w:rPr>
          <w:rFonts w:ascii="Palatino Linotype" w:hAnsi="Palatino Linotype"/>
          <w:sz w:val="20"/>
          <w:szCs w:val="20"/>
        </w:rPr>
        <w:t>g</w:t>
      </w:r>
      <w:r w:rsidRPr="00930A10">
        <w:rPr>
          <w:rFonts w:ascii="Palatino Linotype" w:hAnsi="Palatino Linotype"/>
          <w:spacing w:val="1"/>
          <w:sz w:val="20"/>
        </w:rPr>
        <w:t>l</w:t>
      </w:r>
      <w:r w:rsidRPr="00B76C5B">
        <w:rPr>
          <w:rFonts w:ascii="Palatino Linotype" w:hAnsi="Palatino Linotype"/>
          <w:sz w:val="20"/>
          <w:szCs w:val="20"/>
        </w:rPr>
        <w:t>e</w:t>
      </w:r>
      <w:r w:rsidRPr="00930A10">
        <w:rPr>
          <w:rFonts w:ascii="Palatino Linotype" w:hAnsi="Palatino Linotype"/>
          <w:spacing w:val="-4"/>
          <w:sz w:val="20"/>
        </w:rPr>
        <w:t xml:space="preserve"> </w:t>
      </w:r>
      <w:r w:rsidRPr="00B76C5B">
        <w:rPr>
          <w:rFonts w:ascii="Palatino Linotype" w:hAnsi="Palatino Linotype"/>
          <w:sz w:val="20"/>
          <w:szCs w:val="20"/>
        </w:rPr>
        <w:t>such</w:t>
      </w:r>
      <w:r w:rsidRPr="00930A10">
        <w:rPr>
          <w:rFonts w:ascii="Palatino Linotype" w:hAnsi="Palatino Linotype"/>
          <w:spacing w:val="-2"/>
          <w:sz w:val="20"/>
        </w:rPr>
        <w:t xml:space="preserve"> </w:t>
      </w:r>
      <w:r w:rsidRPr="00930A10">
        <w:rPr>
          <w:rFonts w:ascii="Palatino Linotype" w:hAnsi="Palatino Linotype"/>
          <w:spacing w:val="-1"/>
          <w:sz w:val="20"/>
        </w:rPr>
        <w:t>a</w:t>
      </w:r>
      <w:r w:rsidRPr="00B76C5B">
        <w:rPr>
          <w:rFonts w:ascii="Palatino Linotype" w:hAnsi="Palatino Linotype"/>
          <w:sz w:val="20"/>
          <w:szCs w:val="20"/>
        </w:rPr>
        <w:t>s</w:t>
      </w:r>
      <w:r w:rsidRPr="00930A10">
        <w:rPr>
          <w:rFonts w:ascii="Palatino Linotype" w:hAnsi="Palatino Linotype"/>
          <w:spacing w:val="-2"/>
          <w:sz w:val="20"/>
        </w:rPr>
        <w:t xml:space="preserve"> </w:t>
      </w:r>
      <w:r w:rsidRPr="00930A10">
        <w:rPr>
          <w:rFonts w:ascii="Palatino Linotype" w:hAnsi="Palatino Linotype"/>
          <w:spacing w:val="1"/>
          <w:sz w:val="20"/>
        </w:rPr>
        <w:t>3</w:t>
      </w:r>
      <w:r w:rsidRPr="00B76C5B">
        <w:rPr>
          <w:rFonts w:ascii="Palatino Linotype" w:hAnsi="Palatino Linotype"/>
          <w:sz w:val="20"/>
          <w:szCs w:val="20"/>
        </w:rPr>
        <w:t>0</w:t>
      </w:r>
      <w:r w:rsidRPr="00930A10">
        <w:rPr>
          <w:rFonts w:ascii="Palatino Linotype" w:hAnsi="Palatino Linotype"/>
          <w:spacing w:val="-1"/>
          <w:sz w:val="20"/>
        </w:rPr>
        <w:t xml:space="preserve"> </w:t>
      </w:r>
      <w:r w:rsidRPr="00B76C5B">
        <w:rPr>
          <w:rFonts w:ascii="Palatino Linotype" w:hAnsi="Palatino Linotype"/>
          <w:sz w:val="20"/>
          <w:szCs w:val="20"/>
        </w:rPr>
        <w:t>deg</w:t>
      </w:r>
      <w:r w:rsidRPr="00930A10">
        <w:rPr>
          <w:rFonts w:ascii="Palatino Linotype" w:hAnsi="Palatino Linotype"/>
          <w:spacing w:val="1"/>
          <w:sz w:val="20"/>
        </w:rPr>
        <w:t>r</w:t>
      </w:r>
      <w:r w:rsidRPr="00B76C5B">
        <w:rPr>
          <w:rFonts w:ascii="Palatino Linotype" w:hAnsi="Palatino Linotype"/>
          <w:sz w:val="20"/>
          <w:szCs w:val="20"/>
        </w:rPr>
        <w:t>e</w:t>
      </w:r>
      <w:r w:rsidRPr="00930A10">
        <w:rPr>
          <w:rFonts w:ascii="Palatino Linotype" w:hAnsi="Palatino Linotype"/>
          <w:spacing w:val="1"/>
          <w:sz w:val="20"/>
        </w:rPr>
        <w:t>e</w:t>
      </w:r>
      <w:r w:rsidRPr="00B76C5B">
        <w:rPr>
          <w:rFonts w:ascii="Palatino Linotype" w:hAnsi="Palatino Linotype"/>
          <w:sz w:val="20"/>
          <w:szCs w:val="20"/>
        </w:rPr>
        <w:t>s.</w:t>
      </w:r>
      <w:r w:rsidRPr="00930A10">
        <w:rPr>
          <w:rFonts w:ascii="Palatino Linotype" w:hAnsi="Palatino Linotype"/>
          <w:spacing w:val="44"/>
          <w:sz w:val="20"/>
        </w:rPr>
        <w:t xml:space="preserve"> </w:t>
      </w:r>
      <w:r w:rsidRPr="00B76C5B">
        <w:rPr>
          <w:rFonts w:ascii="Palatino Linotype" w:hAnsi="Palatino Linotype"/>
          <w:sz w:val="20"/>
          <w:szCs w:val="20"/>
        </w:rPr>
        <w:t>The</w:t>
      </w:r>
      <w:r w:rsidRPr="00930A10">
        <w:rPr>
          <w:rFonts w:ascii="Palatino Linotype" w:hAnsi="Palatino Linotype"/>
          <w:spacing w:val="-3"/>
          <w:sz w:val="20"/>
        </w:rPr>
        <w:t xml:space="preserve"> </w:t>
      </w:r>
      <w:r w:rsidRPr="00B76C5B">
        <w:rPr>
          <w:rFonts w:ascii="Palatino Linotype" w:hAnsi="Palatino Linotype"/>
          <w:sz w:val="20"/>
          <w:szCs w:val="20"/>
        </w:rPr>
        <w:t>V</w:t>
      </w:r>
      <w:r w:rsidRPr="00930A10">
        <w:rPr>
          <w:rFonts w:ascii="Palatino Linotype" w:hAnsi="Palatino Linotype"/>
          <w:spacing w:val="2"/>
          <w:sz w:val="20"/>
        </w:rPr>
        <w:t>Y</w:t>
      </w:r>
      <w:r w:rsidRPr="00B76C5B">
        <w:rPr>
          <w:rFonts w:ascii="Palatino Linotype" w:hAnsi="Palatino Linotype"/>
          <w:sz w:val="20"/>
          <w:szCs w:val="20"/>
        </w:rPr>
        <w:t>CC</w:t>
      </w:r>
      <w:r w:rsidRPr="00930A10">
        <w:rPr>
          <w:rFonts w:ascii="Palatino Linotype" w:hAnsi="Palatino Linotype"/>
          <w:spacing w:val="-5"/>
          <w:sz w:val="20"/>
        </w:rPr>
        <w:t xml:space="preserve"> </w:t>
      </w:r>
      <w:r w:rsidRPr="00B76C5B">
        <w:rPr>
          <w:rFonts w:ascii="Palatino Linotype" w:hAnsi="Palatino Linotype"/>
          <w:sz w:val="20"/>
          <w:szCs w:val="20"/>
        </w:rPr>
        <w:t>p</w:t>
      </w:r>
      <w:r w:rsidRPr="00930A10">
        <w:rPr>
          <w:rFonts w:ascii="Palatino Linotype" w:hAnsi="Palatino Linotype"/>
          <w:spacing w:val="1"/>
          <w:sz w:val="20"/>
        </w:rPr>
        <w:t>r</w:t>
      </w:r>
      <w:r w:rsidRPr="00B76C5B">
        <w:rPr>
          <w:rFonts w:ascii="Palatino Linotype" w:hAnsi="Palatino Linotype"/>
          <w:sz w:val="20"/>
          <w:szCs w:val="20"/>
        </w:rPr>
        <w:t>e</w:t>
      </w:r>
      <w:r w:rsidRPr="00930A10">
        <w:rPr>
          <w:rFonts w:ascii="Palatino Linotype" w:hAnsi="Palatino Linotype"/>
          <w:spacing w:val="1"/>
          <w:sz w:val="20"/>
        </w:rPr>
        <w:t>f</w:t>
      </w:r>
      <w:r w:rsidRPr="00B76C5B">
        <w:rPr>
          <w:rFonts w:ascii="Palatino Linotype" w:hAnsi="Palatino Linotype"/>
          <w:sz w:val="20"/>
          <w:szCs w:val="20"/>
        </w:rPr>
        <w:t>e</w:t>
      </w:r>
      <w:r w:rsidRPr="00930A10">
        <w:rPr>
          <w:rFonts w:ascii="Palatino Linotype" w:hAnsi="Palatino Linotype"/>
          <w:spacing w:val="1"/>
          <w:sz w:val="20"/>
        </w:rPr>
        <w:t>r</w:t>
      </w:r>
      <w:r w:rsidRPr="00B76C5B">
        <w:rPr>
          <w:rFonts w:ascii="Palatino Linotype" w:hAnsi="Palatino Linotype"/>
          <w:sz w:val="20"/>
          <w:szCs w:val="20"/>
        </w:rPr>
        <w:t>s</w:t>
      </w:r>
      <w:r w:rsidRPr="00930A10">
        <w:rPr>
          <w:rFonts w:ascii="Palatino Linotype" w:hAnsi="Palatino Linotype"/>
          <w:spacing w:val="-6"/>
          <w:sz w:val="20"/>
        </w:rPr>
        <w:t xml:space="preserve"> </w:t>
      </w:r>
      <w:r w:rsidRPr="00B76C5B">
        <w:rPr>
          <w:rFonts w:ascii="Palatino Linotype" w:hAnsi="Palatino Linotype"/>
          <w:sz w:val="20"/>
          <w:szCs w:val="20"/>
        </w:rPr>
        <w:t>to use</w:t>
      </w:r>
      <w:r w:rsidRPr="00930A10">
        <w:rPr>
          <w:rFonts w:ascii="Palatino Linotype" w:hAnsi="Palatino Linotype"/>
          <w:spacing w:val="-3"/>
          <w:sz w:val="20"/>
        </w:rPr>
        <w:t xml:space="preserve"> </w:t>
      </w:r>
      <w:r w:rsidRPr="00B76C5B">
        <w:rPr>
          <w:rFonts w:ascii="Palatino Linotype" w:hAnsi="Palatino Linotype"/>
          <w:sz w:val="20"/>
          <w:szCs w:val="20"/>
        </w:rPr>
        <w:t>p</w:t>
      </w:r>
      <w:r w:rsidRPr="00930A10">
        <w:rPr>
          <w:rFonts w:ascii="Palatino Linotype" w:hAnsi="Palatino Linotype"/>
          <w:spacing w:val="1"/>
          <w:sz w:val="20"/>
        </w:rPr>
        <w:t>e</w:t>
      </w:r>
      <w:r w:rsidRPr="00B76C5B">
        <w:rPr>
          <w:rFonts w:ascii="Palatino Linotype" w:hAnsi="Palatino Linotype"/>
          <w:sz w:val="20"/>
          <w:szCs w:val="20"/>
        </w:rPr>
        <w:t>r</w:t>
      </w:r>
      <w:r w:rsidRPr="00930A10">
        <w:rPr>
          <w:rFonts w:ascii="Palatino Linotype" w:hAnsi="Palatino Linotype"/>
          <w:spacing w:val="1"/>
          <w:sz w:val="20"/>
        </w:rPr>
        <w:t>c</w:t>
      </w:r>
      <w:r w:rsidRPr="00B76C5B">
        <w:rPr>
          <w:rFonts w:ascii="Palatino Linotype" w:hAnsi="Palatino Linotype"/>
          <w:sz w:val="20"/>
          <w:szCs w:val="20"/>
        </w:rPr>
        <w:t>ent</w:t>
      </w:r>
      <w:r w:rsidRPr="00930A10">
        <w:rPr>
          <w:rFonts w:ascii="Palatino Linotype" w:hAnsi="Palatino Linotype"/>
          <w:spacing w:val="-1"/>
          <w:sz w:val="20"/>
        </w:rPr>
        <w:t>a</w:t>
      </w:r>
      <w:r w:rsidRPr="00930A10">
        <w:rPr>
          <w:rFonts w:ascii="Palatino Linotype" w:hAnsi="Palatino Linotype"/>
          <w:spacing w:val="2"/>
          <w:sz w:val="20"/>
        </w:rPr>
        <w:t>g</w:t>
      </w:r>
      <w:r w:rsidRPr="00B76C5B">
        <w:rPr>
          <w:rFonts w:ascii="Palatino Linotype" w:hAnsi="Palatino Linotype"/>
          <w:sz w:val="20"/>
          <w:szCs w:val="20"/>
        </w:rPr>
        <w:t>es</w:t>
      </w:r>
      <w:r w:rsidRPr="00930A10">
        <w:rPr>
          <w:rFonts w:ascii="Palatino Linotype" w:hAnsi="Palatino Linotype"/>
          <w:spacing w:val="-11"/>
          <w:sz w:val="20"/>
        </w:rPr>
        <w:t xml:space="preserve"> </w:t>
      </w:r>
      <w:r w:rsidRPr="00B76C5B">
        <w:rPr>
          <w:rFonts w:ascii="Palatino Linotype" w:hAnsi="Palatino Linotype"/>
          <w:sz w:val="20"/>
          <w:szCs w:val="20"/>
        </w:rPr>
        <w:t>w</w:t>
      </w:r>
      <w:r w:rsidRPr="00930A10">
        <w:rPr>
          <w:rFonts w:ascii="Palatino Linotype" w:hAnsi="Palatino Linotype"/>
          <w:spacing w:val="-1"/>
          <w:sz w:val="20"/>
        </w:rPr>
        <w:t>h</w:t>
      </w:r>
      <w:r w:rsidRPr="00930A10">
        <w:rPr>
          <w:rFonts w:ascii="Palatino Linotype" w:hAnsi="Palatino Linotype"/>
          <w:spacing w:val="3"/>
          <w:sz w:val="20"/>
        </w:rPr>
        <w:t>e</w:t>
      </w:r>
      <w:r w:rsidRPr="00B76C5B">
        <w:rPr>
          <w:rFonts w:ascii="Palatino Linotype" w:hAnsi="Palatino Linotype"/>
          <w:sz w:val="20"/>
          <w:szCs w:val="20"/>
        </w:rPr>
        <w:t>n</w:t>
      </w:r>
      <w:r w:rsidRPr="00930A10">
        <w:rPr>
          <w:rFonts w:ascii="Palatino Linotype" w:hAnsi="Palatino Linotype"/>
          <w:spacing w:val="-6"/>
          <w:sz w:val="20"/>
        </w:rPr>
        <w:t xml:space="preserve"> </w:t>
      </w:r>
      <w:r w:rsidRPr="00B76C5B">
        <w:rPr>
          <w:rFonts w:ascii="Palatino Linotype" w:hAnsi="Palatino Linotype"/>
          <w:sz w:val="20"/>
          <w:szCs w:val="20"/>
        </w:rPr>
        <w:t>desc</w:t>
      </w:r>
      <w:r w:rsidRPr="00930A10">
        <w:rPr>
          <w:rFonts w:ascii="Palatino Linotype" w:hAnsi="Palatino Linotype"/>
          <w:spacing w:val="1"/>
          <w:sz w:val="20"/>
        </w:rPr>
        <w:t>r</w:t>
      </w:r>
      <w:r w:rsidRPr="00930A10">
        <w:rPr>
          <w:rFonts w:ascii="Palatino Linotype" w:hAnsi="Palatino Linotype"/>
          <w:spacing w:val="2"/>
          <w:sz w:val="20"/>
        </w:rPr>
        <w:t>i</w:t>
      </w:r>
      <w:r w:rsidRPr="00930A10">
        <w:rPr>
          <w:rFonts w:ascii="Palatino Linotype" w:hAnsi="Palatino Linotype"/>
          <w:spacing w:val="-2"/>
          <w:sz w:val="20"/>
        </w:rPr>
        <w:t>b</w:t>
      </w:r>
      <w:r w:rsidRPr="00930A10">
        <w:rPr>
          <w:rFonts w:ascii="Palatino Linotype" w:hAnsi="Palatino Linotype"/>
          <w:spacing w:val="2"/>
          <w:sz w:val="20"/>
        </w:rPr>
        <w:t>i</w:t>
      </w:r>
      <w:r w:rsidRPr="00930A10">
        <w:rPr>
          <w:rFonts w:ascii="Palatino Linotype" w:hAnsi="Palatino Linotype"/>
          <w:spacing w:val="-1"/>
          <w:sz w:val="20"/>
        </w:rPr>
        <w:t>n</w:t>
      </w:r>
      <w:r w:rsidRPr="00B76C5B">
        <w:rPr>
          <w:rFonts w:ascii="Palatino Linotype" w:hAnsi="Palatino Linotype"/>
          <w:sz w:val="20"/>
          <w:szCs w:val="20"/>
        </w:rPr>
        <w:t>g s</w:t>
      </w:r>
      <w:r w:rsidRPr="00930A10">
        <w:rPr>
          <w:rFonts w:ascii="Palatino Linotype" w:hAnsi="Palatino Linotype"/>
          <w:spacing w:val="1"/>
          <w:sz w:val="20"/>
        </w:rPr>
        <w:t>lo</w:t>
      </w:r>
      <w:r w:rsidRPr="00B76C5B">
        <w:rPr>
          <w:rFonts w:ascii="Palatino Linotype" w:hAnsi="Palatino Linotype"/>
          <w:sz w:val="20"/>
          <w:szCs w:val="20"/>
        </w:rPr>
        <w:t>p</w:t>
      </w:r>
      <w:r w:rsidRPr="00930A10">
        <w:rPr>
          <w:rFonts w:ascii="Palatino Linotype" w:hAnsi="Palatino Linotype"/>
          <w:spacing w:val="1"/>
          <w:sz w:val="20"/>
        </w:rPr>
        <w:t>e</w:t>
      </w:r>
      <w:r w:rsidRPr="00B76C5B">
        <w:rPr>
          <w:rFonts w:ascii="Palatino Linotype" w:hAnsi="Palatino Linotype"/>
          <w:sz w:val="20"/>
          <w:szCs w:val="20"/>
        </w:rPr>
        <w:t>.</w:t>
      </w:r>
    </w:p>
    <w:p w:rsidR="001B3FC8" w:rsidRPr="00930A10" w:rsidRDefault="001B3FC8" w:rsidP="00930A10">
      <w:pPr>
        <w:spacing w:before="12" w:after="0" w:line="260" w:lineRule="exact"/>
        <w:rPr>
          <w:sz w:val="26"/>
        </w:rPr>
      </w:pPr>
    </w:p>
    <w:p w:rsidR="001B3FC8" w:rsidRPr="00930A10" w:rsidRDefault="001B3FC8" w:rsidP="00930A10">
      <w:pPr>
        <w:spacing w:after="0" w:line="240" w:lineRule="auto"/>
        <w:ind w:left="100" w:right="-20"/>
        <w:outlineLvl w:val="0"/>
        <w:rPr>
          <w:rFonts w:ascii="Palatino Linotype" w:hAnsi="Palatino Linotype"/>
          <w:sz w:val="20"/>
        </w:rPr>
      </w:pPr>
      <w:r w:rsidRPr="00B76C5B">
        <w:rPr>
          <w:rFonts w:ascii="Palatino Linotype" w:hAnsi="Palatino Linotype"/>
          <w:b/>
          <w:i/>
          <w:sz w:val="20"/>
          <w:szCs w:val="20"/>
        </w:rPr>
        <w:t>Rule</w:t>
      </w:r>
      <w:r w:rsidRPr="00930A10">
        <w:rPr>
          <w:rFonts w:ascii="Palatino Linotype" w:hAnsi="Palatino Linotype"/>
          <w:b/>
          <w:i/>
          <w:spacing w:val="-3"/>
          <w:sz w:val="20"/>
        </w:rPr>
        <w:t xml:space="preserve"> </w:t>
      </w:r>
      <w:r w:rsidRPr="00B76C5B">
        <w:rPr>
          <w:rFonts w:ascii="Palatino Linotype" w:hAnsi="Palatino Linotype"/>
          <w:b/>
          <w:i/>
          <w:sz w:val="20"/>
          <w:szCs w:val="20"/>
        </w:rPr>
        <w:t>of</w:t>
      </w:r>
      <w:r w:rsidRPr="00930A10">
        <w:rPr>
          <w:rFonts w:ascii="Palatino Linotype" w:hAnsi="Palatino Linotype"/>
          <w:b/>
          <w:i/>
          <w:spacing w:val="-1"/>
          <w:sz w:val="20"/>
        </w:rPr>
        <w:t xml:space="preserve"> </w:t>
      </w:r>
      <w:r w:rsidRPr="00930A10">
        <w:rPr>
          <w:rFonts w:ascii="Palatino Linotype" w:hAnsi="Palatino Linotype"/>
          <w:b/>
          <w:i/>
          <w:spacing w:val="1"/>
          <w:sz w:val="20"/>
        </w:rPr>
        <w:t>5</w:t>
      </w:r>
      <w:r w:rsidRPr="00B76C5B">
        <w:rPr>
          <w:rFonts w:ascii="Palatino Linotype" w:hAnsi="Palatino Linotype"/>
          <w:b/>
          <w:i/>
          <w:sz w:val="20"/>
          <w:szCs w:val="20"/>
        </w:rPr>
        <w:t>’s</w:t>
      </w:r>
    </w:p>
    <w:p w:rsidR="001B3FC8" w:rsidRDefault="001B3FC8">
      <w:pPr>
        <w:spacing w:after="0" w:line="266" w:lineRule="exact"/>
        <w:ind w:left="100" w:right="-20"/>
        <w:rPr>
          <w:rFonts w:ascii="Palatino Linotype" w:hAnsi="Palatino Linotype" w:cs="Palatino Linotype"/>
          <w:sz w:val="20"/>
          <w:szCs w:val="20"/>
        </w:rPr>
      </w:pPr>
      <w:r w:rsidRPr="00930A10">
        <w:rPr>
          <w:rFonts w:ascii="Palatino Linotype" w:hAnsi="Palatino Linotype"/>
          <w:spacing w:val="1"/>
          <w:position w:val="1"/>
          <w:sz w:val="20"/>
        </w:rPr>
        <w:t>A</w:t>
      </w:r>
      <w:r w:rsidRPr="00930A10">
        <w:rPr>
          <w:rFonts w:ascii="Palatino Linotype" w:hAnsi="Palatino Linotype"/>
          <w:position w:val="1"/>
          <w:sz w:val="20"/>
        </w:rPr>
        <w:t>s</w:t>
      </w:r>
      <w:r w:rsidRPr="00930A10">
        <w:rPr>
          <w:rFonts w:ascii="Palatino Linotype" w:hAnsi="Palatino Linotype"/>
          <w:spacing w:val="-2"/>
          <w:position w:val="1"/>
          <w:sz w:val="20"/>
        </w:rPr>
        <w:t xml:space="preserve"> </w:t>
      </w:r>
      <w:r w:rsidRPr="00930A10">
        <w:rPr>
          <w:rFonts w:ascii="Palatino Linotype" w:hAnsi="Palatino Linotype"/>
          <w:position w:val="1"/>
          <w:sz w:val="20"/>
        </w:rPr>
        <w:t>a</w:t>
      </w:r>
      <w:r w:rsidRPr="00930A10">
        <w:rPr>
          <w:rFonts w:ascii="Palatino Linotype" w:hAnsi="Palatino Linotype"/>
          <w:spacing w:val="-2"/>
          <w:position w:val="1"/>
          <w:sz w:val="20"/>
        </w:rPr>
        <w:t xml:space="preserve"> </w:t>
      </w:r>
      <w:r w:rsidRPr="00930A10">
        <w:rPr>
          <w:rFonts w:ascii="Palatino Linotype" w:hAnsi="Palatino Linotype"/>
          <w:position w:val="1"/>
          <w:sz w:val="20"/>
        </w:rPr>
        <w:t>ru</w:t>
      </w:r>
      <w:r w:rsidRPr="00930A10">
        <w:rPr>
          <w:rFonts w:ascii="Palatino Linotype" w:hAnsi="Palatino Linotype"/>
          <w:spacing w:val="2"/>
          <w:position w:val="1"/>
          <w:sz w:val="20"/>
        </w:rPr>
        <w:t>l</w:t>
      </w:r>
      <w:r w:rsidRPr="00930A10">
        <w:rPr>
          <w:rFonts w:ascii="Palatino Linotype" w:hAnsi="Palatino Linotype"/>
          <w:position w:val="1"/>
          <w:sz w:val="20"/>
        </w:rPr>
        <w:t>e</w:t>
      </w:r>
      <w:r w:rsidRPr="00930A10">
        <w:rPr>
          <w:rFonts w:ascii="Palatino Linotype" w:hAnsi="Palatino Linotype"/>
          <w:spacing w:val="-3"/>
          <w:position w:val="1"/>
          <w:sz w:val="20"/>
        </w:rPr>
        <w:t xml:space="preserve"> </w:t>
      </w:r>
      <w:r w:rsidRPr="00930A10">
        <w:rPr>
          <w:rFonts w:ascii="Palatino Linotype" w:hAnsi="Palatino Linotype"/>
          <w:spacing w:val="1"/>
          <w:position w:val="1"/>
          <w:sz w:val="20"/>
        </w:rPr>
        <w:t>o</w:t>
      </w:r>
      <w:r w:rsidRPr="00930A10">
        <w:rPr>
          <w:rFonts w:ascii="Palatino Linotype" w:hAnsi="Palatino Linotype"/>
          <w:position w:val="1"/>
          <w:sz w:val="20"/>
        </w:rPr>
        <w:t>f</w:t>
      </w:r>
      <w:r w:rsidRPr="00930A10">
        <w:rPr>
          <w:rFonts w:ascii="Palatino Linotype" w:hAnsi="Palatino Linotype"/>
          <w:spacing w:val="-1"/>
          <w:position w:val="1"/>
          <w:sz w:val="20"/>
        </w:rPr>
        <w:t xml:space="preserve"> </w:t>
      </w: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u</w:t>
      </w:r>
      <w:r w:rsidRPr="00930A10">
        <w:rPr>
          <w:rFonts w:ascii="Palatino Linotype" w:hAnsi="Palatino Linotype"/>
          <w:spacing w:val="-1"/>
          <w:position w:val="1"/>
          <w:sz w:val="20"/>
        </w:rPr>
        <w:t>m</w:t>
      </w:r>
      <w:r w:rsidRPr="00930A10">
        <w:rPr>
          <w:rFonts w:ascii="Palatino Linotype" w:hAnsi="Palatino Linotype"/>
          <w:spacing w:val="-2"/>
          <w:position w:val="1"/>
          <w:sz w:val="20"/>
        </w:rPr>
        <w:t>b</w:t>
      </w:r>
      <w:r w:rsidRPr="00930A10">
        <w:rPr>
          <w:rFonts w:ascii="Palatino Linotype" w:hAnsi="Palatino Linotype"/>
          <w:position w:val="1"/>
          <w:sz w:val="20"/>
        </w:rPr>
        <w:t>,</w:t>
      </w:r>
      <w:r w:rsidRPr="00930A10">
        <w:rPr>
          <w:rFonts w:ascii="Palatino Linotype" w:hAnsi="Palatino Linotype"/>
          <w:spacing w:val="-5"/>
          <w:position w:val="1"/>
          <w:sz w:val="20"/>
        </w:rPr>
        <w:t xml:space="preserve"> </w:t>
      </w:r>
      <w:r w:rsidRPr="00930A10">
        <w:rPr>
          <w:rFonts w:ascii="Palatino Linotype" w:hAnsi="Palatino Linotype"/>
          <w:spacing w:val="2"/>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e</w:t>
      </w:r>
      <w:r w:rsidRPr="00930A10">
        <w:rPr>
          <w:rFonts w:ascii="Palatino Linotype" w:hAnsi="Palatino Linotype"/>
          <w:spacing w:val="-2"/>
          <w:position w:val="1"/>
          <w:sz w:val="20"/>
        </w:rPr>
        <w:t xml:space="preserve"> </w:t>
      </w:r>
      <w:r w:rsidRPr="00930A10">
        <w:rPr>
          <w:rFonts w:ascii="Palatino Linotype" w:hAnsi="Palatino Linotype"/>
          <w:position w:val="1"/>
          <w:sz w:val="20"/>
        </w:rPr>
        <w:t>V</w:t>
      </w:r>
      <w:r w:rsidRPr="00930A10">
        <w:rPr>
          <w:rFonts w:ascii="Palatino Linotype" w:hAnsi="Palatino Linotype"/>
          <w:spacing w:val="2"/>
          <w:position w:val="1"/>
          <w:sz w:val="20"/>
        </w:rPr>
        <w:t>Y</w:t>
      </w:r>
      <w:r w:rsidRPr="00930A10">
        <w:rPr>
          <w:rFonts w:ascii="Palatino Linotype" w:hAnsi="Palatino Linotype"/>
          <w:position w:val="1"/>
          <w:sz w:val="20"/>
        </w:rPr>
        <w:t>CC</w:t>
      </w:r>
      <w:r w:rsidRPr="00930A10">
        <w:rPr>
          <w:rFonts w:ascii="Palatino Linotype" w:hAnsi="Palatino Linotype"/>
          <w:spacing w:val="-5"/>
          <w:position w:val="1"/>
          <w:sz w:val="20"/>
        </w:rPr>
        <w:t xml:space="preserve"> </w:t>
      </w:r>
      <w:r w:rsidRPr="00930A10">
        <w:rPr>
          <w:rFonts w:ascii="Palatino Linotype" w:hAnsi="Palatino Linotype"/>
          <w:spacing w:val="1"/>
          <w:position w:val="1"/>
          <w:sz w:val="20"/>
        </w:rPr>
        <w:t>a</w:t>
      </w:r>
      <w:r w:rsidRPr="00930A10">
        <w:rPr>
          <w:rFonts w:ascii="Palatino Linotype" w:hAnsi="Palatino Linotype"/>
          <w:spacing w:val="-2"/>
          <w:position w:val="1"/>
          <w:sz w:val="20"/>
        </w:rPr>
        <w:t>b</w:t>
      </w:r>
      <w:r w:rsidRPr="00930A10">
        <w:rPr>
          <w:rFonts w:ascii="Palatino Linotype" w:hAnsi="Palatino Linotype"/>
          <w:spacing w:val="2"/>
          <w:position w:val="1"/>
          <w:sz w:val="20"/>
        </w:rPr>
        <w:t>i</w:t>
      </w:r>
      <w:r w:rsidRPr="00930A10">
        <w:rPr>
          <w:rFonts w:ascii="Palatino Linotype" w:hAnsi="Palatino Linotype"/>
          <w:position w:val="1"/>
          <w:sz w:val="20"/>
        </w:rPr>
        <w:t>des</w:t>
      </w:r>
      <w:r w:rsidRPr="00930A10">
        <w:rPr>
          <w:rFonts w:ascii="Palatino Linotype" w:hAnsi="Palatino Linotype"/>
          <w:spacing w:val="-6"/>
          <w:position w:val="1"/>
          <w:sz w:val="20"/>
        </w:rPr>
        <w:t xml:space="preserve"> </w:t>
      </w:r>
      <w:r w:rsidRPr="00930A10">
        <w:rPr>
          <w:rFonts w:ascii="Palatino Linotype" w:hAnsi="Palatino Linotype"/>
          <w:spacing w:val="-2"/>
          <w:position w:val="1"/>
          <w:sz w:val="20"/>
        </w:rPr>
        <w:t>b</w:t>
      </w:r>
      <w:r w:rsidRPr="00930A10">
        <w:rPr>
          <w:rFonts w:ascii="Palatino Linotype" w:hAnsi="Palatino Linotype"/>
          <w:position w:val="1"/>
          <w:sz w:val="20"/>
        </w:rPr>
        <w:t>y</w:t>
      </w:r>
      <w:r w:rsidRPr="00930A10">
        <w:rPr>
          <w:rFonts w:ascii="Palatino Linotype" w:hAnsi="Palatino Linotype"/>
          <w:spacing w:val="-2"/>
          <w:position w:val="1"/>
          <w:sz w:val="20"/>
        </w:rPr>
        <w:t xml:space="preserve"> </w:t>
      </w:r>
      <w:r w:rsidRPr="00930A10">
        <w:rPr>
          <w:rFonts w:ascii="Palatino Linotype" w:hAnsi="Palatino Linotype"/>
          <w:spacing w:val="2"/>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e</w:t>
      </w:r>
      <w:r w:rsidRPr="00930A10">
        <w:rPr>
          <w:rFonts w:ascii="Palatino Linotype" w:hAnsi="Palatino Linotype"/>
          <w:spacing w:val="-2"/>
          <w:position w:val="1"/>
          <w:sz w:val="20"/>
        </w:rPr>
        <w:t xml:space="preserve"> </w:t>
      </w:r>
      <w:r w:rsidRPr="00930A10">
        <w:rPr>
          <w:rFonts w:ascii="Palatino Linotype" w:hAnsi="Palatino Linotype"/>
          <w:spacing w:val="1"/>
          <w:position w:val="1"/>
          <w:sz w:val="20"/>
        </w:rPr>
        <w:t>5/10/</w:t>
      </w:r>
      <w:r w:rsidRPr="00930A10">
        <w:rPr>
          <w:rFonts w:ascii="Palatino Linotype" w:hAnsi="Palatino Linotype"/>
          <w:spacing w:val="-1"/>
          <w:position w:val="1"/>
          <w:sz w:val="20"/>
        </w:rPr>
        <w:t>1</w:t>
      </w:r>
      <w:r w:rsidRPr="00930A10">
        <w:rPr>
          <w:rFonts w:ascii="Palatino Linotype" w:hAnsi="Palatino Linotype"/>
          <w:position w:val="1"/>
          <w:sz w:val="20"/>
        </w:rPr>
        <w:t>5</w:t>
      </w:r>
      <w:r w:rsidRPr="00930A10">
        <w:rPr>
          <w:rFonts w:ascii="Palatino Linotype" w:hAnsi="Palatino Linotype"/>
          <w:spacing w:val="-5"/>
          <w:position w:val="1"/>
          <w:sz w:val="20"/>
        </w:rPr>
        <w:t xml:space="preserve"> </w:t>
      </w:r>
      <w:r w:rsidRPr="00930A10">
        <w:rPr>
          <w:rFonts w:ascii="Palatino Linotype" w:hAnsi="Palatino Linotype"/>
          <w:position w:val="1"/>
          <w:sz w:val="20"/>
        </w:rPr>
        <w:t>ru</w:t>
      </w:r>
      <w:r w:rsidRPr="00930A10">
        <w:rPr>
          <w:rFonts w:ascii="Palatino Linotype" w:hAnsi="Palatino Linotype"/>
          <w:spacing w:val="2"/>
          <w:position w:val="1"/>
          <w:sz w:val="20"/>
        </w:rPr>
        <w:t>l</w:t>
      </w:r>
      <w:r w:rsidRPr="00930A10">
        <w:rPr>
          <w:rFonts w:ascii="Palatino Linotype" w:hAnsi="Palatino Linotype"/>
          <w:position w:val="1"/>
          <w:sz w:val="20"/>
        </w:rPr>
        <w:t>e.</w:t>
      </w:r>
      <w:r w:rsidRPr="00930A10">
        <w:rPr>
          <w:rFonts w:ascii="Palatino Linotype" w:hAnsi="Palatino Linotype"/>
          <w:spacing w:val="47"/>
          <w:position w:val="1"/>
          <w:sz w:val="20"/>
        </w:rPr>
        <w:t xml:space="preserve"> </w:t>
      </w:r>
      <w:r w:rsidRPr="00930A10">
        <w:rPr>
          <w:rFonts w:ascii="Palatino Linotype" w:hAnsi="Palatino Linotype"/>
          <w:position w:val="1"/>
          <w:sz w:val="20"/>
        </w:rPr>
        <w:t>Th</w:t>
      </w:r>
      <w:r w:rsidRPr="00930A10">
        <w:rPr>
          <w:rFonts w:ascii="Palatino Linotype" w:hAnsi="Palatino Linotype"/>
          <w:spacing w:val="1"/>
          <w:position w:val="1"/>
          <w:sz w:val="20"/>
        </w:rPr>
        <w:t>i</w:t>
      </w:r>
      <w:r w:rsidRPr="00930A10">
        <w:rPr>
          <w:rFonts w:ascii="Palatino Linotype" w:hAnsi="Palatino Linotype"/>
          <w:position w:val="1"/>
          <w:sz w:val="20"/>
        </w:rPr>
        <w:t>s</w:t>
      </w:r>
      <w:r w:rsidRPr="00930A10">
        <w:rPr>
          <w:rFonts w:ascii="Palatino Linotype" w:hAnsi="Palatino Linotype"/>
          <w:spacing w:val="-4"/>
          <w:position w:val="1"/>
          <w:sz w:val="20"/>
        </w:rPr>
        <w:t xml:space="preserve"> </w:t>
      </w:r>
      <w:r w:rsidRPr="00930A10">
        <w:rPr>
          <w:rFonts w:ascii="Palatino Linotype" w:hAnsi="Palatino Linotype"/>
          <w:position w:val="1"/>
          <w:sz w:val="20"/>
        </w:rPr>
        <w:t>r</w:t>
      </w:r>
      <w:r w:rsidRPr="00930A10">
        <w:rPr>
          <w:rFonts w:ascii="Palatino Linotype" w:hAnsi="Palatino Linotype"/>
          <w:spacing w:val="-3"/>
          <w:position w:val="1"/>
          <w:sz w:val="20"/>
        </w:rPr>
        <w:t>u</w:t>
      </w:r>
      <w:r w:rsidRPr="00930A10">
        <w:rPr>
          <w:rFonts w:ascii="Palatino Linotype" w:hAnsi="Palatino Linotype"/>
          <w:spacing w:val="2"/>
          <w:position w:val="1"/>
          <w:sz w:val="20"/>
        </w:rPr>
        <w:t>l</w:t>
      </w:r>
      <w:r w:rsidRPr="00930A10">
        <w:rPr>
          <w:rFonts w:ascii="Palatino Linotype" w:hAnsi="Palatino Linotype"/>
          <w:position w:val="1"/>
          <w:sz w:val="20"/>
        </w:rPr>
        <w:t>e</w:t>
      </w:r>
      <w:r w:rsidRPr="00930A10">
        <w:rPr>
          <w:rFonts w:ascii="Palatino Linotype" w:hAnsi="Palatino Linotype"/>
          <w:spacing w:val="-3"/>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ta</w:t>
      </w:r>
      <w:r w:rsidRPr="00930A10">
        <w:rPr>
          <w:rFonts w:ascii="Palatino Linotype" w:hAnsi="Palatino Linotype"/>
          <w:position w:val="1"/>
          <w:sz w:val="20"/>
        </w:rPr>
        <w:t>tes</w:t>
      </w:r>
      <w:r w:rsidRPr="00930A10">
        <w:rPr>
          <w:rFonts w:ascii="Palatino Linotype" w:hAnsi="Palatino Linotype"/>
          <w:spacing w:val="-5"/>
          <w:position w:val="1"/>
          <w:sz w:val="20"/>
        </w:rPr>
        <w:t xml:space="preserve"> </w:t>
      </w:r>
      <w:r w:rsidRPr="00930A10">
        <w:rPr>
          <w:rFonts w:ascii="Palatino Linotype" w:hAnsi="Palatino Linotype"/>
          <w:position w:val="1"/>
          <w:sz w:val="20"/>
        </w:rPr>
        <w:t>t</w:t>
      </w:r>
      <w:r w:rsidRPr="00930A10">
        <w:rPr>
          <w:rFonts w:ascii="Palatino Linotype" w:hAnsi="Palatino Linotype"/>
          <w:spacing w:val="2"/>
          <w:position w:val="1"/>
          <w:sz w:val="20"/>
        </w:rPr>
        <w:t>h</w:t>
      </w:r>
      <w:r w:rsidRPr="00930A10">
        <w:rPr>
          <w:rFonts w:ascii="Palatino Linotype" w:hAnsi="Palatino Linotype"/>
          <w:spacing w:val="-1"/>
          <w:position w:val="1"/>
          <w:sz w:val="20"/>
        </w:rPr>
        <w:t>a</w:t>
      </w:r>
      <w:r w:rsidRPr="00930A10">
        <w:rPr>
          <w:rFonts w:ascii="Palatino Linotype" w:hAnsi="Palatino Linotype"/>
          <w:position w:val="1"/>
          <w:sz w:val="20"/>
        </w:rPr>
        <w:t>t</w:t>
      </w:r>
      <w:r w:rsidRPr="00930A10">
        <w:rPr>
          <w:rFonts w:ascii="Palatino Linotype" w:hAnsi="Palatino Linotype"/>
          <w:spacing w:val="-3"/>
          <w:position w:val="1"/>
          <w:sz w:val="20"/>
        </w:rPr>
        <w:t xml:space="preserve"> </w:t>
      </w:r>
      <w:r w:rsidRPr="00930A10">
        <w:rPr>
          <w:rFonts w:ascii="Palatino Linotype" w:hAnsi="Palatino Linotype"/>
          <w:position w:val="1"/>
          <w:sz w:val="20"/>
        </w:rPr>
        <w:t>no</w:t>
      </w:r>
      <w:r w:rsidRPr="00930A10">
        <w:rPr>
          <w:rFonts w:ascii="Palatino Linotype" w:hAnsi="Palatino Linotype"/>
          <w:spacing w:val="-1"/>
          <w:position w:val="1"/>
          <w:sz w:val="20"/>
        </w:rPr>
        <w:t xml:space="preserve"> </w:t>
      </w:r>
      <w:r w:rsidRPr="00B76C5B">
        <w:rPr>
          <w:rFonts w:ascii="Palatino Linotype" w:hAnsi="Palatino Linotype"/>
          <w:sz w:val="20"/>
          <w:szCs w:val="20"/>
        </w:rPr>
        <w:t>out slope</w:t>
      </w:r>
      <w:r w:rsidRPr="00930A10">
        <w:rPr>
          <w:rFonts w:ascii="Palatino Linotype" w:hAnsi="Palatino Linotype"/>
          <w:position w:val="1"/>
          <w:sz w:val="20"/>
        </w:rPr>
        <w:t>s</w:t>
      </w:r>
      <w:r w:rsidRPr="00930A10">
        <w:rPr>
          <w:rFonts w:ascii="Palatino Linotype" w:hAnsi="Palatino Linotype"/>
          <w:spacing w:val="-1"/>
          <w:position w:val="1"/>
          <w:sz w:val="20"/>
        </w:rPr>
        <w:t>ha</w:t>
      </w:r>
      <w:r w:rsidRPr="00930A10">
        <w:rPr>
          <w:rFonts w:ascii="Palatino Linotype" w:hAnsi="Palatino Linotype"/>
          <w:spacing w:val="2"/>
          <w:position w:val="1"/>
          <w:sz w:val="20"/>
        </w:rPr>
        <w:t>l</w:t>
      </w:r>
      <w:r w:rsidRPr="00930A10">
        <w:rPr>
          <w:rFonts w:ascii="Palatino Linotype" w:hAnsi="Palatino Linotype"/>
          <w:position w:val="1"/>
          <w:sz w:val="20"/>
        </w:rPr>
        <w:t>l</w:t>
      </w:r>
      <w:r w:rsidRPr="00930A10">
        <w:rPr>
          <w:rFonts w:ascii="Palatino Linotype" w:hAnsi="Palatino Linotype"/>
          <w:spacing w:val="-2"/>
          <w:position w:val="1"/>
          <w:sz w:val="20"/>
        </w:rPr>
        <w:t xml:space="preserve"> b</w:t>
      </w:r>
      <w:r w:rsidRPr="00930A10">
        <w:rPr>
          <w:rFonts w:ascii="Palatino Linotype" w:hAnsi="Palatino Linotype"/>
          <w:position w:val="1"/>
          <w:sz w:val="20"/>
        </w:rPr>
        <w:t>e</w:t>
      </w:r>
      <w:r w:rsidRPr="00930A10">
        <w:rPr>
          <w:rFonts w:ascii="Palatino Linotype" w:hAnsi="Palatino Linotype"/>
          <w:spacing w:val="-1"/>
          <w:position w:val="1"/>
          <w:sz w:val="20"/>
        </w:rPr>
        <w:t xml:space="preserve"> </w:t>
      </w:r>
      <w:r w:rsidRPr="00930A10">
        <w:rPr>
          <w:rFonts w:ascii="Palatino Linotype" w:hAnsi="Palatino Linotype"/>
          <w:position w:val="1"/>
          <w:sz w:val="20"/>
        </w:rPr>
        <w:t>gr</w:t>
      </w:r>
      <w:r w:rsidRPr="00930A10">
        <w:rPr>
          <w:rFonts w:ascii="Palatino Linotype" w:hAnsi="Palatino Linotype"/>
          <w:spacing w:val="1"/>
          <w:position w:val="1"/>
          <w:sz w:val="20"/>
        </w:rPr>
        <w:t>e</w:t>
      </w:r>
      <w:r w:rsidRPr="00930A10">
        <w:rPr>
          <w:rFonts w:ascii="Palatino Linotype" w:hAnsi="Palatino Linotype"/>
          <w:spacing w:val="-1"/>
          <w:position w:val="1"/>
          <w:sz w:val="20"/>
        </w:rPr>
        <w:t>a</w:t>
      </w:r>
      <w:r w:rsidRPr="00930A10">
        <w:rPr>
          <w:rFonts w:ascii="Palatino Linotype" w:hAnsi="Palatino Linotype"/>
          <w:position w:val="1"/>
          <w:sz w:val="20"/>
        </w:rPr>
        <w:t>ter</w:t>
      </w:r>
    </w:p>
    <w:p w:rsidR="001B3FC8" w:rsidRDefault="001B3FC8">
      <w:pPr>
        <w:spacing w:after="0" w:line="269" w:lineRule="exact"/>
        <w:ind w:left="100" w:right="-20"/>
        <w:rPr>
          <w:rFonts w:ascii="Palatino Linotype" w:hAnsi="Palatino Linotype" w:cs="Palatino Linotype"/>
          <w:sz w:val="20"/>
          <w:szCs w:val="20"/>
        </w:rPr>
      </w:pP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spacing w:val="1"/>
          <w:position w:val="1"/>
          <w:sz w:val="20"/>
        </w:rPr>
        <w:t>a</w:t>
      </w:r>
      <w:r w:rsidRPr="00930A10">
        <w:rPr>
          <w:rFonts w:ascii="Palatino Linotype" w:hAnsi="Palatino Linotype"/>
          <w:position w:val="1"/>
          <w:sz w:val="20"/>
        </w:rPr>
        <w:t>n</w:t>
      </w:r>
      <w:r w:rsidRPr="00930A10">
        <w:rPr>
          <w:rFonts w:ascii="Palatino Linotype" w:hAnsi="Palatino Linotype"/>
          <w:spacing w:val="-5"/>
          <w:position w:val="1"/>
          <w:sz w:val="20"/>
        </w:rPr>
        <w:t xml:space="preserve"> </w:t>
      </w:r>
      <w:r w:rsidRPr="00930A10">
        <w:rPr>
          <w:rFonts w:ascii="Palatino Linotype" w:hAnsi="Palatino Linotype"/>
          <w:spacing w:val="1"/>
          <w:position w:val="1"/>
          <w:sz w:val="20"/>
        </w:rPr>
        <w:t>5</w:t>
      </w:r>
      <w:r w:rsidRPr="00930A10">
        <w:rPr>
          <w:rFonts w:ascii="Palatino Linotype" w:hAnsi="Palatino Linotype"/>
          <w:position w:val="1"/>
          <w:sz w:val="20"/>
        </w:rPr>
        <w:t>%,</w:t>
      </w:r>
      <w:r w:rsidRPr="00930A10">
        <w:rPr>
          <w:rFonts w:ascii="Palatino Linotype" w:hAnsi="Palatino Linotype"/>
          <w:spacing w:val="-1"/>
          <w:position w:val="1"/>
          <w:sz w:val="20"/>
        </w:rPr>
        <w:t xml:space="preserve"> </w:t>
      </w: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e</w:t>
      </w:r>
      <w:r w:rsidRPr="00930A10">
        <w:rPr>
          <w:rFonts w:ascii="Palatino Linotype" w:hAnsi="Palatino Linotype"/>
          <w:spacing w:val="-2"/>
          <w:position w:val="1"/>
          <w:sz w:val="20"/>
        </w:rPr>
        <w:t xml:space="preserve"> </w:t>
      </w:r>
      <w:r w:rsidRPr="00930A10">
        <w:rPr>
          <w:rFonts w:ascii="Palatino Linotype" w:hAnsi="Palatino Linotype"/>
          <w:spacing w:val="1"/>
          <w:position w:val="1"/>
          <w:sz w:val="20"/>
        </w:rPr>
        <w:t>a</w:t>
      </w:r>
      <w:r w:rsidRPr="00930A10">
        <w:rPr>
          <w:rFonts w:ascii="Palatino Linotype" w:hAnsi="Palatino Linotype"/>
          <w:spacing w:val="-2"/>
          <w:position w:val="1"/>
          <w:sz w:val="20"/>
        </w:rPr>
        <w:t>v</w:t>
      </w:r>
      <w:r w:rsidRPr="00930A10">
        <w:rPr>
          <w:rFonts w:ascii="Palatino Linotype" w:hAnsi="Palatino Linotype"/>
          <w:position w:val="1"/>
          <w:sz w:val="20"/>
        </w:rPr>
        <w:t>e</w:t>
      </w:r>
      <w:r w:rsidRPr="00930A10">
        <w:rPr>
          <w:rFonts w:ascii="Palatino Linotype" w:hAnsi="Palatino Linotype"/>
          <w:spacing w:val="3"/>
          <w:position w:val="1"/>
          <w:sz w:val="20"/>
        </w:rPr>
        <w:t>r</w:t>
      </w:r>
      <w:r w:rsidRPr="00930A10">
        <w:rPr>
          <w:rFonts w:ascii="Palatino Linotype" w:hAnsi="Palatino Linotype"/>
          <w:spacing w:val="-1"/>
          <w:position w:val="1"/>
          <w:sz w:val="20"/>
        </w:rPr>
        <w:t>a</w:t>
      </w:r>
      <w:r w:rsidRPr="00930A10">
        <w:rPr>
          <w:rFonts w:ascii="Palatino Linotype" w:hAnsi="Palatino Linotype"/>
          <w:position w:val="1"/>
          <w:sz w:val="20"/>
        </w:rPr>
        <w:t>ge</w:t>
      </w:r>
      <w:r w:rsidRPr="00930A10">
        <w:rPr>
          <w:rFonts w:ascii="Palatino Linotype" w:hAnsi="Palatino Linotype"/>
          <w:spacing w:val="-7"/>
          <w:position w:val="1"/>
          <w:sz w:val="20"/>
        </w:rPr>
        <w:t xml:space="preserve"> </w:t>
      </w:r>
      <w:r w:rsidRPr="00930A10">
        <w:rPr>
          <w:rFonts w:ascii="Palatino Linotype" w:hAnsi="Palatino Linotype"/>
          <w:position w:val="1"/>
          <w:sz w:val="20"/>
        </w:rPr>
        <w:t>r</w:t>
      </w:r>
      <w:r w:rsidRPr="00930A10">
        <w:rPr>
          <w:rFonts w:ascii="Palatino Linotype" w:hAnsi="Palatino Linotype"/>
          <w:spacing w:val="3"/>
          <w:position w:val="1"/>
          <w:sz w:val="20"/>
        </w:rPr>
        <w:t>u</w:t>
      </w:r>
      <w:r w:rsidRPr="00930A10">
        <w:rPr>
          <w:rFonts w:ascii="Palatino Linotype" w:hAnsi="Palatino Linotype"/>
          <w:spacing w:val="-1"/>
          <w:position w:val="1"/>
          <w:sz w:val="20"/>
        </w:rPr>
        <w:t>nn</w:t>
      </w:r>
      <w:r w:rsidRPr="00930A10">
        <w:rPr>
          <w:rFonts w:ascii="Palatino Linotype" w:hAnsi="Palatino Linotype"/>
          <w:spacing w:val="2"/>
          <w:position w:val="1"/>
          <w:sz w:val="20"/>
        </w:rPr>
        <w:t>i</w:t>
      </w:r>
      <w:r w:rsidRPr="00930A10">
        <w:rPr>
          <w:rFonts w:ascii="Palatino Linotype" w:hAnsi="Palatino Linotype"/>
          <w:spacing w:val="-1"/>
          <w:position w:val="1"/>
          <w:sz w:val="20"/>
        </w:rPr>
        <w:t>n</w:t>
      </w:r>
      <w:r w:rsidRPr="00930A10">
        <w:rPr>
          <w:rFonts w:ascii="Palatino Linotype" w:hAnsi="Palatino Linotype"/>
          <w:position w:val="1"/>
          <w:sz w:val="20"/>
        </w:rPr>
        <w:t>g</w:t>
      </w:r>
      <w:r w:rsidRPr="00930A10">
        <w:rPr>
          <w:rFonts w:ascii="Palatino Linotype" w:hAnsi="Palatino Linotype"/>
          <w:spacing w:val="-7"/>
          <w:position w:val="1"/>
          <w:sz w:val="20"/>
        </w:rPr>
        <w:t xml:space="preserve"> </w:t>
      </w:r>
      <w:r w:rsidRPr="00930A10">
        <w:rPr>
          <w:rFonts w:ascii="Palatino Linotype" w:hAnsi="Palatino Linotype"/>
          <w:position w:val="1"/>
          <w:sz w:val="20"/>
        </w:rPr>
        <w:t>g</w:t>
      </w:r>
      <w:r w:rsidRPr="00930A10">
        <w:rPr>
          <w:rFonts w:ascii="Palatino Linotype" w:hAnsi="Palatino Linotype"/>
          <w:spacing w:val="3"/>
          <w:position w:val="1"/>
          <w:sz w:val="20"/>
        </w:rPr>
        <w:t>r</w:t>
      </w:r>
      <w:r w:rsidRPr="00930A10">
        <w:rPr>
          <w:rFonts w:ascii="Palatino Linotype" w:hAnsi="Palatino Linotype"/>
          <w:spacing w:val="-1"/>
          <w:position w:val="1"/>
          <w:sz w:val="20"/>
        </w:rPr>
        <w:t>a</w:t>
      </w:r>
      <w:r w:rsidRPr="00930A10">
        <w:rPr>
          <w:rFonts w:ascii="Palatino Linotype" w:hAnsi="Palatino Linotype"/>
          <w:position w:val="1"/>
          <w:sz w:val="20"/>
        </w:rPr>
        <w:t>de</w:t>
      </w:r>
      <w:r w:rsidRPr="00930A10">
        <w:rPr>
          <w:rFonts w:ascii="Palatino Linotype" w:hAnsi="Palatino Linotype"/>
          <w:spacing w:val="-4"/>
          <w:position w:val="1"/>
          <w:sz w:val="20"/>
        </w:rPr>
        <w:t xml:space="preserve"> </w:t>
      </w:r>
      <w:r w:rsidRPr="00930A10">
        <w:rPr>
          <w:rFonts w:ascii="Palatino Linotype" w:hAnsi="Palatino Linotype"/>
          <w:spacing w:val="1"/>
          <w:position w:val="1"/>
          <w:sz w:val="20"/>
        </w:rPr>
        <w:t>o</w:t>
      </w:r>
      <w:r w:rsidRPr="00930A10">
        <w:rPr>
          <w:rFonts w:ascii="Palatino Linotype" w:hAnsi="Palatino Linotype"/>
          <w:position w:val="1"/>
          <w:sz w:val="20"/>
        </w:rPr>
        <w:t>f</w:t>
      </w:r>
      <w:r w:rsidRPr="00930A10">
        <w:rPr>
          <w:rFonts w:ascii="Palatino Linotype" w:hAnsi="Palatino Linotype"/>
          <w:spacing w:val="-1"/>
          <w:position w:val="1"/>
          <w:sz w:val="20"/>
        </w:rPr>
        <w:t xml:space="preserve"> an</w:t>
      </w:r>
      <w:r w:rsidRPr="00930A10">
        <w:rPr>
          <w:rFonts w:ascii="Palatino Linotype" w:hAnsi="Palatino Linotype"/>
          <w:position w:val="1"/>
          <w:sz w:val="20"/>
        </w:rPr>
        <w:t>y</w:t>
      </w:r>
      <w:r w:rsidRPr="00930A10">
        <w:rPr>
          <w:rFonts w:ascii="Palatino Linotype" w:hAnsi="Palatino Linotype"/>
          <w:spacing w:val="-3"/>
          <w:position w:val="1"/>
          <w:sz w:val="20"/>
        </w:rPr>
        <w:t xml:space="preserve"> </w:t>
      </w:r>
      <w:r w:rsidRPr="00930A10">
        <w:rPr>
          <w:rFonts w:ascii="Palatino Linotype" w:hAnsi="Palatino Linotype"/>
          <w:position w:val="1"/>
          <w:sz w:val="20"/>
        </w:rPr>
        <w:t>t</w:t>
      </w:r>
      <w:r w:rsidRPr="00930A10">
        <w:rPr>
          <w:rFonts w:ascii="Palatino Linotype" w:hAnsi="Palatino Linotype"/>
          <w:spacing w:val="3"/>
          <w:position w:val="1"/>
          <w:sz w:val="20"/>
        </w:rPr>
        <w:t>r</w:t>
      </w:r>
      <w:r w:rsidRPr="00930A10">
        <w:rPr>
          <w:rFonts w:ascii="Palatino Linotype" w:hAnsi="Palatino Linotype"/>
          <w:spacing w:val="-1"/>
          <w:position w:val="1"/>
          <w:sz w:val="20"/>
        </w:rPr>
        <w:t>a</w:t>
      </w:r>
      <w:r w:rsidRPr="00930A10">
        <w:rPr>
          <w:rFonts w:ascii="Palatino Linotype" w:hAnsi="Palatino Linotype"/>
          <w:spacing w:val="2"/>
          <w:position w:val="1"/>
          <w:sz w:val="20"/>
        </w:rPr>
        <w:t>i</w:t>
      </w:r>
      <w:r w:rsidRPr="00930A10">
        <w:rPr>
          <w:rFonts w:ascii="Palatino Linotype" w:hAnsi="Palatino Linotype"/>
          <w:position w:val="1"/>
          <w:sz w:val="20"/>
        </w:rPr>
        <w:t>l</w:t>
      </w:r>
      <w:r w:rsidRPr="00930A10">
        <w:rPr>
          <w:rFonts w:ascii="Palatino Linotype" w:hAnsi="Palatino Linotype"/>
          <w:spacing w:val="-2"/>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h</w:t>
      </w:r>
      <w:r w:rsidRPr="00930A10">
        <w:rPr>
          <w:rFonts w:ascii="Palatino Linotype" w:hAnsi="Palatino Linotype"/>
          <w:spacing w:val="1"/>
          <w:position w:val="1"/>
          <w:sz w:val="20"/>
        </w:rPr>
        <w:t>o</w:t>
      </w:r>
      <w:r w:rsidRPr="00930A10">
        <w:rPr>
          <w:rFonts w:ascii="Palatino Linotype" w:hAnsi="Palatino Linotype"/>
          <w:position w:val="1"/>
          <w:sz w:val="20"/>
        </w:rPr>
        <w:t>uld</w:t>
      </w:r>
      <w:r w:rsidRPr="00930A10">
        <w:rPr>
          <w:rFonts w:ascii="Palatino Linotype" w:hAnsi="Palatino Linotype"/>
          <w:spacing w:val="-6"/>
          <w:position w:val="1"/>
          <w:sz w:val="20"/>
        </w:rPr>
        <w:t xml:space="preserve"> </w:t>
      </w:r>
      <w:r w:rsidRPr="00930A10">
        <w:rPr>
          <w:rFonts w:ascii="Palatino Linotype" w:hAnsi="Palatino Linotype"/>
          <w:spacing w:val="-2"/>
          <w:position w:val="1"/>
          <w:sz w:val="20"/>
        </w:rPr>
        <w:t>b</w:t>
      </w:r>
      <w:r w:rsidRPr="00930A10">
        <w:rPr>
          <w:rFonts w:ascii="Palatino Linotype" w:hAnsi="Palatino Linotype"/>
          <w:position w:val="1"/>
          <w:sz w:val="20"/>
        </w:rPr>
        <w:t>e</w:t>
      </w:r>
      <w:r w:rsidRPr="00930A10">
        <w:rPr>
          <w:rFonts w:ascii="Palatino Linotype" w:hAnsi="Palatino Linotype"/>
          <w:spacing w:val="-1"/>
          <w:position w:val="1"/>
          <w:sz w:val="20"/>
        </w:rPr>
        <w:t xml:space="preserve"> </w:t>
      </w:r>
      <w:r w:rsidRPr="00930A10">
        <w:rPr>
          <w:rFonts w:ascii="Palatino Linotype" w:hAnsi="Palatino Linotype"/>
          <w:spacing w:val="1"/>
          <w:position w:val="1"/>
          <w:sz w:val="20"/>
        </w:rPr>
        <w:t>10</w:t>
      </w:r>
      <w:r w:rsidRPr="00930A10">
        <w:rPr>
          <w:rFonts w:ascii="Palatino Linotype" w:hAnsi="Palatino Linotype"/>
          <w:position w:val="1"/>
          <w:sz w:val="20"/>
        </w:rPr>
        <w:t>%,</w:t>
      </w:r>
      <w:r w:rsidRPr="00930A10">
        <w:rPr>
          <w:rFonts w:ascii="Palatino Linotype" w:hAnsi="Palatino Linotype"/>
          <w:spacing w:val="-3"/>
          <w:position w:val="1"/>
          <w:sz w:val="20"/>
        </w:rPr>
        <w:t xml:space="preserve"> </w:t>
      </w:r>
      <w:r w:rsidRPr="00930A10">
        <w:rPr>
          <w:rFonts w:ascii="Palatino Linotype" w:hAnsi="Palatino Linotype"/>
          <w:spacing w:val="-1"/>
          <w:position w:val="1"/>
          <w:sz w:val="20"/>
        </w:rPr>
        <w:t>an</w:t>
      </w:r>
      <w:r w:rsidRPr="00930A10">
        <w:rPr>
          <w:rFonts w:ascii="Palatino Linotype" w:hAnsi="Palatino Linotype"/>
          <w:position w:val="1"/>
          <w:sz w:val="20"/>
        </w:rPr>
        <w:t>d</w:t>
      </w:r>
      <w:r w:rsidRPr="00930A10">
        <w:rPr>
          <w:rFonts w:ascii="Palatino Linotype" w:hAnsi="Palatino Linotype"/>
          <w:spacing w:val="-2"/>
          <w:position w:val="1"/>
          <w:sz w:val="20"/>
        </w:rPr>
        <w:t xml:space="preserve"> </w:t>
      </w:r>
      <w:r w:rsidRPr="00930A10">
        <w:rPr>
          <w:rFonts w:ascii="Palatino Linotype" w:hAnsi="Palatino Linotype"/>
          <w:spacing w:val="-1"/>
          <w:position w:val="1"/>
          <w:sz w:val="20"/>
        </w:rPr>
        <w:t>n</w:t>
      </w:r>
      <w:r w:rsidRPr="00930A10">
        <w:rPr>
          <w:rFonts w:ascii="Palatino Linotype" w:hAnsi="Palatino Linotype"/>
          <w:position w:val="1"/>
          <w:sz w:val="20"/>
        </w:rPr>
        <w:t>o s</w:t>
      </w:r>
      <w:r w:rsidRPr="00930A10">
        <w:rPr>
          <w:rFonts w:ascii="Palatino Linotype" w:hAnsi="Palatino Linotype"/>
          <w:spacing w:val="1"/>
          <w:position w:val="1"/>
          <w:sz w:val="20"/>
        </w:rPr>
        <w:t>lo</w:t>
      </w:r>
      <w:r w:rsidRPr="00930A10">
        <w:rPr>
          <w:rFonts w:ascii="Palatino Linotype" w:hAnsi="Palatino Linotype"/>
          <w:position w:val="1"/>
          <w:sz w:val="20"/>
        </w:rPr>
        <w:t>pe</w:t>
      </w:r>
      <w:r w:rsidRPr="00930A10">
        <w:rPr>
          <w:rFonts w:ascii="Palatino Linotype" w:hAnsi="Palatino Linotype"/>
          <w:spacing w:val="-4"/>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ha</w:t>
      </w:r>
      <w:r w:rsidRPr="00930A10">
        <w:rPr>
          <w:rFonts w:ascii="Palatino Linotype" w:hAnsi="Palatino Linotype"/>
          <w:spacing w:val="2"/>
          <w:position w:val="1"/>
          <w:sz w:val="20"/>
        </w:rPr>
        <w:t>l</w:t>
      </w:r>
      <w:r w:rsidRPr="00930A10">
        <w:rPr>
          <w:rFonts w:ascii="Palatino Linotype" w:hAnsi="Palatino Linotype"/>
          <w:position w:val="1"/>
          <w:sz w:val="20"/>
        </w:rPr>
        <w:t>l</w:t>
      </w:r>
      <w:r w:rsidRPr="00930A10">
        <w:rPr>
          <w:rFonts w:ascii="Palatino Linotype" w:hAnsi="Palatino Linotype"/>
          <w:spacing w:val="-2"/>
          <w:position w:val="1"/>
          <w:sz w:val="20"/>
        </w:rPr>
        <w:t xml:space="preserve"> </w:t>
      </w:r>
      <w:r w:rsidRPr="00930A10">
        <w:rPr>
          <w:rFonts w:ascii="Palatino Linotype" w:hAnsi="Palatino Linotype"/>
          <w:position w:val="1"/>
          <w:sz w:val="20"/>
        </w:rPr>
        <w:t>e</w:t>
      </w:r>
      <w:r w:rsidRPr="00930A10">
        <w:rPr>
          <w:rFonts w:ascii="Palatino Linotype" w:hAnsi="Palatino Linotype"/>
          <w:spacing w:val="-1"/>
          <w:position w:val="1"/>
          <w:sz w:val="20"/>
        </w:rPr>
        <w:t>x</w:t>
      </w:r>
      <w:r w:rsidRPr="00930A10">
        <w:rPr>
          <w:rFonts w:ascii="Palatino Linotype" w:hAnsi="Palatino Linotype"/>
          <w:position w:val="1"/>
          <w:sz w:val="20"/>
        </w:rPr>
        <w:t>c</w:t>
      </w:r>
      <w:r w:rsidRPr="00930A10">
        <w:rPr>
          <w:rFonts w:ascii="Palatino Linotype" w:hAnsi="Palatino Linotype"/>
          <w:spacing w:val="1"/>
          <w:position w:val="1"/>
          <w:sz w:val="20"/>
        </w:rPr>
        <w:t>e</w:t>
      </w:r>
      <w:r w:rsidRPr="00930A10">
        <w:rPr>
          <w:rFonts w:ascii="Palatino Linotype" w:hAnsi="Palatino Linotype"/>
          <w:position w:val="1"/>
          <w:sz w:val="20"/>
        </w:rPr>
        <w:t>ed</w:t>
      </w:r>
      <w:r w:rsidRPr="00930A10">
        <w:rPr>
          <w:rFonts w:ascii="Palatino Linotype" w:hAnsi="Palatino Linotype"/>
          <w:spacing w:val="-5"/>
          <w:position w:val="1"/>
          <w:sz w:val="20"/>
        </w:rPr>
        <w:t xml:space="preserve"> </w:t>
      </w:r>
      <w:r w:rsidRPr="00930A10">
        <w:rPr>
          <w:rFonts w:ascii="Palatino Linotype" w:hAnsi="Palatino Linotype"/>
          <w:spacing w:val="1"/>
          <w:position w:val="1"/>
          <w:sz w:val="20"/>
        </w:rPr>
        <w:t>15</w:t>
      </w:r>
      <w:r w:rsidRPr="00930A10">
        <w:rPr>
          <w:rFonts w:ascii="Palatino Linotype" w:hAnsi="Palatino Linotype"/>
          <w:position w:val="1"/>
          <w:sz w:val="20"/>
        </w:rPr>
        <w:t>%</w:t>
      </w:r>
      <w:r w:rsidRPr="00930A10">
        <w:rPr>
          <w:rFonts w:ascii="Palatino Linotype" w:hAnsi="Palatino Linotype"/>
          <w:spacing w:val="-3"/>
          <w:position w:val="1"/>
          <w:sz w:val="20"/>
        </w:rPr>
        <w:t xml:space="preserve"> </w:t>
      </w:r>
      <w:r w:rsidRPr="00930A10">
        <w:rPr>
          <w:rFonts w:ascii="Palatino Linotype" w:hAnsi="Palatino Linotype"/>
          <w:position w:val="1"/>
          <w:sz w:val="20"/>
        </w:rPr>
        <w:t>w</w:t>
      </w:r>
      <w:r w:rsidRPr="00930A10">
        <w:rPr>
          <w:rFonts w:ascii="Palatino Linotype" w:hAnsi="Palatino Linotype"/>
          <w:spacing w:val="1"/>
          <w:position w:val="1"/>
          <w:sz w:val="20"/>
        </w:rPr>
        <w:t>i</w:t>
      </w: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spacing w:val="1"/>
          <w:position w:val="1"/>
          <w:sz w:val="20"/>
        </w:rPr>
        <w:t>o</w:t>
      </w:r>
      <w:r w:rsidRPr="00930A10">
        <w:rPr>
          <w:rFonts w:ascii="Palatino Linotype" w:hAnsi="Palatino Linotype"/>
          <w:position w:val="1"/>
          <w:sz w:val="20"/>
        </w:rPr>
        <w:t>ut</w:t>
      </w:r>
    </w:p>
    <w:p w:rsidR="001B3FC8" w:rsidRDefault="001B3FC8" w:rsidP="00930A10">
      <w:pPr>
        <w:spacing w:before="1" w:after="0" w:line="240" w:lineRule="auto"/>
        <w:ind w:left="100" w:right="48"/>
        <w:rPr>
          <w:rFonts w:ascii="Palatino Linotype" w:hAnsi="Palatino Linotype"/>
          <w:sz w:val="20"/>
          <w:szCs w:val="20"/>
        </w:rPr>
      </w:pPr>
      <w:r w:rsidRPr="00B76C5B">
        <w:rPr>
          <w:rFonts w:ascii="Palatino Linotype" w:hAnsi="Palatino Linotype"/>
          <w:sz w:val="20"/>
          <w:szCs w:val="20"/>
        </w:rPr>
        <w:t>t</w:t>
      </w:r>
      <w:r w:rsidRPr="00930A10">
        <w:rPr>
          <w:rFonts w:ascii="Palatino Linotype" w:hAnsi="Palatino Linotype"/>
          <w:spacing w:val="-1"/>
          <w:sz w:val="20"/>
        </w:rPr>
        <w:t>h</w:t>
      </w:r>
      <w:r w:rsidRPr="00B76C5B">
        <w:rPr>
          <w:rFonts w:ascii="Palatino Linotype" w:hAnsi="Palatino Linotype"/>
          <w:sz w:val="20"/>
          <w:szCs w:val="20"/>
        </w:rPr>
        <w:t>e</w:t>
      </w:r>
      <w:r w:rsidRPr="00930A10">
        <w:rPr>
          <w:rFonts w:ascii="Palatino Linotype" w:hAnsi="Palatino Linotype"/>
          <w:spacing w:val="-2"/>
          <w:sz w:val="20"/>
        </w:rPr>
        <w:t xml:space="preserve"> </w:t>
      </w:r>
      <w:r w:rsidRPr="00B76C5B">
        <w:rPr>
          <w:rFonts w:ascii="Palatino Linotype" w:hAnsi="Palatino Linotype"/>
          <w:sz w:val="20"/>
          <w:szCs w:val="20"/>
        </w:rPr>
        <w:t>c</w:t>
      </w:r>
      <w:r w:rsidRPr="00930A10">
        <w:rPr>
          <w:rFonts w:ascii="Palatino Linotype" w:hAnsi="Palatino Linotype"/>
          <w:spacing w:val="2"/>
          <w:sz w:val="20"/>
        </w:rPr>
        <w:t>o</w:t>
      </w:r>
      <w:r w:rsidRPr="00930A10">
        <w:rPr>
          <w:rFonts w:ascii="Palatino Linotype" w:hAnsi="Palatino Linotype"/>
          <w:spacing w:val="-1"/>
          <w:sz w:val="20"/>
        </w:rPr>
        <w:t>n</w:t>
      </w:r>
      <w:r w:rsidRPr="00B76C5B">
        <w:rPr>
          <w:rFonts w:ascii="Palatino Linotype" w:hAnsi="Palatino Linotype"/>
          <w:sz w:val="20"/>
          <w:szCs w:val="20"/>
        </w:rPr>
        <w:t>s</w:t>
      </w:r>
      <w:r w:rsidRPr="00930A10">
        <w:rPr>
          <w:rFonts w:ascii="Palatino Linotype" w:hAnsi="Palatino Linotype"/>
          <w:spacing w:val="-1"/>
          <w:sz w:val="20"/>
        </w:rPr>
        <w:t>t</w:t>
      </w:r>
      <w:r w:rsidRPr="00B76C5B">
        <w:rPr>
          <w:rFonts w:ascii="Palatino Linotype" w:hAnsi="Palatino Linotype"/>
          <w:sz w:val="20"/>
          <w:szCs w:val="20"/>
        </w:rPr>
        <w:t>ru</w:t>
      </w:r>
      <w:r w:rsidRPr="00930A10">
        <w:rPr>
          <w:rFonts w:ascii="Palatino Linotype" w:hAnsi="Palatino Linotype"/>
          <w:spacing w:val="1"/>
          <w:sz w:val="20"/>
        </w:rPr>
        <w:t>c</w:t>
      </w:r>
      <w:r w:rsidRPr="00B76C5B">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1"/>
          <w:sz w:val="20"/>
        </w:rPr>
        <w:t>o</w:t>
      </w:r>
      <w:r w:rsidRPr="00B76C5B">
        <w:rPr>
          <w:rFonts w:ascii="Palatino Linotype" w:hAnsi="Palatino Linotype"/>
          <w:sz w:val="20"/>
          <w:szCs w:val="20"/>
        </w:rPr>
        <w:t>n</w:t>
      </w:r>
      <w:r w:rsidRPr="00930A10">
        <w:rPr>
          <w:rFonts w:ascii="Palatino Linotype" w:hAnsi="Palatino Linotype"/>
          <w:spacing w:val="-12"/>
          <w:sz w:val="20"/>
        </w:rPr>
        <w:t xml:space="preserve"> </w:t>
      </w:r>
      <w:r w:rsidRPr="00930A10">
        <w:rPr>
          <w:rFonts w:ascii="Palatino Linotype" w:hAnsi="Palatino Linotype"/>
          <w:spacing w:val="1"/>
          <w:sz w:val="20"/>
        </w:rPr>
        <w:t>o</w:t>
      </w:r>
      <w:r w:rsidRPr="00B76C5B">
        <w:rPr>
          <w:rFonts w:ascii="Palatino Linotype" w:hAnsi="Palatino Linotype"/>
          <w:sz w:val="20"/>
          <w:szCs w:val="20"/>
        </w:rPr>
        <w:t>f</w:t>
      </w:r>
      <w:r w:rsidRPr="00930A10">
        <w:rPr>
          <w:rFonts w:ascii="Palatino Linotype" w:hAnsi="Palatino Linotype"/>
          <w:spacing w:val="-1"/>
          <w:sz w:val="20"/>
        </w:rPr>
        <w:t xml:space="preserve"> </w:t>
      </w:r>
      <w:r w:rsidRPr="00B76C5B">
        <w:rPr>
          <w:rFonts w:ascii="Palatino Linotype" w:hAnsi="Palatino Linotype"/>
          <w:sz w:val="20"/>
          <w:szCs w:val="20"/>
        </w:rPr>
        <w:t>a</w:t>
      </w:r>
      <w:r w:rsidRPr="00930A10">
        <w:rPr>
          <w:rFonts w:ascii="Palatino Linotype" w:hAnsi="Palatino Linotype"/>
          <w:spacing w:val="-2"/>
          <w:sz w:val="20"/>
        </w:rPr>
        <w:t xml:space="preserve"> </w:t>
      </w:r>
      <w:r w:rsidRPr="00B76C5B">
        <w:rPr>
          <w:rFonts w:ascii="Palatino Linotype" w:hAnsi="Palatino Linotype"/>
          <w:sz w:val="20"/>
          <w:szCs w:val="20"/>
        </w:rPr>
        <w:t>spe</w:t>
      </w:r>
      <w:r w:rsidRPr="00930A10">
        <w:rPr>
          <w:rFonts w:ascii="Palatino Linotype" w:hAnsi="Palatino Linotype"/>
          <w:spacing w:val="1"/>
          <w:sz w:val="20"/>
        </w:rPr>
        <w:t>c</w:t>
      </w:r>
      <w:r w:rsidRPr="00930A10">
        <w:rPr>
          <w:rFonts w:ascii="Palatino Linotype" w:hAnsi="Palatino Linotype"/>
          <w:spacing w:val="2"/>
          <w:sz w:val="20"/>
        </w:rPr>
        <w:t>i</w:t>
      </w:r>
      <w:r w:rsidRPr="00930A10">
        <w:rPr>
          <w:rFonts w:ascii="Palatino Linotype" w:hAnsi="Palatino Linotype"/>
          <w:spacing w:val="-1"/>
          <w:sz w:val="20"/>
        </w:rPr>
        <w:t>a</w:t>
      </w:r>
      <w:r w:rsidRPr="00B76C5B">
        <w:rPr>
          <w:rFonts w:ascii="Palatino Linotype" w:hAnsi="Palatino Linotype"/>
          <w:sz w:val="20"/>
          <w:szCs w:val="20"/>
        </w:rPr>
        <w:t>l</w:t>
      </w:r>
      <w:r w:rsidRPr="00930A10">
        <w:rPr>
          <w:rFonts w:ascii="Palatino Linotype" w:hAnsi="Palatino Linotype"/>
          <w:spacing w:val="-4"/>
          <w:sz w:val="20"/>
        </w:rPr>
        <w:t xml:space="preserve"> </w:t>
      </w:r>
      <w:r w:rsidRPr="00B76C5B">
        <w:rPr>
          <w:rFonts w:ascii="Palatino Linotype" w:hAnsi="Palatino Linotype"/>
          <w:sz w:val="20"/>
          <w:szCs w:val="20"/>
        </w:rPr>
        <w:t>s</w:t>
      </w:r>
      <w:r w:rsidRPr="00930A10">
        <w:rPr>
          <w:rFonts w:ascii="Palatino Linotype" w:hAnsi="Palatino Linotype"/>
          <w:spacing w:val="-1"/>
          <w:sz w:val="20"/>
        </w:rPr>
        <w:t>t</w:t>
      </w:r>
      <w:r w:rsidRPr="00B76C5B">
        <w:rPr>
          <w:rFonts w:ascii="Palatino Linotype" w:hAnsi="Palatino Linotype"/>
          <w:sz w:val="20"/>
          <w:szCs w:val="20"/>
        </w:rPr>
        <w:t>ru</w:t>
      </w:r>
      <w:r w:rsidRPr="00930A10">
        <w:rPr>
          <w:rFonts w:ascii="Palatino Linotype" w:hAnsi="Palatino Linotype"/>
          <w:spacing w:val="1"/>
          <w:sz w:val="20"/>
        </w:rPr>
        <w:t>c</w:t>
      </w:r>
      <w:r w:rsidRPr="00B76C5B">
        <w:rPr>
          <w:rFonts w:ascii="Palatino Linotype" w:hAnsi="Palatino Linotype"/>
          <w:sz w:val="20"/>
          <w:szCs w:val="20"/>
        </w:rPr>
        <w:t>ture</w:t>
      </w:r>
      <w:r w:rsidRPr="00930A10">
        <w:rPr>
          <w:rFonts w:ascii="Palatino Linotype" w:hAnsi="Palatino Linotype"/>
          <w:spacing w:val="-7"/>
          <w:sz w:val="20"/>
        </w:rPr>
        <w:t xml:space="preserve"> </w:t>
      </w:r>
      <w:r w:rsidRPr="00B76C5B">
        <w:rPr>
          <w:rFonts w:ascii="Palatino Linotype" w:hAnsi="Palatino Linotype"/>
          <w:sz w:val="20"/>
          <w:szCs w:val="20"/>
        </w:rPr>
        <w:t>such</w:t>
      </w:r>
      <w:r w:rsidRPr="00930A10">
        <w:rPr>
          <w:rFonts w:ascii="Palatino Linotype" w:hAnsi="Palatino Linotype"/>
          <w:spacing w:val="-5"/>
          <w:sz w:val="20"/>
        </w:rPr>
        <w:t xml:space="preserve"> </w:t>
      </w:r>
      <w:r w:rsidRPr="00930A10">
        <w:rPr>
          <w:rFonts w:ascii="Palatino Linotype" w:hAnsi="Palatino Linotype"/>
          <w:spacing w:val="1"/>
          <w:sz w:val="20"/>
        </w:rPr>
        <w:t>a</w:t>
      </w:r>
      <w:r w:rsidRPr="00B76C5B">
        <w:rPr>
          <w:rFonts w:ascii="Palatino Linotype" w:hAnsi="Palatino Linotype"/>
          <w:sz w:val="20"/>
          <w:szCs w:val="20"/>
        </w:rPr>
        <w:t>s</w:t>
      </w:r>
      <w:r w:rsidRPr="00930A10">
        <w:rPr>
          <w:rFonts w:ascii="Palatino Linotype" w:hAnsi="Palatino Linotype"/>
          <w:spacing w:val="-2"/>
          <w:sz w:val="20"/>
        </w:rPr>
        <w:t xml:space="preserve"> </w:t>
      </w:r>
      <w:r w:rsidRPr="00B76C5B">
        <w:rPr>
          <w:rFonts w:ascii="Palatino Linotype" w:hAnsi="Palatino Linotype"/>
          <w:sz w:val="20"/>
          <w:szCs w:val="20"/>
        </w:rPr>
        <w:t>a</w:t>
      </w:r>
      <w:r w:rsidRPr="00930A10">
        <w:rPr>
          <w:rFonts w:ascii="Palatino Linotype" w:hAnsi="Palatino Linotype"/>
          <w:spacing w:val="-2"/>
          <w:sz w:val="20"/>
        </w:rPr>
        <w:t xml:space="preserve"> </w:t>
      </w:r>
      <w:r w:rsidRPr="00930A10">
        <w:rPr>
          <w:rFonts w:ascii="Palatino Linotype" w:hAnsi="Palatino Linotype"/>
          <w:spacing w:val="2"/>
          <w:sz w:val="20"/>
        </w:rPr>
        <w:t>s</w:t>
      </w:r>
      <w:r w:rsidRPr="00B76C5B">
        <w:rPr>
          <w:rFonts w:ascii="Palatino Linotype" w:hAnsi="Palatino Linotype"/>
          <w:sz w:val="20"/>
          <w:szCs w:val="20"/>
        </w:rPr>
        <w:t>t</w:t>
      </w:r>
      <w:r w:rsidRPr="00930A10">
        <w:rPr>
          <w:rFonts w:ascii="Palatino Linotype" w:hAnsi="Palatino Linotype"/>
          <w:spacing w:val="-1"/>
          <w:sz w:val="20"/>
        </w:rPr>
        <w:t>a</w:t>
      </w:r>
      <w:r w:rsidRPr="00930A10">
        <w:rPr>
          <w:rFonts w:ascii="Palatino Linotype" w:hAnsi="Palatino Linotype"/>
          <w:spacing w:val="2"/>
          <w:sz w:val="20"/>
        </w:rPr>
        <w:t>i</w:t>
      </w:r>
      <w:r w:rsidRPr="00B76C5B">
        <w:rPr>
          <w:rFonts w:ascii="Palatino Linotype" w:hAnsi="Palatino Linotype"/>
          <w:sz w:val="20"/>
          <w:szCs w:val="20"/>
        </w:rPr>
        <w:t>r</w:t>
      </w:r>
      <w:r w:rsidRPr="00930A10">
        <w:rPr>
          <w:rFonts w:ascii="Palatino Linotype" w:hAnsi="Palatino Linotype"/>
          <w:spacing w:val="1"/>
          <w:sz w:val="20"/>
        </w:rPr>
        <w:t>ca</w:t>
      </w:r>
      <w:r w:rsidRPr="00B76C5B">
        <w:rPr>
          <w:rFonts w:ascii="Palatino Linotype" w:hAnsi="Palatino Linotype"/>
          <w:sz w:val="20"/>
          <w:szCs w:val="20"/>
        </w:rPr>
        <w:t>se.</w:t>
      </w:r>
      <w:r w:rsidRPr="00930A10">
        <w:rPr>
          <w:rFonts w:ascii="Palatino Linotype" w:hAnsi="Palatino Linotype"/>
          <w:spacing w:val="43"/>
          <w:sz w:val="20"/>
        </w:rPr>
        <w:t xml:space="preserve"> </w:t>
      </w:r>
      <w:r w:rsidRPr="00930A10">
        <w:rPr>
          <w:rFonts w:ascii="Palatino Linotype" w:hAnsi="Palatino Linotype"/>
          <w:spacing w:val="1"/>
          <w:sz w:val="20"/>
        </w:rPr>
        <w:t>A</w:t>
      </w:r>
      <w:r w:rsidRPr="00930A10">
        <w:rPr>
          <w:rFonts w:ascii="Palatino Linotype" w:hAnsi="Palatino Linotype"/>
          <w:spacing w:val="2"/>
          <w:sz w:val="20"/>
        </w:rPr>
        <w:t>l</w:t>
      </w:r>
      <w:r w:rsidRPr="00B76C5B">
        <w:rPr>
          <w:rFonts w:ascii="Palatino Linotype" w:hAnsi="Palatino Linotype"/>
          <w:sz w:val="20"/>
          <w:szCs w:val="20"/>
        </w:rPr>
        <w:t>t</w:t>
      </w:r>
      <w:r w:rsidRPr="00930A10">
        <w:rPr>
          <w:rFonts w:ascii="Palatino Linotype" w:hAnsi="Palatino Linotype"/>
          <w:spacing w:val="-1"/>
          <w:sz w:val="20"/>
        </w:rPr>
        <w:t>h</w:t>
      </w:r>
      <w:r w:rsidRPr="00930A10">
        <w:rPr>
          <w:rFonts w:ascii="Palatino Linotype" w:hAnsi="Palatino Linotype"/>
          <w:spacing w:val="1"/>
          <w:sz w:val="20"/>
        </w:rPr>
        <w:t>o</w:t>
      </w:r>
      <w:r w:rsidRPr="00B76C5B">
        <w:rPr>
          <w:rFonts w:ascii="Palatino Linotype" w:hAnsi="Palatino Linotype"/>
          <w:sz w:val="20"/>
          <w:szCs w:val="20"/>
        </w:rPr>
        <w:t>ugh</w:t>
      </w:r>
      <w:r w:rsidRPr="00930A10">
        <w:rPr>
          <w:rFonts w:ascii="Palatino Linotype" w:hAnsi="Palatino Linotype"/>
          <w:spacing w:val="-10"/>
          <w:sz w:val="20"/>
        </w:rPr>
        <w:t xml:space="preserve"> </w:t>
      </w:r>
      <w:r w:rsidRPr="00B76C5B">
        <w:rPr>
          <w:rFonts w:ascii="Palatino Linotype" w:hAnsi="Palatino Linotype"/>
          <w:sz w:val="20"/>
          <w:szCs w:val="20"/>
        </w:rPr>
        <w:t>t</w:t>
      </w:r>
      <w:r w:rsidRPr="00930A10">
        <w:rPr>
          <w:rFonts w:ascii="Palatino Linotype" w:hAnsi="Palatino Linotype"/>
          <w:spacing w:val="-1"/>
          <w:sz w:val="20"/>
        </w:rPr>
        <w:t>h</w:t>
      </w:r>
      <w:r w:rsidRPr="00930A10">
        <w:rPr>
          <w:rFonts w:ascii="Palatino Linotype" w:hAnsi="Palatino Linotype"/>
          <w:spacing w:val="2"/>
          <w:sz w:val="20"/>
        </w:rPr>
        <w:t>i</w:t>
      </w:r>
      <w:r w:rsidRPr="00B76C5B">
        <w:rPr>
          <w:rFonts w:ascii="Palatino Linotype" w:hAnsi="Palatino Linotype"/>
          <w:sz w:val="20"/>
          <w:szCs w:val="20"/>
        </w:rPr>
        <w:t>s</w:t>
      </w:r>
      <w:r w:rsidRPr="00930A10">
        <w:rPr>
          <w:rFonts w:ascii="Palatino Linotype" w:hAnsi="Palatino Linotype"/>
          <w:spacing w:val="-3"/>
          <w:sz w:val="20"/>
        </w:rPr>
        <w:t xml:space="preserve"> </w:t>
      </w:r>
      <w:r w:rsidRPr="00B76C5B">
        <w:rPr>
          <w:rFonts w:ascii="Palatino Linotype" w:hAnsi="Palatino Linotype"/>
          <w:sz w:val="20"/>
          <w:szCs w:val="20"/>
        </w:rPr>
        <w:t>ru</w:t>
      </w:r>
      <w:r w:rsidRPr="00930A10">
        <w:rPr>
          <w:rFonts w:ascii="Palatino Linotype" w:hAnsi="Palatino Linotype"/>
          <w:spacing w:val="2"/>
          <w:sz w:val="20"/>
        </w:rPr>
        <w:t>l</w:t>
      </w:r>
      <w:r w:rsidRPr="00B76C5B">
        <w:rPr>
          <w:rFonts w:ascii="Palatino Linotype" w:hAnsi="Palatino Linotype"/>
          <w:sz w:val="20"/>
          <w:szCs w:val="20"/>
        </w:rPr>
        <w:t>e</w:t>
      </w:r>
      <w:r w:rsidRPr="00930A10">
        <w:rPr>
          <w:rFonts w:ascii="Palatino Linotype" w:hAnsi="Palatino Linotype"/>
          <w:spacing w:val="-3"/>
          <w:sz w:val="20"/>
        </w:rPr>
        <w:t xml:space="preserve"> </w:t>
      </w:r>
      <w:r w:rsidRPr="00930A10">
        <w:rPr>
          <w:rFonts w:ascii="Palatino Linotype" w:hAnsi="Palatino Linotype"/>
          <w:spacing w:val="-1"/>
          <w:sz w:val="20"/>
        </w:rPr>
        <w:t>ma</w:t>
      </w:r>
      <w:r w:rsidRPr="00B76C5B">
        <w:rPr>
          <w:rFonts w:ascii="Palatino Linotype" w:hAnsi="Palatino Linotype"/>
          <w:sz w:val="20"/>
          <w:szCs w:val="20"/>
        </w:rPr>
        <w:t>y</w:t>
      </w:r>
      <w:r w:rsidRPr="00930A10">
        <w:rPr>
          <w:rFonts w:ascii="Palatino Linotype" w:hAnsi="Palatino Linotype"/>
          <w:spacing w:val="-2"/>
          <w:sz w:val="20"/>
        </w:rPr>
        <w:t xml:space="preserve"> b</w:t>
      </w:r>
      <w:r w:rsidRPr="00B76C5B">
        <w:rPr>
          <w:rFonts w:ascii="Palatino Linotype" w:hAnsi="Palatino Linotype"/>
          <w:sz w:val="20"/>
          <w:szCs w:val="20"/>
        </w:rPr>
        <w:t>e</w:t>
      </w:r>
      <w:r w:rsidRPr="00930A10">
        <w:rPr>
          <w:rFonts w:ascii="Palatino Linotype" w:hAnsi="Palatino Linotype"/>
          <w:spacing w:val="-1"/>
          <w:sz w:val="20"/>
        </w:rPr>
        <w:t xml:space="preserve"> </w:t>
      </w:r>
      <w:r w:rsidRPr="00B76C5B">
        <w:rPr>
          <w:rFonts w:ascii="Palatino Linotype" w:hAnsi="Palatino Linotype"/>
          <w:sz w:val="20"/>
          <w:szCs w:val="20"/>
        </w:rPr>
        <w:t>d</w:t>
      </w:r>
      <w:r w:rsidRPr="00930A10">
        <w:rPr>
          <w:rFonts w:ascii="Palatino Linotype" w:hAnsi="Palatino Linotype"/>
          <w:spacing w:val="2"/>
          <w:sz w:val="20"/>
        </w:rPr>
        <w:t>i</w:t>
      </w:r>
      <w:r w:rsidRPr="00930A10">
        <w:rPr>
          <w:rFonts w:ascii="Palatino Linotype" w:hAnsi="Palatino Linotype"/>
          <w:spacing w:val="1"/>
          <w:sz w:val="20"/>
        </w:rPr>
        <w:t>ff</w:t>
      </w:r>
      <w:r w:rsidRPr="00930A10">
        <w:rPr>
          <w:rFonts w:ascii="Palatino Linotype" w:hAnsi="Palatino Linotype"/>
          <w:spacing w:val="2"/>
          <w:sz w:val="20"/>
        </w:rPr>
        <w:t>i</w:t>
      </w:r>
      <w:r w:rsidRPr="00B76C5B">
        <w:rPr>
          <w:rFonts w:ascii="Palatino Linotype" w:hAnsi="Palatino Linotype"/>
          <w:sz w:val="20"/>
          <w:szCs w:val="20"/>
        </w:rPr>
        <w:t>c</w:t>
      </w:r>
      <w:r w:rsidRPr="00930A10">
        <w:rPr>
          <w:rFonts w:ascii="Palatino Linotype" w:hAnsi="Palatino Linotype"/>
          <w:spacing w:val="-2"/>
          <w:sz w:val="20"/>
        </w:rPr>
        <w:t>u</w:t>
      </w:r>
      <w:r w:rsidRPr="00930A10">
        <w:rPr>
          <w:rFonts w:ascii="Palatino Linotype" w:hAnsi="Palatino Linotype"/>
          <w:spacing w:val="2"/>
          <w:sz w:val="20"/>
        </w:rPr>
        <w:t>l</w:t>
      </w:r>
      <w:r w:rsidRPr="00B76C5B">
        <w:rPr>
          <w:rFonts w:ascii="Palatino Linotype" w:hAnsi="Palatino Linotype"/>
          <w:sz w:val="20"/>
          <w:szCs w:val="20"/>
        </w:rPr>
        <w:t>t</w:t>
      </w:r>
      <w:r w:rsidRPr="00930A10">
        <w:rPr>
          <w:rFonts w:ascii="Palatino Linotype" w:hAnsi="Palatino Linotype"/>
          <w:spacing w:val="-7"/>
          <w:sz w:val="20"/>
        </w:rPr>
        <w:t xml:space="preserve"> </w:t>
      </w:r>
      <w:r w:rsidRPr="00B76C5B">
        <w:rPr>
          <w:rFonts w:ascii="Palatino Linotype" w:hAnsi="Palatino Linotype"/>
          <w:sz w:val="20"/>
          <w:szCs w:val="20"/>
        </w:rPr>
        <w:t xml:space="preserve">to </w:t>
      </w:r>
      <w:r w:rsidRPr="00930A10">
        <w:rPr>
          <w:rFonts w:ascii="Palatino Linotype" w:hAnsi="Palatino Linotype"/>
          <w:spacing w:val="-2"/>
          <w:sz w:val="20"/>
        </w:rPr>
        <w:t>f</w:t>
      </w:r>
      <w:r w:rsidRPr="00930A10">
        <w:rPr>
          <w:rFonts w:ascii="Palatino Linotype" w:hAnsi="Palatino Linotype"/>
          <w:spacing w:val="-1"/>
          <w:sz w:val="20"/>
        </w:rPr>
        <w:t>o</w:t>
      </w:r>
      <w:r w:rsidRPr="00930A10">
        <w:rPr>
          <w:rFonts w:ascii="Palatino Linotype" w:hAnsi="Palatino Linotype"/>
          <w:spacing w:val="2"/>
          <w:sz w:val="20"/>
        </w:rPr>
        <w:t>l</w:t>
      </w:r>
      <w:r w:rsidRPr="00B76C5B">
        <w:rPr>
          <w:rFonts w:ascii="Palatino Linotype" w:hAnsi="Palatino Linotype"/>
          <w:sz w:val="20"/>
          <w:szCs w:val="20"/>
        </w:rPr>
        <w:t>l</w:t>
      </w:r>
      <w:r w:rsidRPr="00930A10">
        <w:rPr>
          <w:rFonts w:ascii="Palatino Linotype" w:hAnsi="Palatino Linotype"/>
          <w:spacing w:val="1"/>
          <w:sz w:val="20"/>
        </w:rPr>
        <w:t>o</w:t>
      </w:r>
      <w:r w:rsidRPr="00B76C5B">
        <w:rPr>
          <w:rFonts w:ascii="Palatino Linotype" w:hAnsi="Palatino Linotype"/>
          <w:sz w:val="20"/>
          <w:szCs w:val="20"/>
        </w:rPr>
        <w:t>w</w:t>
      </w:r>
      <w:r w:rsidRPr="00930A10">
        <w:rPr>
          <w:rFonts w:ascii="Palatino Linotype" w:hAnsi="Palatino Linotype"/>
          <w:spacing w:val="-6"/>
          <w:sz w:val="20"/>
        </w:rPr>
        <w:t xml:space="preserve"> </w:t>
      </w:r>
      <w:r w:rsidRPr="00930A10">
        <w:rPr>
          <w:rFonts w:ascii="Palatino Linotype" w:hAnsi="Palatino Linotype"/>
          <w:spacing w:val="2"/>
          <w:sz w:val="20"/>
        </w:rPr>
        <w:t>i</w:t>
      </w:r>
      <w:r w:rsidRPr="00B76C5B">
        <w:rPr>
          <w:rFonts w:ascii="Palatino Linotype" w:hAnsi="Palatino Linotype"/>
          <w:sz w:val="20"/>
          <w:szCs w:val="20"/>
        </w:rPr>
        <w:t>n c</w:t>
      </w:r>
      <w:r w:rsidRPr="00930A10">
        <w:rPr>
          <w:rFonts w:ascii="Palatino Linotype" w:hAnsi="Palatino Linotype"/>
          <w:spacing w:val="1"/>
          <w:sz w:val="20"/>
        </w:rPr>
        <w:t>e</w:t>
      </w:r>
      <w:r w:rsidRPr="00B76C5B">
        <w:rPr>
          <w:rFonts w:ascii="Palatino Linotype" w:hAnsi="Palatino Linotype"/>
          <w:sz w:val="20"/>
          <w:szCs w:val="20"/>
        </w:rPr>
        <w:t>rt</w:t>
      </w:r>
      <w:r w:rsidRPr="00930A10">
        <w:rPr>
          <w:rFonts w:ascii="Palatino Linotype" w:hAnsi="Palatino Linotype"/>
          <w:spacing w:val="-1"/>
          <w:sz w:val="20"/>
        </w:rPr>
        <w:t>a</w:t>
      </w:r>
      <w:r w:rsidRPr="00930A10">
        <w:rPr>
          <w:rFonts w:ascii="Palatino Linotype" w:hAnsi="Palatino Linotype"/>
          <w:spacing w:val="2"/>
          <w:sz w:val="20"/>
        </w:rPr>
        <w:t>i</w:t>
      </w:r>
      <w:r w:rsidRPr="00B76C5B">
        <w:rPr>
          <w:rFonts w:ascii="Palatino Linotype" w:hAnsi="Palatino Linotype"/>
          <w:sz w:val="20"/>
          <w:szCs w:val="20"/>
        </w:rPr>
        <w:t>n</w:t>
      </w:r>
      <w:r w:rsidRPr="00930A10">
        <w:rPr>
          <w:rFonts w:ascii="Palatino Linotype" w:hAnsi="Palatino Linotype"/>
          <w:spacing w:val="-7"/>
          <w:sz w:val="20"/>
        </w:rPr>
        <w:t xml:space="preserve"> </w:t>
      </w:r>
      <w:r w:rsidRPr="00B76C5B">
        <w:rPr>
          <w:rFonts w:ascii="Palatino Linotype" w:hAnsi="Palatino Linotype"/>
          <w:sz w:val="20"/>
          <w:szCs w:val="20"/>
        </w:rPr>
        <w:t>s</w:t>
      </w:r>
      <w:r w:rsidRPr="00930A10">
        <w:rPr>
          <w:rFonts w:ascii="Palatino Linotype" w:hAnsi="Palatino Linotype"/>
          <w:spacing w:val="1"/>
          <w:sz w:val="20"/>
        </w:rPr>
        <w:t>i</w:t>
      </w:r>
      <w:r w:rsidRPr="00B76C5B">
        <w:rPr>
          <w:rFonts w:ascii="Palatino Linotype" w:hAnsi="Palatino Linotype"/>
          <w:sz w:val="20"/>
          <w:szCs w:val="20"/>
        </w:rPr>
        <w:t>tu</w:t>
      </w:r>
      <w:r w:rsidRPr="00930A10">
        <w:rPr>
          <w:rFonts w:ascii="Palatino Linotype" w:hAnsi="Palatino Linotype"/>
          <w:spacing w:val="-1"/>
          <w:sz w:val="20"/>
        </w:rPr>
        <w:t>a</w:t>
      </w:r>
      <w:r w:rsidRPr="00B76C5B">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1"/>
          <w:sz w:val="20"/>
        </w:rPr>
        <w:t>o</w:t>
      </w:r>
      <w:r w:rsidRPr="00930A10">
        <w:rPr>
          <w:rFonts w:ascii="Palatino Linotype" w:hAnsi="Palatino Linotype"/>
          <w:spacing w:val="-1"/>
          <w:sz w:val="20"/>
        </w:rPr>
        <w:t>n</w:t>
      </w:r>
      <w:r w:rsidRPr="00B76C5B">
        <w:rPr>
          <w:rFonts w:ascii="Palatino Linotype" w:hAnsi="Palatino Linotype"/>
          <w:sz w:val="20"/>
          <w:szCs w:val="20"/>
        </w:rPr>
        <w:t>s,</w:t>
      </w:r>
      <w:r w:rsidRPr="00930A10">
        <w:rPr>
          <w:rFonts w:ascii="Palatino Linotype" w:hAnsi="Palatino Linotype"/>
          <w:spacing w:val="-9"/>
          <w:sz w:val="20"/>
        </w:rPr>
        <w:t xml:space="preserve"> </w:t>
      </w:r>
      <w:r w:rsidRPr="00930A10">
        <w:rPr>
          <w:rFonts w:ascii="Palatino Linotype" w:hAnsi="Palatino Linotype"/>
          <w:spacing w:val="2"/>
          <w:sz w:val="20"/>
        </w:rPr>
        <w:t>i</w:t>
      </w:r>
      <w:r w:rsidRPr="00B76C5B">
        <w:rPr>
          <w:rFonts w:ascii="Palatino Linotype" w:hAnsi="Palatino Linotype"/>
          <w:sz w:val="20"/>
          <w:szCs w:val="20"/>
        </w:rPr>
        <w:t>t</w:t>
      </w:r>
      <w:r w:rsidRPr="00930A10">
        <w:rPr>
          <w:rFonts w:ascii="Palatino Linotype" w:hAnsi="Palatino Linotype"/>
          <w:spacing w:val="-1"/>
          <w:sz w:val="20"/>
        </w:rPr>
        <w:t xml:space="preserve"> </w:t>
      </w:r>
      <w:r w:rsidRPr="00930A10">
        <w:rPr>
          <w:rFonts w:ascii="Palatino Linotype" w:hAnsi="Palatino Linotype"/>
          <w:spacing w:val="2"/>
          <w:sz w:val="20"/>
        </w:rPr>
        <w:t>i</w:t>
      </w:r>
      <w:r w:rsidRPr="00B76C5B">
        <w:rPr>
          <w:rFonts w:ascii="Palatino Linotype" w:hAnsi="Palatino Linotype"/>
          <w:sz w:val="20"/>
          <w:szCs w:val="20"/>
        </w:rPr>
        <w:t>s</w:t>
      </w:r>
      <w:r w:rsidRPr="00930A10">
        <w:rPr>
          <w:rFonts w:ascii="Palatino Linotype" w:hAnsi="Palatino Linotype"/>
          <w:spacing w:val="-1"/>
          <w:sz w:val="20"/>
        </w:rPr>
        <w:t xml:space="preserve"> </w:t>
      </w:r>
      <w:r w:rsidRPr="00930A10">
        <w:rPr>
          <w:rFonts w:ascii="Palatino Linotype" w:hAnsi="Palatino Linotype"/>
          <w:spacing w:val="1"/>
          <w:sz w:val="20"/>
        </w:rPr>
        <w:t>e</w:t>
      </w:r>
      <w:r w:rsidRPr="00930A10">
        <w:rPr>
          <w:rFonts w:ascii="Palatino Linotype" w:hAnsi="Palatino Linotype"/>
          <w:spacing w:val="-2"/>
          <w:sz w:val="20"/>
        </w:rPr>
        <w:t>x</w:t>
      </w:r>
      <w:r w:rsidRPr="00B76C5B">
        <w:rPr>
          <w:rFonts w:ascii="Palatino Linotype" w:hAnsi="Palatino Linotype"/>
          <w:sz w:val="20"/>
          <w:szCs w:val="20"/>
        </w:rPr>
        <w:t>tr</w:t>
      </w:r>
      <w:r w:rsidRPr="00930A10">
        <w:rPr>
          <w:rFonts w:ascii="Palatino Linotype" w:hAnsi="Palatino Linotype"/>
          <w:spacing w:val="1"/>
          <w:sz w:val="20"/>
        </w:rPr>
        <w:t>e</w:t>
      </w:r>
      <w:r w:rsidRPr="00930A10">
        <w:rPr>
          <w:rFonts w:ascii="Palatino Linotype" w:hAnsi="Palatino Linotype"/>
          <w:spacing w:val="-1"/>
          <w:sz w:val="20"/>
        </w:rPr>
        <w:t>m</w:t>
      </w:r>
      <w:r w:rsidRPr="00B76C5B">
        <w:rPr>
          <w:rFonts w:ascii="Palatino Linotype" w:hAnsi="Palatino Linotype"/>
          <w:sz w:val="20"/>
          <w:szCs w:val="20"/>
        </w:rPr>
        <w:t>e</w:t>
      </w:r>
      <w:r w:rsidRPr="00930A10">
        <w:rPr>
          <w:rFonts w:ascii="Palatino Linotype" w:hAnsi="Palatino Linotype"/>
          <w:spacing w:val="2"/>
          <w:sz w:val="20"/>
        </w:rPr>
        <w:t>l</w:t>
      </w:r>
      <w:r w:rsidRPr="00B76C5B">
        <w:rPr>
          <w:rFonts w:ascii="Palatino Linotype" w:hAnsi="Palatino Linotype"/>
          <w:sz w:val="20"/>
          <w:szCs w:val="20"/>
        </w:rPr>
        <w:t>y</w:t>
      </w:r>
      <w:r w:rsidRPr="00930A10">
        <w:rPr>
          <w:rFonts w:ascii="Palatino Linotype" w:hAnsi="Palatino Linotype"/>
          <w:spacing w:val="-9"/>
          <w:sz w:val="20"/>
        </w:rPr>
        <w:t xml:space="preserve"> </w:t>
      </w:r>
      <w:r w:rsidRPr="00930A10">
        <w:rPr>
          <w:rFonts w:ascii="Palatino Linotype" w:hAnsi="Palatino Linotype"/>
          <w:spacing w:val="2"/>
          <w:sz w:val="20"/>
        </w:rPr>
        <w:t>i</w:t>
      </w:r>
      <w:r w:rsidRPr="00930A10">
        <w:rPr>
          <w:rFonts w:ascii="Palatino Linotype" w:hAnsi="Palatino Linotype"/>
          <w:spacing w:val="-1"/>
          <w:sz w:val="20"/>
        </w:rPr>
        <w:t>m</w:t>
      </w:r>
      <w:r w:rsidRPr="00B76C5B">
        <w:rPr>
          <w:rFonts w:ascii="Palatino Linotype" w:hAnsi="Palatino Linotype"/>
          <w:sz w:val="20"/>
          <w:szCs w:val="20"/>
        </w:rPr>
        <w:t>p</w:t>
      </w:r>
      <w:r w:rsidRPr="00930A10">
        <w:rPr>
          <w:rFonts w:ascii="Palatino Linotype" w:hAnsi="Palatino Linotype"/>
          <w:spacing w:val="2"/>
          <w:sz w:val="20"/>
        </w:rPr>
        <w:t>o</w:t>
      </w:r>
      <w:r w:rsidRPr="00B76C5B">
        <w:rPr>
          <w:rFonts w:ascii="Palatino Linotype" w:hAnsi="Palatino Linotype"/>
          <w:sz w:val="20"/>
          <w:szCs w:val="20"/>
        </w:rPr>
        <w:t>rt</w:t>
      </w:r>
      <w:r w:rsidRPr="00930A10">
        <w:rPr>
          <w:rFonts w:ascii="Palatino Linotype" w:hAnsi="Palatino Linotype"/>
          <w:spacing w:val="-1"/>
          <w:sz w:val="20"/>
        </w:rPr>
        <w:t>an</w:t>
      </w:r>
      <w:r w:rsidRPr="00B76C5B">
        <w:rPr>
          <w:rFonts w:ascii="Palatino Linotype" w:hAnsi="Palatino Linotype"/>
          <w:sz w:val="20"/>
          <w:szCs w:val="20"/>
        </w:rPr>
        <w:t>t</w:t>
      </w:r>
      <w:r w:rsidRPr="00930A10">
        <w:rPr>
          <w:rFonts w:ascii="Palatino Linotype" w:hAnsi="Palatino Linotype"/>
          <w:spacing w:val="-9"/>
          <w:sz w:val="20"/>
        </w:rPr>
        <w:t xml:space="preserve"> </w:t>
      </w:r>
      <w:r w:rsidRPr="00930A10">
        <w:rPr>
          <w:rFonts w:ascii="Palatino Linotype" w:hAnsi="Palatino Linotype"/>
          <w:spacing w:val="1"/>
          <w:sz w:val="20"/>
        </w:rPr>
        <w:t>fo</w:t>
      </w:r>
      <w:r w:rsidRPr="00B76C5B">
        <w:rPr>
          <w:rFonts w:ascii="Palatino Linotype" w:hAnsi="Palatino Linotype"/>
          <w:sz w:val="20"/>
          <w:szCs w:val="20"/>
        </w:rPr>
        <w:t>r</w:t>
      </w:r>
      <w:r w:rsidRPr="00930A10">
        <w:rPr>
          <w:rFonts w:ascii="Palatino Linotype" w:hAnsi="Palatino Linotype"/>
          <w:spacing w:val="-2"/>
          <w:sz w:val="20"/>
        </w:rPr>
        <w:t xml:space="preserve"> </w:t>
      </w:r>
      <w:r w:rsidRPr="00B76C5B">
        <w:rPr>
          <w:rFonts w:ascii="Palatino Linotype" w:hAnsi="Palatino Linotype"/>
          <w:sz w:val="20"/>
          <w:szCs w:val="20"/>
        </w:rPr>
        <w:t>t</w:t>
      </w:r>
      <w:r w:rsidRPr="00930A10">
        <w:rPr>
          <w:rFonts w:ascii="Palatino Linotype" w:hAnsi="Palatino Linotype"/>
          <w:spacing w:val="4"/>
          <w:sz w:val="20"/>
        </w:rPr>
        <w:t>r</w:t>
      </w:r>
      <w:r w:rsidRPr="00930A10">
        <w:rPr>
          <w:rFonts w:ascii="Palatino Linotype" w:hAnsi="Palatino Linotype"/>
          <w:spacing w:val="-1"/>
          <w:sz w:val="20"/>
        </w:rPr>
        <w:t>a</w:t>
      </w:r>
      <w:r w:rsidRPr="00930A10">
        <w:rPr>
          <w:rFonts w:ascii="Palatino Linotype" w:hAnsi="Palatino Linotype"/>
          <w:spacing w:val="2"/>
          <w:sz w:val="20"/>
        </w:rPr>
        <w:t>i</w:t>
      </w:r>
      <w:r w:rsidRPr="00B76C5B">
        <w:rPr>
          <w:rFonts w:ascii="Palatino Linotype" w:hAnsi="Palatino Linotype"/>
          <w:sz w:val="20"/>
          <w:szCs w:val="20"/>
        </w:rPr>
        <w:t>l</w:t>
      </w:r>
      <w:r w:rsidRPr="00930A10">
        <w:rPr>
          <w:rFonts w:ascii="Palatino Linotype" w:hAnsi="Palatino Linotype"/>
          <w:spacing w:val="-2"/>
          <w:sz w:val="20"/>
        </w:rPr>
        <w:t xml:space="preserve"> </w:t>
      </w:r>
      <w:r w:rsidRPr="00B76C5B">
        <w:rPr>
          <w:rFonts w:ascii="Palatino Linotype" w:hAnsi="Palatino Linotype"/>
          <w:sz w:val="20"/>
          <w:szCs w:val="20"/>
        </w:rPr>
        <w:t>su</w:t>
      </w:r>
      <w:r w:rsidRPr="00930A10">
        <w:rPr>
          <w:rFonts w:ascii="Palatino Linotype" w:hAnsi="Palatino Linotype"/>
          <w:spacing w:val="-1"/>
          <w:sz w:val="20"/>
        </w:rPr>
        <w:t>s</w:t>
      </w:r>
      <w:r w:rsidRPr="00B76C5B">
        <w:rPr>
          <w:rFonts w:ascii="Palatino Linotype" w:hAnsi="Palatino Linotype"/>
          <w:sz w:val="20"/>
          <w:szCs w:val="20"/>
        </w:rPr>
        <w:t>t</w:t>
      </w:r>
      <w:r w:rsidRPr="00930A10">
        <w:rPr>
          <w:rFonts w:ascii="Palatino Linotype" w:hAnsi="Palatino Linotype"/>
          <w:spacing w:val="-1"/>
          <w:sz w:val="20"/>
        </w:rPr>
        <w:t>a</w:t>
      </w:r>
      <w:r w:rsidRPr="00930A10">
        <w:rPr>
          <w:rFonts w:ascii="Palatino Linotype" w:hAnsi="Palatino Linotype"/>
          <w:spacing w:val="2"/>
          <w:sz w:val="20"/>
        </w:rPr>
        <w:t>i</w:t>
      </w:r>
      <w:r w:rsidRPr="00930A10">
        <w:rPr>
          <w:rFonts w:ascii="Palatino Linotype" w:hAnsi="Palatino Linotype"/>
          <w:spacing w:val="-1"/>
          <w:sz w:val="20"/>
        </w:rPr>
        <w:t>n</w:t>
      </w:r>
      <w:r w:rsidRPr="00930A10">
        <w:rPr>
          <w:rFonts w:ascii="Palatino Linotype" w:hAnsi="Palatino Linotype"/>
          <w:spacing w:val="1"/>
          <w:sz w:val="20"/>
        </w:rPr>
        <w:t>a</w:t>
      </w:r>
      <w:r w:rsidRPr="00930A10">
        <w:rPr>
          <w:rFonts w:ascii="Palatino Linotype" w:hAnsi="Palatino Linotype"/>
          <w:spacing w:val="-2"/>
          <w:sz w:val="20"/>
        </w:rPr>
        <w:t>b</w:t>
      </w:r>
      <w:r w:rsidRPr="00930A10">
        <w:rPr>
          <w:rFonts w:ascii="Palatino Linotype" w:hAnsi="Palatino Linotype"/>
          <w:spacing w:val="2"/>
          <w:sz w:val="20"/>
        </w:rPr>
        <w:t>ili</w:t>
      </w:r>
      <w:r w:rsidRPr="00B76C5B">
        <w:rPr>
          <w:rFonts w:ascii="Palatino Linotype" w:hAnsi="Palatino Linotype"/>
          <w:sz w:val="20"/>
          <w:szCs w:val="20"/>
        </w:rPr>
        <w:t>ty</w:t>
      </w:r>
      <w:r w:rsidRPr="00930A10">
        <w:rPr>
          <w:rFonts w:ascii="Palatino Linotype" w:hAnsi="Palatino Linotype"/>
          <w:spacing w:val="-12"/>
          <w:sz w:val="20"/>
        </w:rPr>
        <w:t xml:space="preserve"> </w:t>
      </w:r>
      <w:r w:rsidRPr="00930A10">
        <w:rPr>
          <w:rFonts w:ascii="Palatino Linotype" w:hAnsi="Palatino Linotype"/>
          <w:spacing w:val="-1"/>
          <w:sz w:val="20"/>
        </w:rPr>
        <w:t>an</w:t>
      </w:r>
      <w:r w:rsidRPr="00B76C5B">
        <w:rPr>
          <w:rFonts w:ascii="Palatino Linotype" w:hAnsi="Palatino Linotype"/>
          <w:sz w:val="20"/>
          <w:szCs w:val="20"/>
        </w:rPr>
        <w:t>d</w:t>
      </w:r>
      <w:r w:rsidRPr="00930A10">
        <w:rPr>
          <w:rFonts w:ascii="Palatino Linotype" w:hAnsi="Palatino Linotype"/>
          <w:spacing w:val="-2"/>
          <w:sz w:val="20"/>
        </w:rPr>
        <w:t xml:space="preserve"> </w:t>
      </w:r>
      <w:r w:rsidRPr="00930A10">
        <w:rPr>
          <w:rFonts w:ascii="Palatino Linotype" w:hAnsi="Palatino Linotype"/>
          <w:spacing w:val="2"/>
          <w:sz w:val="20"/>
        </w:rPr>
        <w:t>l</w:t>
      </w:r>
      <w:r w:rsidRPr="00930A10">
        <w:rPr>
          <w:rFonts w:ascii="Palatino Linotype" w:hAnsi="Palatino Linotype"/>
          <w:spacing w:val="1"/>
          <w:sz w:val="20"/>
        </w:rPr>
        <w:t>o</w:t>
      </w:r>
      <w:r w:rsidRPr="00930A10">
        <w:rPr>
          <w:rFonts w:ascii="Palatino Linotype" w:hAnsi="Palatino Linotype"/>
          <w:spacing w:val="-1"/>
          <w:sz w:val="20"/>
        </w:rPr>
        <w:t>n</w:t>
      </w:r>
      <w:r w:rsidRPr="00B76C5B">
        <w:rPr>
          <w:rFonts w:ascii="Palatino Linotype" w:hAnsi="Palatino Linotype"/>
          <w:sz w:val="20"/>
          <w:szCs w:val="20"/>
        </w:rPr>
        <w:t>ge</w:t>
      </w:r>
      <w:r w:rsidRPr="00930A10">
        <w:rPr>
          <w:rFonts w:ascii="Palatino Linotype" w:hAnsi="Palatino Linotype"/>
          <w:spacing w:val="-2"/>
          <w:sz w:val="20"/>
        </w:rPr>
        <w:t>v</w:t>
      </w:r>
      <w:r w:rsidRPr="00930A10">
        <w:rPr>
          <w:rFonts w:ascii="Palatino Linotype" w:hAnsi="Palatino Linotype"/>
          <w:spacing w:val="2"/>
          <w:sz w:val="20"/>
        </w:rPr>
        <w:t>i</w:t>
      </w:r>
      <w:r w:rsidRPr="00B76C5B">
        <w:rPr>
          <w:rFonts w:ascii="Palatino Linotype" w:hAnsi="Palatino Linotype"/>
          <w:sz w:val="20"/>
          <w:szCs w:val="20"/>
        </w:rPr>
        <w:t>ty,</w:t>
      </w:r>
      <w:r w:rsidRPr="00930A10">
        <w:rPr>
          <w:rFonts w:ascii="Palatino Linotype" w:hAnsi="Palatino Linotype"/>
          <w:spacing w:val="-9"/>
          <w:sz w:val="20"/>
        </w:rPr>
        <w:t xml:space="preserve"> </w:t>
      </w:r>
      <w:r w:rsidRPr="00B76C5B">
        <w:rPr>
          <w:rFonts w:ascii="Palatino Linotype" w:hAnsi="Palatino Linotype"/>
          <w:sz w:val="20"/>
          <w:szCs w:val="20"/>
        </w:rPr>
        <w:t>esp</w:t>
      </w:r>
      <w:r w:rsidRPr="00930A10">
        <w:rPr>
          <w:rFonts w:ascii="Palatino Linotype" w:hAnsi="Palatino Linotype"/>
          <w:spacing w:val="1"/>
          <w:sz w:val="20"/>
        </w:rPr>
        <w:t>e</w:t>
      </w:r>
      <w:r w:rsidRPr="00B76C5B">
        <w:rPr>
          <w:rFonts w:ascii="Palatino Linotype" w:hAnsi="Palatino Linotype"/>
          <w:sz w:val="20"/>
          <w:szCs w:val="20"/>
        </w:rPr>
        <w:t>c</w:t>
      </w:r>
      <w:r w:rsidRPr="00930A10">
        <w:rPr>
          <w:rFonts w:ascii="Palatino Linotype" w:hAnsi="Palatino Linotype"/>
          <w:spacing w:val="2"/>
          <w:sz w:val="20"/>
        </w:rPr>
        <w:t>i</w:t>
      </w:r>
      <w:r w:rsidRPr="00930A10">
        <w:rPr>
          <w:rFonts w:ascii="Palatino Linotype" w:hAnsi="Palatino Linotype"/>
          <w:spacing w:val="-1"/>
          <w:sz w:val="20"/>
        </w:rPr>
        <w:t>a</w:t>
      </w:r>
      <w:r w:rsidRPr="00930A10">
        <w:rPr>
          <w:rFonts w:ascii="Palatino Linotype" w:hAnsi="Palatino Linotype"/>
          <w:spacing w:val="2"/>
          <w:sz w:val="20"/>
        </w:rPr>
        <w:t>ll</w:t>
      </w:r>
      <w:r w:rsidRPr="00B76C5B">
        <w:rPr>
          <w:rFonts w:ascii="Palatino Linotype" w:hAnsi="Palatino Linotype"/>
          <w:sz w:val="20"/>
          <w:szCs w:val="20"/>
        </w:rPr>
        <w:t>y</w:t>
      </w:r>
      <w:r w:rsidRPr="00930A10">
        <w:rPr>
          <w:rFonts w:ascii="Palatino Linotype" w:hAnsi="Palatino Linotype"/>
          <w:spacing w:val="-9"/>
          <w:sz w:val="20"/>
        </w:rPr>
        <w:t xml:space="preserve"> </w:t>
      </w:r>
      <w:r w:rsidRPr="00B76C5B">
        <w:rPr>
          <w:rFonts w:ascii="Palatino Linotype" w:hAnsi="Palatino Linotype"/>
          <w:sz w:val="20"/>
          <w:szCs w:val="20"/>
        </w:rPr>
        <w:t>w</w:t>
      </w:r>
      <w:r w:rsidRPr="00930A10">
        <w:rPr>
          <w:rFonts w:ascii="Palatino Linotype" w:hAnsi="Palatino Linotype"/>
          <w:spacing w:val="-1"/>
          <w:sz w:val="20"/>
        </w:rPr>
        <w:t>h</w:t>
      </w:r>
      <w:r w:rsidRPr="00B76C5B">
        <w:rPr>
          <w:rFonts w:ascii="Palatino Linotype" w:hAnsi="Palatino Linotype"/>
          <w:sz w:val="20"/>
          <w:szCs w:val="20"/>
        </w:rPr>
        <w:t>en</w:t>
      </w:r>
      <w:r w:rsidRPr="00930A10">
        <w:rPr>
          <w:rFonts w:ascii="Palatino Linotype" w:hAnsi="Palatino Linotype"/>
          <w:spacing w:val="-5"/>
          <w:sz w:val="20"/>
        </w:rPr>
        <w:t xml:space="preserve"> </w:t>
      </w:r>
      <w:r w:rsidRPr="00B76C5B">
        <w:rPr>
          <w:rFonts w:ascii="Palatino Linotype" w:hAnsi="Palatino Linotype"/>
          <w:sz w:val="20"/>
          <w:szCs w:val="20"/>
        </w:rPr>
        <w:t>w</w:t>
      </w:r>
      <w:r w:rsidRPr="00930A10">
        <w:rPr>
          <w:rFonts w:ascii="Palatino Linotype" w:hAnsi="Palatino Linotype"/>
          <w:spacing w:val="1"/>
          <w:sz w:val="20"/>
        </w:rPr>
        <w:t>o</w:t>
      </w:r>
      <w:r w:rsidRPr="00B76C5B">
        <w:rPr>
          <w:rFonts w:ascii="Palatino Linotype" w:hAnsi="Palatino Linotype"/>
          <w:sz w:val="20"/>
          <w:szCs w:val="20"/>
        </w:rPr>
        <w:t>rk</w:t>
      </w:r>
      <w:r w:rsidRPr="00930A10">
        <w:rPr>
          <w:rFonts w:ascii="Palatino Linotype" w:hAnsi="Palatino Linotype"/>
          <w:spacing w:val="2"/>
          <w:sz w:val="20"/>
        </w:rPr>
        <w:t>i</w:t>
      </w:r>
      <w:r w:rsidRPr="00930A10">
        <w:rPr>
          <w:rFonts w:ascii="Palatino Linotype" w:hAnsi="Palatino Linotype"/>
          <w:spacing w:val="-1"/>
          <w:sz w:val="20"/>
        </w:rPr>
        <w:t>n</w:t>
      </w:r>
      <w:r w:rsidRPr="00B76C5B">
        <w:rPr>
          <w:rFonts w:ascii="Palatino Linotype" w:hAnsi="Palatino Linotype"/>
          <w:sz w:val="20"/>
          <w:szCs w:val="20"/>
        </w:rPr>
        <w:t>g w</w:t>
      </w:r>
      <w:r w:rsidRPr="00930A10">
        <w:rPr>
          <w:rFonts w:ascii="Palatino Linotype" w:hAnsi="Palatino Linotype"/>
          <w:spacing w:val="1"/>
          <w:sz w:val="20"/>
        </w:rPr>
        <w:t>i</w:t>
      </w:r>
      <w:r w:rsidRPr="00B76C5B">
        <w:rPr>
          <w:rFonts w:ascii="Palatino Linotype" w:hAnsi="Palatino Linotype"/>
          <w:sz w:val="20"/>
          <w:szCs w:val="20"/>
        </w:rPr>
        <w:t>th</w:t>
      </w:r>
      <w:r w:rsidRPr="00930A10">
        <w:rPr>
          <w:rFonts w:ascii="Palatino Linotype" w:hAnsi="Palatino Linotype"/>
          <w:spacing w:val="-5"/>
          <w:sz w:val="20"/>
        </w:rPr>
        <w:t xml:space="preserve"> </w:t>
      </w:r>
      <w:r w:rsidRPr="00930A10">
        <w:rPr>
          <w:rFonts w:ascii="Palatino Linotype" w:hAnsi="Palatino Linotype"/>
          <w:spacing w:val="-1"/>
          <w:sz w:val="20"/>
        </w:rPr>
        <w:t>h</w:t>
      </w:r>
      <w:r w:rsidRPr="00930A10">
        <w:rPr>
          <w:rFonts w:ascii="Palatino Linotype" w:hAnsi="Palatino Linotype"/>
          <w:spacing w:val="2"/>
          <w:sz w:val="20"/>
        </w:rPr>
        <w:t>i</w:t>
      </w:r>
      <w:r w:rsidRPr="00B76C5B">
        <w:rPr>
          <w:rFonts w:ascii="Palatino Linotype" w:hAnsi="Palatino Linotype"/>
          <w:sz w:val="20"/>
          <w:szCs w:val="20"/>
        </w:rPr>
        <w:t>g</w:t>
      </w:r>
      <w:r w:rsidRPr="00930A10">
        <w:rPr>
          <w:rFonts w:ascii="Palatino Linotype" w:hAnsi="Palatino Linotype"/>
          <w:spacing w:val="-1"/>
          <w:sz w:val="20"/>
        </w:rPr>
        <w:t>h</w:t>
      </w:r>
      <w:r w:rsidRPr="00930A10">
        <w:rPr>
          <w:rFonts w:ascii="Palatino Linotype" w:hAnsi="Palatino Linotype"/>
          <w:spacing w:val="2"/>
          <w:sz w:val="20"/>
        </w:rPr>
        <w:t>l</w:t>
      </w:r>
      <w:r w:rsidRPr="00B76C5B">
        <w:rPr>
          <w:rFonts w:ascii="Palatino Linotype" w:hAnsi="Palatino Linotype"/>
          <w:sz w:val="20"/>
          <w:szCs w:val="20"/>
        </w:rPr>
        <w:t>y</w:t>
      </w:r>
      <w:r w:rsidRPr="00930A10">
        <w:rPr>
          <w:rFonts w:ascii="Palatino Linotype" w:hAnsi="Palatino Linotype"/>
          <w:spacing w:val="-6"/>
          <w:sz w:val="20"/>
        </w:rPr>
        <w:t xml:space="preserve"> </w:t>
      </w:r>
      <w:r w:rsidRPr="00930A10">
        <w:rPr>
          <w:rFonts w:ascii="Palatino Linotype" w:hAnsi="Palatino Linotype"/>
          <w:spacing w:val="1"/>
          <w:sz w:val="20"/>
        </w:rPr>
        <w:t>e</w:t>
      </w:r>
      <w:r w:rsidRPr="00B76C5B">
        <w:rPr>
          <w:rFonts w:ascii="Palatino Linotype" w:hAnsi="Palatino Linotype"/>
          <w:sz w:val="20"/>
          <w:szCs w:val="20"/>
        </w:rPr>
        <w:t>r</w:t>
      </w:r>
      <w:r w:rsidRPr="00930A10">
        <w:rPr>
          <w:rFonts w:ascii="Palatino Linotype" w:hAnsi="Palatino Linotype"/>
          <w:spacing w:val="2"/>
          <w:sz w:val="20"/>
        </w:rPr>
        <w:t>o</w:t>
      </w:r>
      <w:r w:rsidRPr="00B76C5B">
        <w:rPr>
          <w:rFonts w:ascii="Palatino Linotype" w:hAnsi="Palatino Linotype"/>
          <w:sz w:val="20"/>
          <w:szCs w:val="20"/>
        </w:rPr>
        <w:t>d</w:t>
      </w:r>
      <w:r w:rsidRPr="00930A10">
        <w:rPr>
          <w:rFonts w:ascii="Palatino Linotype" w:hAnsi="Palatino Linotype"/>
          <w:spacing w:val="2"/>
          <w:sz w:val="20"/>
        </w:rPr>
        <w:t>i</w:t>
      </w:r>
      <w:r w:rsidRPr="00930A10">
        <w:rPr>
          <w:rFonts w:ascii="Palatino Linotype" w:hAnsi="Palatino Linotype"/>
          <w:spacing w:val="-2"/>
          <w:sz w:val="20"/>
        </w:rPr>
        <w:t>b</w:t>
      </w:r>
      <w:r w:rsidRPr="00930A10">
        <w:rPr>
          <w:rFonts w:ascii="Palatino Linotype" w:hAnsi="Palatino Linotype"/>
          <w:spacing w:val="2"/>
          <w:sz w:val="20"/>
        </w:rPr>
        <w:t>l</w:t>
      </w:r>
      <w:r w:rsidRPr="00B76C5B">
        <w:rPr>
          <w:rFonts w:ascii="Palatino Linotype" w:hAnsi="Palatino Linotype"/>
          <w:sz w:val="20"/>
          <w:szCs w:val="20"/>
        </w:rPr>
        <w:t>e</w:t>
      </w:r>
      <w:r w:rsidRPr="00930A10">
        <w:rPr>
          <w:rFonts w:ascii="Palatino Linotype" w:hAnsi="Palatino Linotype"/>
          <w:spacing w:val="-6"/>
          <w:sz w:val="20"/>
        </w:rPr>
        <w:t xml:space="preserve"> </w:t>
      </w:r>
      <w:r w:rsidRPr="00B76C5B">
        <w:rPr>
          <w:rFonts w:ascii="Palatino Linotype" w:hAnsi="Palatino Linotype"/>
          <w:sz w:val="20"/>
          <w:szCs w:val="20"/>
        </w:rPr>
        <w:t>s</w:t>
      </w:r>
      <w:r w:rsidRPr="00930A10">
        <w:rPr>
          <w:rFonts w:ascii="Palatino Linotype" w:hAnsi="Palatino Linotype"/>
          <w:spacing w:val="-1"/>
          <w:sz w:val="20"/>
        </w:rPr>
        <w:t>o</w:t>
      </w:r>
      <w:r w:rsidRPr="00B76C5B">
        <w:rPr>
          <w:rFonts w:ascii="Palatino Linotype" w:hAnsi="Palatino Linotype"/>
          <w:sz w:val="20"/>
          <w:szCs w:val="20"/>
        </w:rPr>
        <w:t>i</w:t>
      </w:r>
      <w:r w:rsidRPr="00930A10">
        <w:rPr>
          <w:rFonts w:ascii="Palatino Linotype" w:hAnsi="Palatino Linotype"/>
          <w:spacing w:val="1"/>
          <w:sz w:val="20"/>
        </w:rPr>
        <w:t>l</w:t>
      </w:r>
      <w:r w:rsidRPr="00B76C5B">
        <w:rPr>
          <w:rFonts w:ascii="Palatino Linotype" w:hAnsi="Palatino Linotype"/>
          <w:sz w:val="20"/>
          <w:szCs w:val="20"/>
        </w:rPr>
        <w:t>s.</w:t>
      </w:r>
    </w:p>
    <w:p w:rsidR="001B3FC8" w:rsidRPr="00930A10" w:rsidRDefault="001B3FC8" w:rsidP="00930A10">
      <w:pPr>
        <w:spacing w:before="13" w:after="0" w:line="260" w:lineRule="exact"/>
        <w:rPr>
          <w:sz w:val="26"/>
        </w:rPr>
      </w:pPr>
    </w:p>
    <w:p w:rsidR="001B3FC8" w:rsidRPr="00930A10" w:rsidRDefault="001B3FC8" w:rsidP="00930A10">
      <w:pPr>
        <w:spacing w:after="0" w:line="240" w:lineRule="auto"/>
        <w:ind w:left="100" w:right="-20"/>
        <w:rPr>
          <w:rFonts w:ascii="Palatino Linotype" w:hAnsi="Palatino Linotype"/>
          <w:sz w:val="20"/>
        </w:rPr>
      </w:pPr>
      <w:r w:rsidRPr="00B76C5B">
        <w:rPr>
          <w:rFonts w:ascii="Palatino Linotype" w:hAnsi="Palatino Linotype"/>
          <w:b/>
          <w:i/>
          <w:sz w:val="20"/>
          <w:szCs w:val="20"/>
        </w:rPr>
        <w:t>½</w:t>
      </w:r>
      <w:r w:rsidRPr="00930A10">
        <w:rPr>
          <w:rFonts w:ascii="Palatino Linotype" w:hAnsi="Palatino Linotype"/>
          <w:b/>
          <w:i/>
          <w:spacing w:val="-2"/>
          <w:sz w:val="20"/>
        </w:rPr>
        <w:t xml:space="preserve"> </w:t>
      </w:r>
      <w:r w:rsidRPr="00930A10">
        <w:rPr>
          <w:rFonts w:ascii="Palatino Linotype" w:hAnsi="Palatino Linotype"/>
          <w:b/>
          <w:i/>
          <w:spacing w:val="-1"/>
          <w:sz w:val="20"/>
        </w:rPr>
        <w:t>r</w:t>
      </w:r>
      <w:r w:rsidRPr="00B76C5B">
        <w:rPr>
          <w:rFonts w:ascii="Palatino Linotype" w:hAnsi="Palatino Linotype"/>
          <w:b/>
          <w:i/>
          <w:sz w:val="20"/>
          <w:szCs w:val="20"/>
        </w:rPr>
        <w:t>ule</w:t>
      </w:r>
    </w:p>
    <w:p w:rsidR="001B3FC8" w:rsidRDefault="001B3FC8" w:rsidP="00032CFA">
      <w:pPr>
        <w:widowControl/>
        <w:spacing w:after="0" w:line="266" w:lineRule="exact"/>
        <w:rPr>
          <w:rFonts w:ascii="Palatino Linotype" w:hAnsi="Palatino Linotype"/>
          <w:sz w:val="20"/>
          <w:szCs w:val="20"/>
        </w:rPr>
      </w:pPr>
      <w:r w:rsidRPr="00930A10">
        <w:rPr>
          <w:rFonts w:ascii="Palatino Linotype" w:hAnsi="Palatino Linotype"/>
          <w:position w:val="1"/>
          <w:sz w:val="20"/>
        </w:rPr>
        <w:t>The</w:t>
      </w:r>
      <w:r w:rsidRPr="00930A10">
        <w:rPr>
          <w:rFonts w:ascii="Palatino Linotype" w:hAnsi="Palatino Linotype"/>
          <w:spacing w:val="-3"/>
          <w:position w:val="1"/>
          <w:sz w:val="20"/>
        </w:rPr>
        <w:t xml:space="preserve"> </w:t>
      </w:r>
      <w:r w:rsidRPr="00930A10">
        <w:rPr>
          <w:rFonts w:ascii="Palatino Linotype" w:hAnsi="Palatino Linotype"/>
          <w:position w:val="1"/>
          <w:sz w:val="20"/>
        </w:rPr>
        <w:t>½</w:t>
      </w:r>
      <w:r w:rsidRPr="00930A10">
        <w:rPr>
          <w:rFonts w:ascii="Palatino Linotype" w:hAnsi="Palatino Linotype"/>
          <w:spacing w:val="-2"/>
          <w:position w:val="1"/>
          <w:sz w:val="20"/>
        </w:rPr>
        <w:t xml:space="preserve"> </w:t>
      </w:r>
      <w:r w:rsidRPr="00930A10">
        <w:rPr>
          <w:rFonts w:ascii="Palatino Linotype" w:hAnsi="Palatino Linotype"/>
          <w:position w:val="1"/>
          <w:sz w:val="20"/>
        </w:rPr>
        <w:t>ru</w:t>
      </w:r>
      <w:r w:rsidRPr="00930A10">
        <w:rPr>
          <w:rFonts w:ascii="Palatino Linotype" w:hAnsi="Palatino Linotype"/>
          <w:spacing w:val="2"/>
          <w:position w:val="1"/>
          <w:sz w:val="20"/>
        </w:rPr>
        <w:t>l</w:t>
      </w:r>
      <w:r w:rsidRPr="00930A10">
        <w:rPr>
          <w:rFonts w:ascii="Palatino Linotype" w:hAnsi="Palatino Linotype"/>
          <w:position w:val="1"/>
          <w:sz w:val="20"/>
        </w:rPr>
        <w:t>e</w:t>
      </w:r>
      <w:r w:rsidRPr="00930A10">
        <w:rPr>
          <w:rFonts w:ascii="Palatino Linotype" w:hAnsi="Palatino Linotype"/>
          <w:spacing w:val="-3"/>
          <w:position w:val="1"/>
          <w:sz w:val="20"/>
        </w:rPr>
        <w:t xml:space="preserve"> </w:t>
      </w:r>
      <w:r w:rsidRPr="00930A10">
        <w:rPr>
          <w:rFonts w:ascii="Palatino Linotype" w:hAnsi="Palatino Linotype"/>
          <w:spacing w:val="2"/>
          <w:position w:val="1"/>
          <w:sz w:val="20"/>
        </w:rPr>
        <w:t>i</w:t>
      </w:r>
      <w:r w:rsidRPr="00930A10">
        <w:rPr>
          <w:rFonts w:ascii="Palatino Linotype" w:hAnsi="Palatino Linotype"/>
          <w:position w:val="1"/>
          <w:sz w:val="20"/>
        </w:rPr>
        <w:t>s</w:t>
      </w:r>
      <w:r w:rsidRPr="00930A10">
        <w:rPr>
          <w:rFonts w:ascii="Palatino Linotype" w:hAnsi="Palatino Linotype"/>
          <w:spacing w:val="-1"/>
          <w:position w:val="1"/>
          <w:sz w:val="20"/>
        </w:rPr>
        <w:t xml:space="preserve"> </w:t>
      </w:r>
      <w:r w:rsidRPr="00930A10">
        <w:rPr>
          <w:rFonts w:ascii="Palatino Linotype" w:hAnsi="Palatino Linotype"/>
          <w:position w:val="1"/>
          <w:sz w:val="20"/>
        </w:rPr>
        <w:t>used</w:t>
      </w:r>
      <w:r w:rsidRPr="00930A10">
        <w:rPr>
          <w:rFonts w:ascii="Palatino Linotype" w:hAnsi="Palatino Linotype"/>
          <w:spacing w:val="-3"/>
          <w:position w:val="1"/>
          <w:sz w:val="20"/>
        </w:rPr>
        <w:t xml:space="preserve"> </w:t>
      </w:r>
      <w:r w:rsidRPr="00930A10">
        <w:rPr>
          <w:rFonts w:ascii="Palatino Linotype" w:hAnsi="Palatino Linotype"/>
          <w:position w:val="1"/>
          <w:sz w:val="20"/>
        </w:rPr>
        <w:t>w</w:t>
      </w:r>
      <w:r w:rsidRPr="00930A10">
        <w:rPr>
          <w:rFonts w:ascii="Palatino Linotype" w:hAnsi="Palatino Linotype"/>
          <w:spacing w:val="-1"/>
          <w:position w:val="1"/>
          <w:sz w:val="20"/>
        </w:rPr>
        <w:t>h</w:t>
      </w:r>
      <w:r w:rsidRPr="00930A10">
        <w:rPr>
          <w:rFonts w:ascii="Palatino Linotype" w:hAnsi="Palatino Linotype"/>
          <w:position w:val="1"/>
          <w:sz w:val="20"/>
        </w:rPr>
        <w:t>en</w:t>
      </w:r>
      <w:r w:rsidRPr="00930A10">
        <w:rPr>
          <w:rFonts w:ascii="Palatino Linotype" w:hAnsi="Palatino Linotype"/>
          <w:spacing w:val="-5"/>
          <w:position w:val="1"/>
          <w:sz w:val="20"/>
        </w:rPr>
        <w:t xml:space="preserve"> </w:t>
      </w:r>
      <w:r w:rsidRPr="00930A10">
        <w:rPr>
          <w:rFonts w:ascii="Palatino Linotype" w:hAnsi="Palatino Linotype"/>
          <w:spacing w:val="1"/>
          <w:position w:val="1"/>
          <w:sz w:val="20"/>
        </w:rPr>
        <w:t>ca</w:t>
      </w:r>
      <w:r w:rsidRPr="00930A10">
        <w:rPr>
          <w:rFonts w:ascii="Palatino Linotype" w:hAnsi="Palatino Linotype"/>
          <w:spacing w:val="2"/>
          <w:position w:val="1"/>
          <w:sz w:val="20"/>
        </w:rPr>
        <w:t>l</w:t>
      </w:r>
      <w:r w:rsidRPr="00930A10">
        <w:rPr>
          <w:rFonts w:ascii="Palatino Linotype" w:hAnsi="Palatino Linotype"/>
          <w:position w:val="1"/>
          <w:sz w:val="20"/>
        </w:rPr>
        <w:t>cu</w:t>
      </w:r>
      <w:r w:rsidRPr="00930A10">
        <w:rPr>
          <w:rFonts w:ascii="Palatino Linotype" w:hAnsi="Palatino Linotype"/>
          <w:spacing w:val="2"/>
          <w:position w:val="1"/>
          <w:sz w:val="20"/>
        </w:rPr>
        <w:t>l</w:t>
      </w:r>
      <w:r w:rsidRPr="00930A10">
        <w:rPr>
          <w:rFonts w:ascii="Palatino Linotype" w:hAnsi="Palatino Linotype"/>
          <w:spacing w:val="-1"/>
          <w:position w:val="1"/>
          <w:sz w:val="20"/>
        </w:rPr>
        <w:t>a</w:t>
      </w:r>
      <w:r w:rsidRPr="00930A10">
        <w:rPr>
          <w:rFonts w:ascii="Palatino Linotype" w:hAnsi="Palatino Linotype"/>
          <w:position w:val="1"/>
          <w:sz w:val="20"/>
        </w:rPr>
        <w:t>t</w:t>
      </w:r>
      <w:r w:rsidRPr="00930A10">
        <w:rPr>
          <w:rFonts w:ascii="Palatino Linotype" w:hAnsi="Palatino Linotype"/>
          <w:spacing w:val="2"/>
          <w:position w:val="1"/>
          <w:sz w:val="20"/>
        </w:rPr>
        <w:t>i</w:t>
      </w:r>
      <w:r w:rsidRPr="00930A10">
        <w:rPr>
          <w:rFonts w:ascii="Palatino Linotype" w:hAnsi="Palatino Linotype"/>
          <w:spacing w:val="-1"/>
          <w:position w:val="1"/>
          <w:sz w:val="20"/>
        </w:rPr>
        <w:t>n</w:t>
      </w:r>
      <w:r w:rsidRPr="00930A10">
        <w:rPr>
          <w:rFonts w:ascii="Palatino Linotype" w:hAnsi="Palatino Linotype"/>
          <w:position w:val="1"/>
          <w:sz w:val="20"/>
        </w:rPr>
        <w:t>g</w:t>
      </w:r>
      <w:r w:rsidRPr="00930A10">
        <w:rPr>
          <w:rFonts w:ascii="Palatino Linotype" w:hAnsi="Palatino Linotype"/>
          <w:spacing w:val="-10"/>
          <w:position w:val="1"/>
          <w:sz w:val="20"/>
        </w:rPr>
        <w:t xml:space="preserve"> </w:t>
      </w:r>
      <w:r w:rsidRPr="00930A10">
        <w:rPr>
          <w:rFonts w:ascii="Palatino Linotype" w:hAnsi="Palatino Linotype"/>
          <w:position w:val="1"/>
          <w:sz w:val="20"/>
        </w:rPr>
        <w:t>m</w:t>
      </w:r>
      <w:r w:rsidRPr="00930A10">
        <w:rPr>
          <w:rFonts w:ascii="Palatino Linotype" w:hAnsi="Palatino Linotype"/>
          <w:spacing w:val="1"/>
          <w:position w:val="1"/>
          <w:sz w:val="20"/>
        </w:rPr>
        <w:t>a</w:t>
      </w:r>
      <w:r w:rsidRPr="00930A10">
        <w:rPr>
          <w:rFonts w:ascii="Palatino Linotype" w:hAnsi="Palatino Linotype"/>
          <w:spacing w:val="-2"/>
          <w:position w:val="1"/>
          <w:sz w:val="20"/>
        </w:rPr>
        <w:t>x</w:t>
      </w:r>
      <w:r w:rsidRPr="00930A10">
        <w:rPr>
          <w:rFonts w:ascii="Palatino Linotype" w:hAnsi="Palatino Linotype"/>
          <w:spacing w:val="2"/>
          <w:position w:val="1"/>
          <w:sz w:val="20"/>
        </w:rPr>
        <w:t>i</w:t>
      </w:r>
      <w:r w:rsidRPr="00930A10">
        <w:rPr>
          <w:rFonts w:ascii="Palatino Linotype" w:hAnsi="Palatino Linotype"/>
          <w:spacing w:val="-1"/>
          <w:position w:val="1"/>
          <w:sz w:val="20"/>
        </w:rPr>
        <w:t>m</w:t>
      </w:r>
      <w:r w:rsidRPr="00930A10">
        <w:rPr>
          <w:rFonts w:ascii="Palatino Linotype" w:hAnsi="Palatino Linotype"/>
          <w:position w:val="1"/>
          <w:sz w:val="20"/>
        </w:rPr>
        <w:t>um</w:t>
      </w:r>
      <w:r w:rsidRPr="00930A10">
        <w:rPr>
          <w:rFonts w:ascii="Palatino Linotype" w:hAnsi="Palatino Linotype"/>
          <w:spacing w:val="-7"/>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lo</w:t>
      </w:r>
      <w:r w:rsidRPr="00930A10">
        <w:rPr>
          <w:rFonts w:ascii="Palatino Linotype" w:hAnsi="Palatino Linotype"/>
          <w:position w:val="1"/>
          <w:sz w:val="20"/>
        </w:rPr>
        <w:t>pe</w:t>
      </w:r>
      <w:r w:rsidRPr="00930A10">
        <w:rPr>
          <w:rFonts w:ascii="Palatino Linotype" w:hAnsi="Palatino Linotype"/>
          <w:spacing w:val="-4"/>
          <w:position w:val="1"/>
          <w:sz w:val="20"/>
        </w:rPr>
        <w:t xml:space="preserve"> </w:t>
      </w:r>
      <w:r w:rsidRPr="00930A10">
        <w:rPr>
          <w:rFonts w:ascii="Palatino Linotype" w:hAnsi="Palatino Linotype"/>
          <w:spacing w:val="-1"/>
          <w:position w:val="1"/>
          <w:sz w:val="20"/>
        </w:rPr>
        <w:t>o</w:t>
      </w:r>
      <w:r w:rsidRPr="00930A10">
        <w:rPr>
          <w:rFonts w:ascii="Palatino Linotype" w:hAnsi="Palatino Linotype"/>
          <w:position w:val="1"/>
          <w:sz w:val="20"/>
        </w:rPr>
        <w:t>n</w:t>
      </w:r>
      <w:r w:rsidRPr="00930A10">
        <w:rPr>
          <w:rFonts w:ascii="Palatino Linotype" w:hAnsi="Palatino Linotype"/>
          <w:spacing w:val="-3"/>
          <w:position w:val="1"/>
          <w:sz w:val="20"/>
        </w:rPr>
        <w:t xml:space="preserve"> </w:t>
      </w:r>
      <w:r w:rsidRPr="00930A10">
        <w:rPr>
          <w:rFonts w:ascii="Palatino Linotype" w:hAnsi="Palatino Linotype"/>
          <w:position w:val="1"/>
          <w:sz w:val="20"/>
        </w:rPr>
        <w:t>a</w:t>
      </w:r>
      <w:r w:rsidRPr="00930A10">
        <w:rPr>
          <w:rFonts w:ascii="Palatino Linotype" w:hAnsi="Palatino Linotype"/>
          <w:spacing w:val="-2"/>
          <w:position w:val="1"/>
          <w:sz w:val="20"/>
        </w:rPr>
        <w:t xml:space="preserve"> </w:t>
      </w:r>
      <w:r w:rsidRPr="00930A10">
        <w:rPr>
          <w:rFonts w:ascii="Palatino Linotype" w:hAnsi="Palatino Linotype"/>
          <w:position w:val="1"/>
          <w:sz w:val="20"/>
        </w:rPr>
        <w:t>t</w:t>
      </w:r>
      <w:r w:rsidRPr="00930A10">
        <w:rPr>
          <w:rFonts w:ascii="Palatino Linotype" w:hAnsi="Palatino Linotype"/>
          <w:spacing w:val="3"/>
          <w:position w:val="1"/>
          <w:sz w:val="20"/>
        </w:rPr>
        <w:t>r</w:t>
      </w:r>
      <w:r w:rsidRPr="00930A10">
        <w:rPr>
          <w:rFonts w:ascii="Palatino Linotype" w:hAnsi="Palatino Linotype"/>
          <w:spacing w:val="-1"/>
          <w:position w:val="1"/>
          <w:sz w:val="20"/>
        </w:rPr>
        <w:t>a</w:t>
      </w:r>
      <w:r w:rsidRPr="00930A10">
        <w:rPr>
          <w:rFonts w:ascii="Palatino Linotype" w:hAnsi="Palatino Linotype"/>
          <w:spacing w:val="2"/>
          <w:position w:val="1"/>
          <w:sz w:val="20"/>
        </w:rPr>
        <w:t>il</w:t>
      </w:r>
      <w:r w:rsidRPr="00930A10">
        <w:rPr>
          <w:rFonts w:ascii="Palatino Linotype" w:hAnsi="Palatino Linotype"/>
          <w:position w:val="1"/>
          <w:sz w:val="20"/>
        </w:rPr>
        <w:t>.</w:t>
      </w:r>
      <w:r w:rsidRPr="00930A10">
        <w:rPr>
          <w:rFonts w:ascii="Palatino Linotype" w:hAnsi="Palatino Linotype"/>
          <w:spacing w:val="-3"/>
          <w:position w:val="1"/>
          <w:sz w:val="20"/>
        </w:rPr>
        <w:t xml:space="preserve"> </w:t>
      </w:r>
      <w:r w:rsidRPr="00B76C5B">
        <w:rPr>
          <w:rFonts w:ascii="Palatino Linotype" w:hAnsi="Palatino Linotype"/>
          <w:sz w:val="20"/>
          <w:szCs w:val="20"/>
        </w:rPr>
        <w:t>The ½ rule states that the maximum slope of the tread should not exceed ½ of the slope of the terrain which the trail is built upon.  This is especially important on topography with gentler grades.  For example if you are building a trail on a hillside with a 7% slope your maximum trail grade should not exceed 3.5%.  This rule supersedes the rule of 5’s in this situation.</w:t>
      </w:r>
    </w:p>
    <w:p w:rsidR="001B3FC8" w:rsidRPr="00032CFA" w:rsidRDefault="001B3FC8" w:rsidP="00032CFA">
      <w:pPr>
        <w:widowControl/>
        <w:spacing w:before="13" w:after="0" w:line="260" w:lineRule="exact"/>
        <w:rPr>
          <w:rFonts w:ascii="Palatino Linotype" w:hAnsi="Palatino Linotype"/>
          <w:sz w:val="20"/>
        </w:rPr>
      </w:pPr>
    </w:p>
    <w:p w:rsidR="001B3FC8" w:rsidRPr="00032CFA" w:rsidRDefault="001B3FC8" w:rsidP="00032CFA">
      <w:pPr>
        <w:widowControl/>
        <w:spacing w:after="0" w:line="240" w:lineRule="auto"/>
        <w:rPr>
          <w:rFonts w:ascii="Palatino Linotype" w:hAnsi="Palatino Linotype"/>
          <w:b/>
          <w:i/>
          <w:sz w:val="20"/>
        </w:rPr>
      </w:pPr>
      <w:r w:rsidRPr="00032CFA">
        <w:rPr>
          <w:rFonts w:ascii="Palatino Linotype" w:hAnsi="Palatino Linotype"/>
          <w:b/>
          <w:i/>
          <w:sz w:val="20"/>
        </w:rPr>
        <w:t>50</w:t>
      </w:r>
      <w:r w:rsidRPr="00B76C5B">
        <w:rPr>
          <w:rFonts w:ascii="Palatino Linotype" w:hAnsi="Palatino Linotype"/>
          <w:b/>
          <w:i/>
          <w:sz w:val="20"/>
          <w:szCs w:val="20"/>
        </w:rPr>
        <w:t>%</w:t>
      </w:r>
      <w:r w:rsidRPr="00032CFA">
        <w:rPr>
          <w:rFonts w:ascii="Palatino Linotype" w:hAnsi="Palatino Linotype"/>
          <w:b/>
          <w:i/>
          <w:sz w:val="20"/>
        </w:rPr>
        <w:t xml:space="preserve"> </w:t>
      </w:r>
      <w:r w:rsidRPr="00B76C5B">
        <w:rPr>
          <w:rFonts w:ascii="Palatino Linotype" w:hAnsi="Palatino Linotype"/>
          <w:b/>
          <w:i/>
          <w:sz w:val="20"/>
          <w:szCs w:val="20"/>
        </w:rPr>
        <w:t>Rule</w:t>
      </w:r>
    </w:p>
    <w:p w:rsidR="001B3FC8" w:rsidRDefault="001B3FC8" w:rsidP="00032CFA">
      <w:pPr>
        <w:widowControl/>
        <w:spacing w:before="3" w:after="0" w:line="239" w:lineRule="auto"/>
        <w:rPr>
          <w:rFonts w:ascii="Palatino Linotype" w:hAnsi="Palatino Linotype"/>
          <w:sz w:val="20"/>
          <w:szCs w:val="20"/>
        </w:rPr>
      </w:pPr>
      <w:r w:rsidRPr="00032CFA">
        <w:rPr>
          <w:rFonts w:ascii="Palatino Linotype" w:hAnsi="Palatino Linotype"/>
          <w:sz w:val="20"/>
        </w:rPr>
        <w:t xml:space="preserve">Additionally, the VYCC has adopted the 50% rule which refers to the </w:t>
      </w:r>
      <w:r w:rsidRPr="00B76C5B">
        <w:rPr>
          <w:rFonts w:ascii="Palatino Linotype" w:hAnsi="Palatino Linotype"/>
          <w:sz w:val="20"/>
          <w:szCs w:val="20"/>
        </w:rPr>
        <w:t>back slope</w:t>
      </w:r>
      <w:r w:rsidRPr="00032CFA">
        <w:rPr>
          <w:rFonts w:ascii="Palatino Linotype" w:hAnsi="Palatino Linotype"/>
          <w:sz w:val="20"/>
        </w:rPr>
        <w:t xml:space="preserve"> created from a bench cut.</w:t>
      </w:r>
      <w:r w:rsidRPr="00B76C5B">
        <w:rPr>
          <w:rFonts w:ascii="Palatino Linotype" w:hAnsi="Palatino Linotype"/>
          <w:sz w:val="20"/>
          <w:szCs w:val="20"/>
        </w:rPr>
        <w:t xml:space="preserve">  </w:t>
      </w:r>
      <w:r w:rsidRPr="00032CFA">
        <w:rPr>
          <w:rFonts w:ascii="Palatino Linotype" w:hAnsi="Palatino Linotype"/>
          <w:sz w:val="20"/>
        </w:rPr>
        <w:t xml:space="preserve">Whenever possible, </w:t>
      </w:r>
      <w:r w:rsidRPr="00B76C5B">
        <w:rPr>
          <w:rFonts w:ascii="Palatino Linotype" w:hAnsi="Palatino Linotype"/>
          <w:sz w:val="20"/>
          <w:szCs w:val="20"/>
        </w:rPr>
        <w:t>back slopes</w:t>
      </w:r>
      <w:r w:rsidRPr="00032CFA">
        <w:rPr>
          <w:rFonts w:ascii="Palatino Linotype" w:hAnsi="Palatino Linotype"/>
          <w:sz w:val="20"/>
        </w:rPr>
        <w:t xml:space="preserve"> should be cut to a 50% slope (45 degree angle) to reduce the amount of</w:t>
      </w:r>
      <w:r w:rsidRPr="00B76C5B">
        <w:rPr>
          <w:rFonts w:ascii="Palatino Linotype" w:hAnsi="Palatino Linotype"/>
          <w:sz w:val="20"/>
          <w:szCs w:val="20"/>
        </w:rPr>
        <w:t xml:space="preserve"> s</w:t>
      </w:r>
      <w:r w:rsidRPr="00032CFA">
        <w:rPr>
          <w:rFonts w:ascii="Palatino Linotype" w:hAnsi="Palatino Linotype"/>
          <w:sz w:val="20"/>
        </w:rPr>
        <w:t>o</w:t>
      </w:r>
      <w:r w:rsidRPr="00B76C5B">
        <w:rPr>
          <w:rFonts w:ascii="Palatino Linotype" w:hAnsi="Palatino Linotype"/>
          <w:sz w:val="20"/>
          <w:szCs w:val="20"/>
        </w:rPr>
        <w:t>il</w:t>
      </w:r>
      <w:r w:rsidRPr="00032CFA">
        <w:rPr>
          <w:rFonts w:ascii="Palatino Linotype" w:hAnsi="Palatino Linotype"/>
          <w:sz w:val="20"/>
        </w:rPr>
        <w:t xml:space="preserve"> </w:t>
      </w:r>
      <w:r w:rsidRPr="00B76C5B">
        <w:rPr>
          <w:rFonts w:ascii="Palatino Linotype" w:hAnsi="Palatino Linotype"/>
          <w:sz w:val="20"/>
          <w:szCs w:val="20"/>
        </w:rPr>
        <w:t>s</w:t>
      </w:r>
      <w:r w:rsidRPr="00032CFA">
        <w:rPr>
          <w:rFonts w:ascii="Palatino Linotype" w:hAnsi="Palatino Linotype"/>
          <w:sz w:val="20"/>
        </w:rPr>
        <w:t>lo</w:t>
      </w:r>
      <w:r w:rsidRPr="00B76C5B">
        <w:rPr>
          <w:rFonts w:ascii="Palatino Linotype" w:hAnsi="Palatino Linotype"/>
          <w:sz w:val="20"/>
          <w:szCs w:val="20"/>
        </w:rPr>
        <w:t>ug</w:t>
      </w:r>
      <w:r w:rsidRPr="00032CFA">
        <w:rPr>
          <w:rFonts w:ascii="Palatino Linotype" w:hAnsi="Palatino Linotype"/>
          <w:sz w:val="20"/>
        </w:rPr>
        <w:t>hin</w:t>
      </w:r>
      <w:r w:rsidRPr="00B76C5B">
        <w:rPr>
          <w:rFonts w:ascii="Palatino Linotype" w:hAnsi="Palatino Linotype"/>
          <w:sz w:val="20"/>
          <w:szCs w:val="20"/>
        </w:rPr>
        <w:t>g</w:t>
      </w:r>
      <w:r w:rsidRPr="00032CFA">
        <w:rPr>
          <w:rFonts w:ascii="Palatino Linotype" w:hAnsi="Palatino Linotype"/>
          <w:sz w:val="20"/>
        </w:rPr>
        <w:t xml:space="preserve"> of</w:t>
      </w:r>
      <w:r w:rsidRPr="00B76C5B">
        <w:rPr>
          <w:rFonts w:ascii="Palatino Linotype" w:hAnsi="Palatino Linotype"/>
          <w:sz w:val="20"/>
          <w:szCs w:val="20"/>
        </w:rPr>
        <w:t>f</w:t>
      </w:r>
      <w:r w:rsidRPr="00032CFA">
        <w:rPr>
          <w:rFonts w:ascii="Palatino Linotype" w:hAnsi="Palatino Linotype"/>
          <w:sz w:val="20"/>
        </w:rPr>
        <w:t xml:space="preserve"> in</w:t>
      </w:r>
      <w:r w:rsidRPr="00B76C5B">
        <w:rPr>
          <w:rFonts w:ascii="Palatino Linotype" w:hAnsi="Palatino Linotype"/>
          <w:sz w:val="20"/>
          <w:szCs w:val="20"/>
        </w:rPr>
        <w:t>to</w:t>
      </w:r>
      <w:r w:rsidRPr="00032CFA">
        <w:rPr>
          <w:rFonts w:ascii="Palatino Linotype" w:hAnsi="Palatino Linotype"/>
          <w:sz w:val="20"/>
        </w:rPr>
        <w:t xml:space="preserve"> </w:t>
      </w:r>
      <w:r w:rsidRPr="00B76C5B">
        <w:rPr>
          <w:rFonts w:ascii="Palatino Linotype" w:hAnsi="Palatino Linotype"/>
          <w:sz w:val="20"/>
          <w:szCs w:val="20"/>
        </w:rPr>
        <w:t>t</w:t>
      </w:r>
      <w:r w:rsidRPr="00032CFA">
        <w:rPr>
          <w:rFonts w:ascii="Palatino Linotype" w:hAnsi="Palatino Linotype"/>
          <w:sz w:val="20"/>
        </w:rPr>
        <w:t>h</w:t>
      </w:r>
      <w:r w:rsidRPr="00B76C5B">
        <w:rPr>
          <w:rFonts w:ascii="Palatino Linotype" w:hAnsi="Palatino Linotype"/>
          <w:sz w:val="20"/>
          <w:szCs w:val="20"/>
        </w:rPr>
        <w:t>e</w:t>
      </w:r>
      <w:r w:rsidRPr="00032CFA">
        <w:rPr>
          <w:rFonts w:ascii="Palatino Linotype" w:hAnsi="Palatino Linotype"/>
          <w:sz w:val="20"/>
        </w:rPr>
        <w:t xml:space="preserve"> </w:t>
      </w:r>
      <w:r w:rsidRPr="00B76C5B">
        <w:rPr>
          <w:rFonts w:ascii="Palatino Linotype" w:hAnsi="Palatino Linotype"/>
          <w:sz w:val="20"/>
          <w:szCs w:val="20"/>
        </w:rPr>
        <w:t>tr</w:t>
      </w:r>
      <w:r w:rsidRPr="00032CFA">
        <w:rPr>
          <w:rFonts w:ascii="Palatino Linotype" w:hAnsi="Palatino Linotype"/>
          <w:sz w:val="20"/>
        </w:rPr>
        <w:t>ail</w:t>
      </w:r>
      <w:r w:rsidRPr="00B76C5B">
        <w:rPr>
          <w:rFonts w:ascii="Palatino Linotype" w:hAnsi="Palatino Linotype"/>
          <w:sz w:val="20"/>
          <w:szCs w:val="20"/>
        </w:rPr>
        <w:t xml:space="preserve">. </w:t>
      </w:r>
      <w:r w:rsidRPr="00032CFA">
        <w:rPr>
          <w:rFonts w:ascii="Palatino Linotype" w:hAnsi="Palatino Linotype"/>
          <w:sz w:val="20"/>
        </w:rPr>
        <w:t xml:space="preserve"> Fo</w:t>
      </w:r>
      <w:r w:rsidRPr="00B76C5B">
        <w:rPr>
          <w:rFonts w:ascii="Palatino Linotype" w:hAnsi="Palatino Linotype"/>
          <w:sz w:val="20"/>
          <w:szCs w:val="20"/>
        </w:rPr>
        <w:t>rt</w:t>
      </w:r>
      <w:r w:rsidRPr="00032CFA">
        <w:rPr>
          <w:rFonts w:ascii="Palatino Linotype" w:hAnsi="Palatino Linotype"/>
          <w:sz w:val="20"/>
        </w:rPr>
        <w:t>y-fiv</w:t>
      </w:r>
      <w:r w:rsidRPr="00B76C5B">
        <w:rPr>
          <w:rFonts w:ascii="Palatino Linotype" w:hAnsi="Palatino Linotype"/>
          <w:sz w:val="20"/>
          <w:szCs w:val="20"/>
        </w:rPr>
        <w:t>e</w:t>
      </w:r>
      <w:r w:rsidRPr="00032CFA">
        <w:rPr>
          <w:rFonts w:ascii="Palatino Linotype" w:hAnsi="Palatino Linotype"/>
          <w:sz w:val="20"/>
        </w:rPr>
        <w:t xml:space="preserve"> </w:t>
      </w:r>
      <w:r w:rsidRPr="00B76C5B">
        <w:rPr>
          <w:rFonts w:ascii="Palatino Linotype" w:hAnsi="Palatino Linotype"/>
          <w:sz w:val="20"/>
          <w:szCs w:val="20"/>
        </w:rPr>
        <w:t>deg</w:t>
      </w:r>
      <w:r w:rsidRPr="00032CFA">
        <w:rPr>
          <w:rFonts w:ascii="Palatino Linotype" w:hAnsi="Palatino Linotype"/>
          <w:sz w:val="20"/>
        </w:rPr>
        <w:t>r</w:t>
      </w:r>
      <w:r w:rsidRPr="00B76C5B">
        <w:rPr>
          <w:rFonts w:ascii="Palatino Linotype" w:hAnsi="Palatino Linotype"/>
          <w:sz w:val="20"/>
          <w:szCs w:val="20"/>
        </w:rPr>
        <w:t>e</w:t>
      </w:r>
      <w:r w:rsidRPr="00032CFA">
        <w:rPr>
          <w:rFonts w:ascii="Palatino Linotype" w:hAnsi="Palatino Linotype"/>
          <w:sz w:val="20"/>
        </w:rPr>
        <w:t>e</w:t>
      </w:r>
      <w:r w:rsidRPr="00B76C5B">
        <w:rPr>
          <w:rFonts w:ascii="Palatino Linotype" w:hAnsi="Palatino Linotype"/>
          <w:sz w:val="20"/>
          <w:szCs w:val="20"/>
        </w:rPr>
        <w:t>s</w:t>
      </w:r>
      <w:r w:rsidRPr="00032CFA">
        <w:rPr>
          <w:rFonts w:ascii="Palatino Linotype" w:hAnsi="Palatino Linotype"/>
          <w:sz w:val="20"/>
        </w:rPr>
        <w:t xml:space="preserve"> i</w:t>
      </w:r>
      <w:r w:rsidRPr="00B76C5B">
        <w:rPr>
          <w:rFonts w:ascii="Palatino Linotype" w:hAnsi="Palatino Linotype"/>
          <w:sz w:val="20"/>
          <w:szCs w:val="20"/>
        </w:rPr>
        <w:t>s</w:t>
      </w:r>
      <w:r w:rsidRPr="00032CFA">
        <w:rPr>
          <w:rFonts w:ascii="Palatino Linotype" w:hAnsi="Palatino Linotype"/>
          <w:sz w:val="20"/>
        </w:rPr>
        <w:t xml:space="preserve"> th</w:t>
      </w:r>
      <w:r w:rsidRPr="00B76C5B">
        <w:rPr>
          <w:rFonts w:ascii="Palatino Linotype" w:hAnsi="Palatino Linotype"/>
          <w:sz w:val="20"/>
          <w:szCs w:val="20"/>
        </w:rPr>
        <w:t>e</w:t>
      </w:r>
      <w:r w:rsidRPr="00032CFA">
        <w:rPr>
          <w:rFonts w:ascii="Palatino Linotype" w:hAnsi="Palatino Linotype"/>
          <w:sz w:val="20"/>
        </w:rPr>
        <w:t xml:space="preserve"> an</w:t>
      </w:r>
      <w:r w:rsidRPr="00B76C5B">
        <w:rPr>
          <w:rFonts w:ascii="Palatino Linotype" w:hAnsi="Palatino Linotype"/>
          <w:sz w:val="20"/>
          <w:szCs w:val="20"/>
        </w:rPr>
        <w:t>g</w:t>
      </w:r>
      <w:r w:rsidRPr="00032CFA">
        <w:rPr>
          <w:rFonts w:ascii="Palatino Linotype" w:hAnsi="Palatino Linotype"/>
          <w:sz w:val="20"/>
        </w:rPr>
        <w:t>l</w:t>
      </w:r>
      <w:r w:rsidRPr="00B76C5B">
        <w:rPr>
          <w:rFonts w:ascii="Palatino Linotype" w:hAnsi="Palatino Linotype"/>
          <w:sz w:val="20"/>
          <w:szCs w:val="20"/>
        </w:rPr>
        <w:t>e</w:t>
      </w:r>
      <w:r w:rsidRPr="00032CFA">
        <w:rPr>
          <w:rFonts w:ascii="Palatino Linotype" w:hAnsi="Palatino Linotype"/>
          <w:sz w:val="20"/>
        </w:rPr>
        <w:t xml:space="preserve"> o</w:t>
      </w:r>
      <w:r w:rsidRPr="00B76C5B">
        <w:rPr>
          <w:rFonts w:ascii="Palatino Linotype" w:hAnsi="Palatino Linotype"/>
          <w:sz w:val="20"/>
          <w:szCs w:val="20"/>
        </w:rPr>
        <w:t>f</w:t>
      </w:r>
      <w:r w:rsidRPr="00032CFA">
        <w:rPr>
          <w:rFonts w:ascii="Palatino Linotype" w:hAnsi="Palatino Linotype"/>
          <w:sz w:val="20"/>
        </w:rPr>
        <w:t xml:space="preserve"> </w:t>
      </w:r>
      <w:r w:rsidRPr="00B76C5B">
        <w:rPr>
          <w:rFonts w:ascii="Palatino Linotype" w:hAnsi="Palatino Linotype"/>
          <w:sz w:val="20"/>
          <w:szCs w:val="20"/>
        </w:rPr>
        <w:t>r</w:t>
      </w:r>
      <w:r w:rsidRPr="00032CFA">
        <w:rPr>
          <w:rFonts w:ascii="Palatino Linotype" w:hAnsi="Palatino Linotype"/>
          <w:sz w:val="20"/>
        </w:rPr>
        <w:t>epo</w:t>
      </w:r>
      <w:r w:rsidRPr="00B76C5B">
        <w:rPr>
          <w:rFonts w:ascii="Palatino Linotype" w:hAnsi="Palatino Linotype"/>
          <w:sz w:val="20"/>
          <w:szCs w:val="20"/>
        </w:rPr>
        <w:t>se</w:t>
      </w:r>
      <w:r w:rsidRPr="00032CFA">
        <w:rPr>
          <w:rFonts w:ascii="Palatino Linotype" w:hAnsi="Palatino Linotype"/>
          <w:sz w:val="20"/>
        </w:rPr>
        <w:t xml:space="preserve"> fo</w:t>
      </w:r>
      <w:r w:rsidRPr="00B76C5B">
        <w:rPr>
          <w:rFonts w:ascii="Palatino Linotype" w:hAnsi="Palatino Linotype"/>
          <w:sz w:val="20"/>
          <w:szCs w:val="20"/>
        </w:rPr>
        <w:t>r</w:t>
      </w:r>
      <w:r w:rsidRPr="00032CFA">
        <w:rPr>
          <w:rFonts w:ascii="Palatino Linotype" w:hAnsi="Palatino Linotype"/>
          <w:sz w:val="20"/>
        </w:rPr>
        <w:t xml:space="preserve"> man</w:t>
      </w:r>
      <w:r w:rsidRPr="00B76C5B">
        <w:rPr>
          <w:rFonts w:ascii="Palatino Linotype" w:hAnsi="Palatino Linotype"/>
          <w:sz w:val="20"/>
          <w:szCs w:val="20"/>
        </w:rPr>
        <w:t>y</w:t>
      </w:r>
      <w:r w:rsidRPr="00032CFA">
        <w:rPr>
          <w:rFonts w:ascii="Palatino Linotype" w:hAnsi="Palatino Linotype"/>
          <w:sz w:val="20"/>
        </w:rPr>
        <w:t xml:space="preserve"> </w:t>
      </w:r>
      <w:r w:rsidRPr="00B76C5B">
        <w:rPr>
          <w:rFonts w:ascii="Palatino Linotype" w:hAnsi="Palatino Linotype"/>
          <w:sz w:val="20"/>
          <w:szCs w:val="20"/>
        </w:rPr>
        <w:t>s</w:t>
      </w:r>
      <w:r w:rsidRPr="00032CFA">
        <w:rPr>
          <w:rFonts w:ascii="Palatino Linotype" w:hAnsi="Palatino Linotype"/>
          <w:sz w:val="20"/>
        </w:rPr>
        <w:t>oil</w:t>
      </w:r>
      <w:r w:rsidRPr="00B76C5B">
        <w:rPr>
          <w:rFonts w:ascii="Palatino Linotype" w:hAnsi="Palatino Linotype"/>
          <w:sz w:val="20"/>
          <w:szCs w:val="20"/>
        </w:rPr>
        <w:t>s</w:t>
      </w:r>
      <w:r w:rsidRPr="00032CFA">
        <w:rPr>
          <w:rFonts w:ascii="Palatino Linotype" w:hAnsi="Palatino Linotype"/>
          <w:sz w:val="20"/>
        </w:rPr>
        <w:t xml:space="preserve"> (</w:t>
      </w:r>
      <w:r w:rsidRPr="00032CFA">
        <w:rPr>
          <w:rFonts w:ascii="Palatino Linotype" w:hAnsi="Palatino Linotype"/>
          <w:color w:val="000000"/>
          <w:sz w:val="20"/>
        </w:rPr>
        <w:t xml:space="preserve">the maximum </w:t>
      </w:r>
      <w:hyperlink r:id="rId24" w:tooltip="Angle" w:history="1">
        <w:r w:rsidRPr="00B76C5B">
          <w:rPr>
            <w:rStyle w:val="Hyperlink"/>
            <w:rFonts w:ascii="Palatino Linotype" w:hAnsi="Palatino Linotype"/>
            <w:color w:val="000000"/>
            <w:sz w:val="20"/>
            <w:szCs w:val="20"/>
          </w:rPr>
          <w:t>angle</w:t>
        </w:r>
      </w:hyperlink>
      <w:r w:rsidRPr="00B76C5B">
        <w:rPr>
          <w:rFonts w:ascii="Palatino Linotype" w:hAnsi="Palatino Linotype"/>
          <w:color w:val="000000"/>
          <w:sz w:val="20"/>
          <w:szCs w:val="20"/>
        </w:rPr>
        <w:t xml:space="preserve"> of a stable </w:t>
      </w:r>
      <w:hyperlink r:id="rId25" w:tooltip="Slope" w:history="1">
        <w:r w:rsidRPr="00B76C5B">
          <w:rPr>
            <w:rStyle w:val="Hyperlink"/>
            <w:rFonts w:ascii="Palatino Linotype" w:hAnsi="Palatino Linotype"/>
            <w:color w:val="000000"/>
            <w:sz w:val="20"/>
            <w:szCs w:val="20"/>
          </w:rPr>
          <w:t>slope</w:t>
        </w:r>
      </w:hyperlink>
      <w:r w:rsidRPr="00B76C5B">
        <w:rPr>
          <w:rFonts w:ascii="Palatino Linotype" w:hAnsi="Palatino Linotype"/>
          <w:color w:val="000000"/>
          <w:sz w:val="20"/>
          <w:szCs w:val="20"/>
        </w:rPr>
        <w:t xml:space="preserve"> determined by </w:t>
      </w:r>
      <w:hyperlink r:id="rId26" w:tooltip="Friction" w:history="1">
        <w:r w:rsidRPr="00B76C5B">
          <w:rPr>
            <w:rStyle w:val="Hyperlink"/>
            <w:rFonts w:ascii="Palatino Linotype" w:hAnsi="Palatino Linotype"/>
            <w:color w:val="000000"/>
            <w:sz w:val="20"/>
            <w:szCs w:val="20"/>
          </w:rPr>
          <w:t>friction</w:t>
        </w:r>
      </w:hyperlink>
      <w:r w:rsidRPr="00B76C5B">
        <w:rPr>
          <w:rFonts w:ascii="Palatino Linotype" w:hAnsi="Palatino Linotype"/>
          <w:color w:val="000000"/>
          <w:sz w:val="20"/>
          <w:szCs w:val="20"/>
        </w:rPr>
        <w:t xml:space="preserve">, </w:t>
      </w:r>
      <w:hyperlink r:id="rId27" w:tooltip="Cohesion" w:history="1">
        <w:r w:rsidRPr="00B76C5B">
          <w:rPr>
            <w:rStyle w:val="Hyperlink"/>
            <w:rFonts w:ascii="Palatino Linotype" w:hAnsi="Palatino Linotype"/>
            <w:color w:val="000000"/>
            <w:sz w:val="20"/>
            <w:szCs w:val="20"/>
          </w:rPr>
          <w:t>cohesion</w:t>
        </w:r>
      </w:hyperlink>
      <w:r w:rsidRPr="00B76C5B">
        <w:rPr>
          <w:rFonts w:ascii="Palatino Linotype" w:hAnsi="Palatino Linotype"/>
          <w:color w:val="000000"/>
          <w:sz w:val="20"/>
          <w:szCs w:val="20"/>
        </w:rPr>
        <w:t xml:space="preserve"> </w:t>
      </w:r>
      <w:r w:rsidRPr="00032CFA">
        <w:rPr>
          <w:rFonts w:ascii="Palatino Linotype" w:hAnsi="Palatino Linotype"/>
          <w:color w:val="000000"/>
          <w:sz w:val="20"/>
        </w:rPr>
        <w:t>and the shapes of the particles).</w:t>
      </w:r>
    </w:p>
    <w:p w:rsidR="001B3FC8" w:rsidRPr="00032CFA" w:rsidRDefault="001B3FC8" w:rsidP="00032CFA">
      <w:pPr>
        <w:widowControl/>
        <w:spacing w:before="13" w:after="0" w:line="260" w:lineRule="exact"/>
        <w:rPr>
          <w:rFonts w:ascii="Palatino Linotype" w:hAnsi="Palatino Linotype"/>
          <w:sz w:val="20"/>
        </w:rPr>
      </w:pPr>
    </w:p>
    <w:p w:rsidR="001B3FC8" w:rsidRPr="00032CFA" w:rsidRDefault="001B3FC8" w:rsidP="00032CFA">
      <w:pPr>
        <w:widowControl/>
        <w:spacing w:after="0" w:line="240" w:lineRule="auto"/>
        <w:outlineLvl w:val="0"/>
        <w:rPr>
          <w:rFonts w:ascii="Palatino Linotype" w:hAnsi="Palatino Linotype"/>
          <w:b/>
          <w:i/>
          <w:sz w:val="20"/>
        </w:rPr>
      </w:pPr>
      <w:r w:rsidRPr="00B76C5B">
        <w:rPr>
          <w:rFonts w:ascii="Palatino Linotype" w:hAnsi="Palatino Linotype"/>
          <w:b/>
          <w:i/>
          <w:sz w:val="20"/>
          <w:szCs w:val="20"/>
        </w:rPr>
        <w:t>Re</w:t>
      </w:r>
      <w:r w:rsidRPr="00032CFA">
        <w:rPr>
          <w:rFonts w:ascii="Palatino Linotype" w:hAnsi="Palatino Linotype"/>
          <w:b/>
          <w:i/>
          <w:sz w:val="20"/>
        </w:rPr>
        <w:t>s</w:t>
      </w:r>
      <w:r w:rsidRPr="00B76C5B">
        <w:rPr>
          <w:rFonts w:ascii="Palatino Linotype" w:hAnsi="Palatino Linotype"/>
          <w:b/>
          <w:i/>
          <w:sz w:val="20"/>
          <w:szCs w:val="20"/>
        </w:rPr>
        <w:t>o</w:t>
      </w:r>
      <w:r w:rsidRPr="00032CFA">
        <w:rPr>
          <w:rFonts w:ascii="Palatino Linotype" w:hAnsi="Palatino Linotype"/>
          <w:b/>
          <w:i/>
          <w:sz w:val="20"/>
        </w:rPr>
        <w:t>ur</w:t>
      </w:r>
      <w:r w:rsidRPr="00B76C5B">
        <w:rPr>
          <w:rFonts w:ascii="Palatino Linotype" w:hAnsi="Palatino Linotype"/>
          <w:b/>
          <w:i/>
          <w:sz w:val="20"/>
          <w:szCs w:val="20"/>
        </w:rPr>
        <w:t>c</w:t>
      </w:r>
      <w:r w:rsidRPr="00032CFA">
        <w:rPr>
          <w:rFonts w:ascii="Palatino Linotype" w:hAnsi="Palatino Linotype"/>
          <w:b/>
          <w:i/>
          <w:sz w:val="20"/>
        </w:rPr>
        <w:t>e</w:t>
      </w:r>
      <w:r w:rsidRPr="00B76C5B">
        <w:rPr>
          <w:rFonts w:ascii="Palatino Linotype" w:hAnsi="Palatino Linotype"/>
          <w:b/>
          <w:i/>
          <w:sz w:val="20"/>
          <w:szCs w:val="20"/>
        </w:rPr>
        <w:t>s</w:t>
      </w:r>
    </w:p>
    <w:p w:rsidR="001B3FC8" w:rsidRDefault="001B3FC8" w:rsidP="00032CFA">
      <w:pPr>
        <w:widowControl/>
        <w:spacing w:after="0" w:line="269" w:lineRule="exact"/>
        <w:rPr>
          <w:rFonts w:ascii="Palatino Linotype" w:hAnsi="Palatino Linotype"/>
          <w:sz w:val="20"/>
          <w:szCs w:val="20"/>
        </w:rPr>
      </w:pPr>
      <w:r w:rsidRPr="00032CFA">
        <w:rPr>
          <w:rFonts w:ascii="Palatino Linotype" w:hAnsi="Palatino Linotype"/>
          <w:sz w:val="20"/>
        </w:rPr>
        <w:t xml:space="preserve">The VYCC uses three primary resources when planning, designing and building trails. </w:t>
      </w:r>
      <w:r w:rsidRPr="00B76C5B">
        <w:rPr>
          <w:rFonts w:ascii="Palatino Linotype" w:hAnsi="Palatino Linotype"/>
          <w:sz w:val="20"/>
          <w:szCs w:val="20"/>
        </w:rPr>
        <w:t xml:space="preserve"> When used in combination these three resources cover most of the trail design problems that may be encountered.  All trails built on the VYCC property should follow the standards outlined in these manuals.  </w:t>
      </w:r>
      <w:r w:rsidRPr="00032CFA">
        <w:rPr>
          <w:rFonts w:ascii="Palatino Linotype" w:hAnsi="Palatino Linotype"/>
          <w:sz w:val="20"/>
        </w:rPr>
        <w:t>They are:</w:t>
      </w:r>
    </w:p>
    <w:p w:rsidR="001B3FC8" w:rsidRPr="00B76C5B" w:rsidRDefault="001B3FC8" w:rsidP="00C97097">
      <w:pPr>
        <w:spacing w:after="0" w:line="269" w:lineRule="exact"/>
        <w:ind w:left="100" w:right="-20"/>
        <w:outlineLvl w:val="0"/>
        <w:rPr>
          <w:rFonts w:ascii="Palatino Linotype" w:hAnsi="Palatino Linotype"/>
          <w:sz w:val="20"/>
          <w:szCs w:val="20"/>
        </w:rPr>
      </w:pPr>
    </w:p>
    <w:p w:rsidR="001B3FC8" w:rsidRDefault="001B3FC8" w:rsidP="00C76627">
      <w:pPr>
        <w:pStyle w:val="ListParagraph"/>
        <w:numPr>
          <w:ilvl w:val="0"/>
          <w:numId w:val="6"/>
        </w:numPr>
        <w:tabs>
          <w:tab w:val="left" w:pos="820"/>
        </w:tabs>
        <w:jc w:val="both"/>
        <w:rPr>
          <w:rFonts w:ascii="Palatino Linotype" w:hAnsi="Palatino Linotype"/>
          <w:sz w:val="20"/>
          <w:szCs w:val="20"/>
        </w:rPr>
      </w:pPr>
      <w:r w:rsidRPr="00C76627">
        <w:rPr>
          <w:rFonts w:ascii="Palatino Linotype" w:hAnsi="Palatino Linotype"/>
          <w:sz w:val="20"/>
        </w:rPr>
        <w:t>US</w:t>
      </w:r>
      <w:r w:rsidRPr="00EC458D">
        <w:rPr>
          <w:rFonts w:ascii="Palatino Linotype" w:hAnsi="Palatino Linotype"/>
          <w:sz w:val="20"/>
          <w:szCs w:val="20"/>
        </w:rPr>
        <w:t>FS</w:t>
      </w:r>
      <w:r w:rsidRPr="00C76627">
        <w:rPr>
          <w:rFonts w:ascii="Palatino Linotype" w:hAnsi="Palatino Linotype"/>
          <w:sz w:val="20"/>
        </w:rPr>
        <w:t xml:space="preserve"> </w:t>
      </w:r>
      <w:r w:rsidRPr="00EC458D">
        <w:rPr>
          <w:rFonts w:ascii="Palatino Linotype" w:hAnsi="Palatino Linotype"/>
          <w:sz w:val="20"/>
          <w:szCs w:val="20"/>
        </w:rPr>
        <w:t>T</w:t>
      </w:r>
      <w:r w:rsidRPr="00C76627">
        <w:rPr>
          <w:rFonts w:ascii="Palatino Linotype" w:hAnsi="Palatino Linotype"/>
          <w:sz w:val="20"/>
        </w:rPr>
        <w:t>rai</w:t>
      </w:r>
      <w:r w:rsidRPr="00EC458D">
        <w:rPr>
          <w:rFonts w:ascii="Palatino Linotype" w:hAnsi="Palatino Linotype"/>
          <w:sz w:val="20"/>
          <w:szCs w:val="20"/>
        </w:rPr>
        <w:t>l</w:t>
      </w:r>
      <w:r w:rsidRPr="00C76627">
        <w:rPr>
          <w:rFonts w:ascii="Palatino Linotype" w:hAnsi="Palatino Linotype"/>
          <w:sz w:val="20"/>
        </w:rPr>
        <w:t xml:space="preserve"> </w:t>
      </w:r>
      <w:r w:rsidRPr="00EC458D">
        <w:rPr>
          <w:rFonts w:ascii="Palatino Linotype" w:hAnsi="Palatino Linotype"/>
          <w:sz w:val="20"/>
          <w:szCs w:val="20"/>
        </w:rPr>
        <w:t>c</w:t>
      </w:r>
      <w:r w:rsidRPr="00C76627">
        <w:rPr>
          <w:rFonts w:ascii="Palatino Linotype" w:hAnsi="Palatino Linotype"/>
          <w:sz w:val="20"/>
        </w:rPr>
        <w:t>on</w:t>
      </w:r>
      <w:r w:rsidRPr="00EC458D">
        <w:rPr>
          <w:rFonts w:ascii="Palatino Linotype" w:hAnsi="Palatino Linotype"/>
          <w:sz w:val="20"/>
          <w:szCs w:val="20"/>
        </w:rPr>
        <w:t>s</w:t>
      </w:r>
      <w:r w:rsidRPr="00C76627">
        <w:rPr>
          <w:rFonts w:ascii="Palatino Linotype" w:hAnsi="Palatino Linotype"/>
          <w:sz w:val="20"/>
        </w:rPr>
        <w:t>t</w:t>
      </w:r>
      <w:r w:rsidRPr="00EC458D">
        <w:rPr>
          <w:rFonts w:ascii="Palatino Linotype" w:hAnsi="Palatino Linotype"/>
          <w:sz w:val="20"/>
          <w:szCs w:val="20"/>
        </w:rPr>
        <w:t>ru</w:t>
      </w:r>
      <w:r w:rsidRPr="00C76627">
        <w:rPr>
          <w:rFonts w:ascii="Palatino Linotype" w:hAnsi="Palatino Linotype"/>
          <w:sz w:val="20"/>
        </w:rPr>
        <w:t>c</w:t>
      </w:r>
      <w:r w:rsidRPr="00EC458D">
        <w:rPr>
          <w:rFonts w:ascii="Palatino Linotype" w:hAnsi="Palatino Linotype"/>
          <w:sz w:val="20"/>
          <w:szCs w:val="20"/>
        </w:rPr>
        <w:t>t</w:t>
      </w:r>
      <w:r w:rsidRPr="00C76627">
        <w:rPr>
          <w:rFonts w:ascii="Palatino Linotype" w:hAnsi="Palatino Linotype"/>
          <w:sz w:val="20"/>
        </w:rPr>
        <w:t>io</w:t>
      </w:r>
      <w:r w:rsidRPr="00EC458D">
        <w:rPr>
          <w:rFonts w:ascii="Palatino Linotype" w:hAnsi="Palatino Linotype"/>
          <w:sz w:val="20"/>
          <w:szCs w:val="20"/>
        </w:rPr>
        <w:t>n</w:t>
      </w:r>
      <w:r w:rsidRPr="00C76627">
        <w:rPr>
          <w:rFonts w:ascii="Palatino Linotype" w:hAnsi="Palatino Linotype"/>
          <w:sz w:val="20"/>
        </w:rPr>
        <w:t xml:space="preserve"> an</w:t>
      </w:r>
      <w:r w:rsidRPr="00EC458D">
        <w:rPr>
          <w:rFonts w:ascii="Palatino Linotype" w:hAnsi="Palatino Linotype"/>
          <w:sz w:val="20"/>
          <w:szCs w:val="20"/>
        </w:rPr>
        <w:t>d</w:t>
      </w:r>
      <w:r w:rsidRPr="00C76627">
        <w:rPr>
          <w:rFonts w:ascii="Palatino Linotype" w:hAnsi="Palatino Linotype"/>
          <w:sz w:val="20"/>
        </w:rPr>
        <w:t xml:space="preserve"> main</w:t>
      </w:r>
      <w:r w:rsidRPr="00EC458D">
        <w:rPr>
          <w:rFonts w:ascii="Palatino Linotype" w:hAnsi="Palatino Linotype"/>
          <w:sz w:val="20"/>
          <w:szCs w:val="20"/>
        </w:rPr>
        <w:t>te</w:t>
      </w:r>
      <w:r w:rsidRPr="00C76627">
        <w:rPr>
          <w:rFonts w:ascii="Palatino Linotype" w:hAnsi="Palatino Linotype"/>
          <w:sz w:val="20"/>
        </w:rPr>
        <w:t>nan</w:t>
      </w:r>
      <w:r w:rsidRPr="00EC458D">
        <w:rPr>
          <w:rFonts w:ascii="Palatino Linotype" w:hAnsi="Palatino Linotype"/>
          <w:sz w:val="20"/>
          <w:szCs w:val="20"/>
        </w:rPr>
        <w:t>ce</w:t>
      </w:r>
      <w:r w:rsidRPr="00C76627">
        <w:rPr>
          <w:rFonts w:ascii="Palatino Linotype" w:hAnsi="Palatino Linotype"/>
          <w:sz w:val="20"/>
        </w:rPr>
        <w:t xml:space="preserve"> manua</w:t>
      </w:r>
      <w:r w:rsidRPr="00EC458D">
        <w:rPr>
          <w:rFonts w:ascii="Palatino Linotype" w:hAnsi="Palatino Linotype"/>
          <w:sz w:val="20"/>
          <w:szCs w:val="20"/>
        </w:rPr>
        <w:t>l</w:t>
      </w:r>
    </w:p>
    <w:p w:rsidR="001B3FC8" w:rsidRDefault="001B3FC8" w:rsidP="00C76627">
      <w:pPr>
        <w:pStyle w:val="ListParagraph"/>
        <w:numPr>
          <w:ilvl w:val="0"/>
          <w:numId w:val="6"/>
        </w:numPr>
        <w:tabs>
          <w:tab w:val="left" w:pos="820"/>
        </w:tabs>
        <w:spacing w:before="1"/>
        <w:jc w:val="both"/>
        <w:rPr>
          <w:rFonts w:ascii="Palatino Linotype" w:hAnsi="Palatino Linotype"/>
          <w:sz w:val="20"/>
          <w:szCs w:val="20"/>
        </w:rPr>
      </w:pPr>
      <w:r w:rsidRPr="00C76627">
        <w:rPr>
          <w:rFonts w:ascii="Palatino Linotype" w:hAnsi="Palatino Linotype"/>
          <w:sz w:val="20"/>
        </w:rPr>
        <w:t>S</w:t>
      </w:r>
      <w:r w:rsidRPr="00EC458D">
        <w:rPr>
          <w:rFonts w:ascii="Palatino Linotype" w:hAnsi="Palatino Linotype"/>
          <w:sz w:val="20"/>
          <w:szCs w:val="20"/>
        </w:rPr>
        <w:t>C</w:t>
      </w:r>
      <w:r w:rsidRPr="00C76627">
        <w:rPr>
          <w:rFonts w:ascii="Palatino Linotype" w:hAnsi="Palatino Linotype"/>
          <w:sz w:val="20"/>
        </w:rPr>
        <w:t>A</w:t>
      </w:r>
      <w:r w:rsidRPr="00EC458D">
        <w:rPr>
          <w:rFonts w:ascii="Palatino Linotype" w:hAnsi="Palatino Linotype"/>
          <w:sz w:val="20"/>
          <w:szCs w:val="20"/>
        </w:rPr>
        <w:t>’s</w:t>
      </w:r>
      <w:r w:rsidRPr="00C76627">
        <w:rPr>
          <w:rFonts w:ascii="Palatino Linotype" w:hAnsi="Palatino Linotype"/>
          <w:sz w:val="20"/>
        </w:rPr>
        <w:t xml:space="preserve"> </w:t>
      </w:r>
      <w:r w:rsidRPr="00EC458D">
        <w:rPr>
          <w:rFonts w:ascii="Palatino Linotype" w:hAnsi="Palatino Linotype"/>
          <w:sz w:val="20"/>
          <w:szCs w:val="20"/>
        </w:rPr>
        <w:t>L</w:t>
      </w:r>
      <w:r w:rsidRPr="00C76627">
        <w:rPr>
          <w:rFonts w:ascii="Palatino Linotype" w:hAnsi="Palatino Linotype"/>
          <w:sz w:val="20"/>
        </w:rPr>
        <w:t>i</w:t>
      </w:r>
      <w:r w:rsidRPr="00EC458D">
        <w:rPr>
          <w:rFonts w:ascii="Palatino Linotype" w:hAnsi="Palatino Linotype"/>
          <w:sz w:val="20"/>
          <w:szCs w:val="20"/>
        </w:rPr>
        <w:t>g</w:t>
      </w:r>
      <w:r w:rsidRPr="00C76627">
        <w:rPr>
          <w:rFonts w:ascii="Palatino Linotype" w:hAnsi="Palatino Linotype"/>
          <w:sz w:val="20"/>
        </w:rPr>
        <w:t>h</w:t>
      </w:r>
      <w:r w:rsidRPr="00EC458D">
        <w:rPr>
          <w:rFonts w:ascii="Palatino Linotype" w:hAnsi="Palatino Linotype"/>
          <w:sz w:val="20"/>
          <w:szCs w:val="20"/>
        </w:rPr>
        <w:t>t</w:t>
      </w:r>
      <w:r w:rsidRPr="00C76627">
        <w:rPr>
          <w:rFonts w:ascii="Palatino Linotype" w:hAnsi="Palatino Linotype"/>
          <w:sz w:val="20"/>
        </w:rPr>
        <w:t>l</w:t>
      </w:r>
      <w:r w:rsidRPr="00EC458D">
        <w:rPr>
          <w:rFonts w:ascii="Palatino Linotype" w:hAnsi="Palatino Linotype"/>
          <w:sz w:val="20"/>
          <w:szCs w:val="20"/>
        </w:rPr>
        <w:t>y</w:t>
      </w:r>
      <w:r w:rsidRPr="00C76627">
        <w:rPr>
          <w:rFonts w:ascii="Palatino Linotype" w:hAnsi="Palatino Linotype"/>
          <w:sz w:val="20"/>
        </w:rPr>
        <w:t xml:space="preserve"> o</w:t>
      </w:r>
      <w:r w:rsidRPr="00EC458D">
        <w:rPr>
          <w:rFonts w:ascii="Palatino Linotype" w:hAnsi="Palatino Linotype"/>
          <w:sz w:val="20"/>
          <w:szCs w:val="20"/>
        </w:rPr>
        <w:t>n</w:t>
      </w:r>
      <w:r w:rsidRPr="00C76627">
        <w:rPr>
          <w:rFonts w:ascii="Palatino Linotype" w:hAnsi="Palatino Linotype"/>
          <w:sz w:val="20"/>
        </w:rPr>
        <w:t xml:space="preserve"> </w:t>
      </w:r>
      <w:r w:rsidRPr="00EC458D">
        <w:rPr>
          <w:rFonts w:ascii="Palatino Linotype" w:hAnsi="Palatino Linotype"/>
          <w:sz w:val="20"/>
          <w:szCs w:val="20"/>
        </w:rPr>
        <w:t>t</w:t>
      </w:r>
      <w:r w:rsidRPr="00C76627">
        <w:rPr>
          <w:rFonts w:ascii="Palatino Linotype" w:hAnsi="Palatino Linotype"/>
          <w:sz w:val="20"/>
        </w:rPr>
        <w:t>h</w:t>
      </w:r>
      <w:r w:rsidRPr="00EC458D">
        <w:rPr>
          <w:rFonts w:ascii="Palatino Linotype" w:hAnsi="Palatino Linotype"/>
          <w:sz w:val="20"/>
          <w:szCs w:val="20"/>
        </w:rPr>
        <w:t>e</w:t>
      </w:r>
      <w:r w:rsidRPr="00C76627">
        <w:rPr>
          <w:rFonts w:ascii="Palatino Linotype" w:hAnsi="Palatino Linotype"/>
          <w:sz w:val="20"/>
        </w:rPr>
        <w:t xml:space="preserve"> lan</w:t>
      </w:r>
      <w:r w:rsidRPr="00EC458D">
        <w:rPr>
          <w:rFonts w:ascii="Palatino Linotype" w:hAnsi="Palatino Linotype"/>
          <w:sz w:val="20"/>
          <w:szCs w:val="20"/>
        </w:rPr>
        <w:t>d</w:t>
      </w:r>
    </w:p>
    <w:p w:rsidR="001B3FC8" w:rsidRDefault="001B3FC8" w:rsidP="00C76627">
      <w:pPr>
        <w:pStyle w:val="ListParagraph"/>
        <w:numPr>
          <w:ilvl w:val="0"/>
          <w:numId w:val="6"/>
        </w:numPr>
        <w:tabs>
          <w:tab w:val="left" w:pos="820"/>
        </w:tabs>
        <w:jc w:val="both"/>
        <w:rPr>
          <w:rFonts w:ascii="Palatino Linotype" w:hAnsi="Palatino Linotype"/>
          <w:sz w:val="20"/>
          <w:szCs w:val="20"/>
        </w:rPr>
      </w:pPr>
      <w:r w:rsidRPr="00EC458D">
        <w:rPr>
          <w:rFonts w:ascii="Palatino Linotype" w:hAnsi="Palatino Linotype"/>
          <w:sz w:val="20"/>
          <w:szCs w:val="20"/>
        </w:rPr>
        <w:t>Minnesota</w:t>
      </w:r>
      <w:r w:rsidRPr="00C76627">
        <w:rPr>
          <w:rFonts w:ascii="Palatino Linotype" w:hAnsi="Palatino Linotype"/>
          <w:sz w:val="20"/>
        </w:rPr>
        <w:t xml:space="preserve"> DNR</w:t>
      </w:r>
      <w:r w:rsidRPr="009C1BA1">
        <w:rPr>
          <w:rFonts w:ascii="Palatino Linotype" w:hAnsi="Palatino Linotype"/>
          <w:position w:val="1"/>
          <w:sz w:val="20"/>
        </w:rPr>
        <w:t>’</w:t>
      </w:r>
      <w:r w:rsidRPr="00C76627">
        <w:rPr>
          <w:rFonts w:ascii="Palatino Linotype" w:hAnsi="Palatino Linotype"/>
          <w:sz w:val="20"/>
        </w:rPr>
        <w:t>s Trail Planning, Design, and Development Guidelines</w:t>
      </w:r>
    </w:p>
    <w:p w:rsidR="001B3FC8" w:rsidRPr="00C76627" w:rsidRDefault="001B3FC8" w:rsidP="00C76627">
      <w:pPr>
        <w:widowControl/>
        <w:spacing w:after="0" w:line="200" w:lineRule="exact"/>
        <w:rPr>
          <w:sz w:val="24"/>
        </w:rPr>
      </w:pPr>
    </w:p>
    <w:p w:rsidR="00930A10" w:rsidRDefault="00930A10">
      <w:pPr>
        <w:widowControl/>
        <w:spacing w:after="0" w:line="240" w:lineRule="auto"/>
        <w:rPr>
          <w:rFonts w:ascii="Cambria" w:hAnsi="Cambria"/>
          <w:b/>
          <w:spacing w:val="1"/>
          <w:sz w:val="24"/>
        </w:rPr>
      </w:pPr>
      <w:bookmarkStart w:id="103" w:name="_Toc370217144"/>
      <w:r>
        <w:rPr>
          <w:rFonts w:ascii="Cambria" w:hAnsi="Cambria"/>
          <w:b/>
          <w:spacing w:val="1"/>
          <w:sz w:val="24"/>
        </w:rPr>
        <w:br w:type="page"/>
      </w:r>
    </w:p>
    <w:p w:rsidR="001B3FC8" w:rsidRPr="00930A10" w:rsidRDefault="001B3FC8" w:rsidP="00930A10">
      <w:pPr>
        <w:spacing w:after="0" w:line="240" w:lineRule="auto"/>
        <w:ind w:left="100" w:right="-20"/>
        <w:outlineLvl w:val="0"/>
        <w:rPr>
          <w:sz w:val="24"/>
        </w:rPr>
      </w:pPr>
      <w:r w:rsidRPr="00930A10">
        <w:rPr>
          <w:rFonts w:ascii="Cambria" w:hAnsi="Cambria"/>
          <w:b/>
          <w:spacing w:val="1"/>
          <w:sz w:val="24"/>
        </w:rPr>
        <w:lastRenderedPageBreak/>
        <w:t>Mat</w:t>
      </w:r>
      <w:r w:rsidRPr="00930A10">
        <w:rPr>
          <w:rFonts w:ascii="Cambria" w:hAnsi="Cambria"/>
          <w:b/>
          <w:sz w:val="24"/>
        </w:rPr>
        <w:t>er</w:t>
      </w:r>
      <w:r w:rsidRPr="00930A10">
        <w:rPr>
          <w:rFonts w:ascii="Cambria" w:hAnsi="Cambria"/>
          <w:b/>
          <w:spacing w:val="-2"/>
          <w:sz w:val="24"/>
        </w:rPr>
        <w:t>i</w:t>
      </w:r>
      <w:r w:rsidRPr="00930A10">
        <w:rPr>
          <w:rFonts w:ascii="Cambria" w:hAnsi="Cambria"/>
          <w:b/>
          <w:spacing w:val="1"/>
          <w:sz w:val="24"/>
        </w:rPr>
        <w:t>a</w:t>
      </w:r>
      <w:r w:rsidRPr="00930A10">
        <w:rPr>
          <w:rFonts w:ascii="Cambria" w:hAnsi="Cambria"/>
          <w:b/>
          <w:sz w:val="24"/>
        </w:rPr>
        <w:t xml:space="preserve">ls </w:t>
      </w:r>
      <w:r w:rsidRPr="00930A10">
        <w:rPr>
          <w:rFonts w:ascii="Cambria" w:hAnsi="Cambria"/>
          <w:b/>
          <w:spacing w:val="-1"/>
          <w:sz w:val="24"/>
        </w:rPr>
        <w:t>S</w:t>
      </w:r>
      <w:r w:rsidRPr="00930A10">
        <w:rPr>
          <w:rFonts w:ascii="Cambria" w:hAnsi="Cambria"/>
          <w:b/>
          <w:sz w:val="24"/>
        </w:rPr>
        <w:t>ele</w:t>
      </w:r>
      <w:r w:rsidRPr="00930A10">
        <w:rPr>
          <w:rFonts w:ascii="Cambria" w:hAnsi="Cambria"/>
          <w:b/>
          <w:spacing w:val="-2"/>
          <w:sz w:val="24"/>
        </w:rPr>
        <w:t>c</w:t>
      </w:r>
      <w:r w:rsidRPr="00930A10">
        <w:rPr>
          <w:rFonts w:ascii="Cambria" w:hAnsi="Cambria"/>
          <w:b/>
          <w:spacing w:val="1"/>
          <w:sz w:val="24"/>
        </w:rPr>
        <w:t>t</w:t>
      </w:r>
      <w:r w:rsidRPr="00930A10">
        <w:rPr>
          <w:rFonts w:ascii="Cambria" w:hAnsi="Cambria"/>
          <w:b/>
          <w:spacing w:val="-1"/>
          <w:sz w:val="24"/>
        </w:rPr>
        <w:t>i</w:t>
      </w:r>
      <w:r w:rsidRPr="00930A10">
        <w:rPr>
          <w:rFonts w:ascii="Cambria" w:hAnsi="Cambria"/>
          <w:b/>
          <w:sz w:val="24"/>
        </w:rPr>
        <w:t>on</w:t>
      </w:r>
      <w:bookmarkEnd w:id="103"/>
    </w:p>
    <w:p w:rsidR="001B3FC8" w:rsidRDefault="001B3FC8" w:rsidP="00930A10">
      <w:pPr>
        <w:spacing w:before="60" w:after="0" w:line="240" w:lineRule="auto"/>
        <w:ind w:left="100" w:right="-20"/>
        <w:rPr>
          <w:rFonts w:ascii="Palatino Linotype" w:hAnsi="Palatino Linotype"/>
          <w:sz w:val="20"/>
          <w:szCs w:val="20"/>
        </w:rPr>
      </w:pPr>
      <w:r w:rsidRPr="004B43FA">
        <w:rPr>
          <w:rFonts w:ascii="Palatino Linotype" w:hAnsi="Palatino Linotype"/>
          <w:i/>
          <w:sz w:val="20"/>
          <w:szCs w:val="20"/>
        </w:rPr>
        <w:t>L</w:t>
      </w:r>
      <w:r w:rsidRPr="00930A10">
        <w:rPr>
          <w:rFonts w:ascii="Palatino Linotype" w:hAnsi="Palatino Linotype"/>
          <w:i/>
          <w:spacing w:val="-1"/>
          <w:sz w:val="20"/>
        </w:rPr>
        <w:t>u</w:t>
      </w:r>
      <w:r w:rsidRPr="00930A10">
        <w:rPr>
          <w:rFonts w:ascii="Palatino Linotype" w:hAnsi="Palatino Linotype"/>
          <w:i/>
          <w:spacing w:val="1"/>
          <w:sz w:val="20"/>
        </w:rPr>
        <w:t>mb</w:t>
      </w:r>
      <w:r w:rsidRPr="00930A10">
        <w:rPr>
          <w:rFonts w:ascii="Palatino Linotype" w:hAnsi="Palatino Linotype"/>
          <w:i/>
          <w:spacing w:val="-1"/>
          <w:sz w:val="20"/>
        </w:rPr>
        <w:t>e</w:t>
      </w:r>
      <w:r w:rsidRPr="004B43FA">
        <w:rPr>
          <w:rFonts w:ascii="Palatino Linotype" w:hAnsi="Palatino Linotype"/>
          <w:i/>
          <w:sz w:val="20"/>
          <w:szCs w:val="20"/>
        </w:rPr>
        <w:t>r</w:t>
      </w:r>
      <w:r w:rsidRPr="004B43FA">
        <w:rPr>
          <w:rFonts w:ascii="Palatino Linotype" w:hAnsi="Palatino Linotype"/>
          <w:sz w:val="20"/>
          <w:szCs w:val="20"/>
        </w:rPr>
        <w:t>:</w:t>
      </w:r>
    </w:p>
    <w:p w:rsidR="001B3FC8" w:rsidRDefault="001B3FC8" w:rsidP="00751132">
      <w:pPr>
        <w:tabs>
          <w:tab w:val="left" w:pos="5860"/>
        </w:tabs>
        <w:spacing w:before="41" w:after="0" w:line="240" w:lineRule="auto"/>
        <w:ind w:left="100" w:right="-160"/>
        <w:rPr>
          <w:rFonts w:ascii="Palatino Linotype" w:hAnsi="Palatino Linotype"/>
          <w:sz w:val="20"/>
          <w:szCs w:val="20"/>
        </w:rPr>
      </w:pPr>
      <w:r w:rsidRPr="004B43FA">
        <w:rPr>
          <w:rFonts w:ascii="Palatino Linotype" w:hAnsi="Palatino Linotype"/>
          <w:sz w:val="20"/>
          <w:szCs w:val="20"/>
        </w:rPr>
        <w:t>W</w:t>
      </w:r>
      <w:r w:rsidRPr="00930A10">
        <w:rPr>
          <w:rFonts w:ascii="Palatino Linotype" w:hAnsi="Palatino Linotype"/>
          <w:spacing w:val="-1"/>
          <w:sz w:val="20"/>
        </w:rPr>
        <w:t>h</w:t>
      </w:r>
      <w:r w:rsidRPr="004B43FA">
        <w:rPr>
          <w:rFonts w:ascii="Palatino Linotype" w:hAnsi="Palatino Linotype"/>
          <w:sz w:val="20"/>
          <w:szCs w:val="20"/>
        </w:rPr>
        <w:t>en</w:t>
      </w:r>
      <w:r w:rsidRPr="00930A10">
        <w:rPr>
          <w:rFonts w:ascii="Palatino Linotype" w:hAnsi="Palatino Linotype"/>
          <w:spacing w:val="3"/>
          <w:sz w:val="20"/>
        </w:rPr>
        <w:t>e</w:t>
      </w:r>
      <w:r w:rsidRPr="00930A10">
        <w:rPr>
          <w:rFonts w:ascii="Palatino Linotype" w:hAnsi="Palatino Linotype"/>
          <w:spacing w:val="-2"/>
          <w:sz w:val="20"/>
        </w:rPr>
        <w:t>v</w:t>
      </w:r>
      <w:r w:rsidRPr="004B43FA">
        <w:rPr>
          <w:rFonts w:ascii="Palatino Linotype" w:hAnsi="Palatino Linotype"/>
          <w:sz w:val="20"/>
          <w:szCs w:val="20"/>
        </w:rPr>
        <w:t>er</w:t>
      </w:r>
      <w:r w:rsidRPr="00930A10">
        <w:rPr>
          <w:rFonts w:ascii="Palatino Linotype" w:hAnsi="Palatino Linotype"/>
          <w:spacing w:val="-5"/>
          <w:sz w:val="20"/>
        </w:rPr>
        <w:t xml:space="preserve"> </w:t>
      </w:r>
      <w:r w:rsidRPr="00930A10">
        <w:rPr>
          <w:rFonts w:ascii="Palatino Linotype" w:hAnsi="Palatino Linotype"/>
          <w:spacing w:val="-1"/>
          <w:sz w:val="20"/>
        </w:rPr>
        <w:t>a</w:t>
      </w:r>
      <w:r w:rsidRPr="004B43FA">
        <w:rPr>
          <w:rFonts w:ascii="Palatino Linotype" w:hAnsi="Palatino Linotype"/>
          <w:sz w:val="20"/>
          <w:szCs w:val="20"/>
        </w:rPr>
        <w:t>dd</w:t>
      </w:r>
      <w:r w:rsidRPr="00930A10">
        <w:rPr>
          <w:rFonts w:ascii="Palatino Linotype" w:hAnsi="Palatino Linotype"/>
          <w:spacing w:val="2"/>
          <w:sz w:val="20"/>
        </w:rPr>
        <w:t>i</w:t>
      </w:r>
      <w:r w:rsidRPr="004B43FA">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1"/>
          <w:sz w:val="20"/>
        </w:rPr>
        <w:t>o</w:t>
      </w:r>
      <w:r w:rsidRPr="00930A10">
        <w:rPr>
          <w:rFonts w:ascii="Palatino Linotype" w:hAnsi="Palatino Linotype"/>
          <w:spacing w:val="-1"/>
          <w:sz w:val="20"/>
        </w:rPr>
        <w:t>na</w:t>
      </w:r>
      <w:r w:rsidRPr="004B43FA">
        <w:rPr>
          <w:rFonts w:ascii="Palatino Linotype" w:hAnsi="Palatino Linotype"/>
          <w:sz w:val="20"/>
          <w:szCs w:val="20"/>
        </w:rPr>
        <w:t>l</w:t>
      </w:r>
      <w:r w:rsidRPr="00930A10">
        <w:rPr>
          <w:rFonts w:ascii="Palatino Linotype" w:hAnsi="Palatino Linotype"/>
          <w:spacing w:val="-7"/>
          <w:sz w:val="20"/>
        </w:rPr>
        <w:t xml:space="preserve"> </w:t>
      </w:r>
      <w:r w:rsidRPr="00930A10">
        <w:rPr>
          <w:rFonts w:ascii="Palatino Linotype" w:hAnsi="Palatino Linotype"/>
          <w:spacing w:val="-1"/>
          <w:sz w:val="20"/>
        </w:rPr>
        <w:t>ma</w:t>
      </w:r>
      <w:r w:rsidRPr="004B43FA">
        <w:rPr>
          <w:rFonts w:ascii="Palatino Linotype" w:hAnsi="Palatino Linotype"/>
          <w:sz w:val="20"/>
          <w:szCs w:val="20"/>
        </w:rPr>
        <w:t>te</w:t>
      </w:r>
      <w:r w:rsidRPr="00930A10">
        <w:rPr>
          <w:rFonts w:ascii="Palatino Linotype" w:hAnsi="Palatino Linotype"/>
          <w:spacing w:val="1"/>
          <w:sz w:val="20"/>
        </w:rPr>
        <w:t>r</w:t>
      </w:r>
      <w:r w:rsidRPr="00930A10">
        <w:rPr>
          <w:rFonts w:ascii="Palatino Linotype" w:hAnsi="Palatino Linotype"/>
          <w:spacing w:val="2"/>
          <w:sz w:val="20"/>
        </w:rPr>
        <w:t>i</w:t>
      </w:r>
      <w:r w:rsidRPr="00930A10">
        <w:rPr>
          <w:rFonts w:ascii="Palatino Linotype" w:hAnsi="Palatino Linotype"/>
          <w:spacing w:val="-1"/>
          <w:sz w:val="20"/>
        </w:rPr>
        <w:t>a</w:t>
      </w:r>
      <w:r w:rsidRPr="00930A10">
        <w:rPr>
          <w:rFonts w:ascii="Palatino Linotype" w:hAnsi="Palatino Linotype"/>
          <w:spacing w:val="2"/>
          <w:sz w:val="20"/>
        </w:rPr>
        <w:t>l</w:t>
      </w:r>
      <w:r w:rsidRPr="004B43FA">
        <w:rPr>
          <w:rFonts w:ascii="Palatino Linotype" w:hAnsi="Palatino Linotype"/>
          <w:sz w:val="20"/>
          <w:szCs w:val="20"/>
        </w:rPr>
        <w:t>s</w:t>
      </w:r>
      <w:r w:rsidRPr="00930A10">
        <w:rPr>
          <w:rFonts w:ascii="Palatino Linotype" w:hAnsi="Palatino Linotype"/>
          <w:spacing w:val="-8"/>
          <w:sz w:val="20"/>
        </w:rPr>
        <w:t xml:space="preserve"> </w:t>
      </w:r>
      <w:r w:rsidRPr="00930A10">
        <w:rPr>
          <w:rFonts w:ascii="Palatino Linotype" w:hAnsi="Palatino Linotype"/>
          <w:spacing w:val="-1"/>
          <w:sz w:val="20"/>
        </w:rPr>
        <w:t>a</w:t>
      </w:r>
      <w:r w:rsidRPr="004B43FA">
        <w:rPr>
          <w:rFonts w:ascii="Palatino Linotype" w:hAnsi="Palatino Linotype"/>
          <w:sz w:val="20"/>
          <w:szCs w:val="20"/>
        </w:rPr>
        <w:t>re</w:t>
      </w:r>
      <w:r w:rsidRPr="00930A10">
        <w:rPr>
          <w:rFonts w:ascii="Palatino Linotype" w:hAnsi="Palatino Linotype"/>
          <w:spacing w:val="-2"/>
          <w:sz w:val="20"/>
        </w:rPr>
        <w:t xml:space="preserve"> </w:t>
      </w:r>
      <w:r w:rsidRPr="00930A10">
        <w:rPr>
          <w:rFonts w:ascii="Palatino Linotype" w:hAnsi="Palatino Linotype"/>
          <w:spacing w:val="-1"/>
          <w:sz w:val="20"/>
        </w:rPr>
        <w:t>n</w:t>
      </w:r>
      <w:r w:rsidRPr="004B43FA">
        <w:rPr>
          <w:rFonts w:ascii="Palatino Linotype" w:hAnsi="Palatino Linotype"/>
          <w:sz w:val="20"/>
          <w:szCs w:val="20"/>
        </w:rPr>
        <w:t>e</w:t>
      </w:r>
      <w:r w:rsidRPr="00930A10">
        <w:rPr>
          <w:rFonts w:ascii="Palatino Linotype" w:hAnsi="Palatino Linotype"/>
          <w:spacing w:val="5"/>
          <w:sz w:val="20"/>
        </w:rPr>
        <w:t>e</w:t>
      </w:r>
      <w:r w:rsidRPr="004B43FA">
        <w:rPr>
          <w:rFonts w:ascii="Palatino Linotype" w:hAnsi="Palatino Linotype"/>
          <w:sz w:val="20"/>
          <w:szCs w:val="20"/>
        </w:rPr>
        <w:t>ded</w:t>
      </w:r>
      <w:r w:rsidRPr="00930A10">
        <w:rPr>
          <w:rFonts w:ascii="Palatino Linotype" w:hAnsi="Palatino Linotype"/>
          <w:spacing w:val="-5"/>
          <w:sz w:val="20"/>
        </w:rPr>
        <w:t xml:space="preserve"> </w:t>
      </w:r>
      <w:r w:rsidRPr="00930A10">
        <w:rPr>
          <w:rFonts w:ascii="Palatino Linotype" w:hAnsi="Palatino Linotype"/>
          <w:spacing w:val="1"/>
          <w:sz w:val="20"/>
        </w:rPr>
        <w:t>fo</w:t>
      </w:r>
      <w:r w:rsidRPr="004B43FA">
        <w:rPr>
          <w:rFonts w:ascii="Palatino Linotype" w:hAnsi="Palatino Linotype"/>
          <w:sz w:val="20"/>
          <w:szCs w:val="20"/>
        </w:rPr>
        <w:t>r</w:t>
      </w:r>
      <w:r w:rsidRPr="00930A10">
        <w:rPr>
          <w:rFonts w:ascii="Palatino Linotype" w:hAnsi="Palatino Linotype"/>
          <w:spacing w:val="-2"/>
          <w:sz w:val="20"/>
        </w:rPr>
        <w:t xml:space="preserve"> </w:t>
      </w:r>
      <w:r w:rsidRPr="004B43FA">
        <w:rPr>
          <w:rFonts w:ascii="Palatino Linotype" w:hAnsi="Palatino Linotype"/>
          <w:sz w:val="20"/>
          <w:szCs w:val="20"/>
        </w:rPr>
        <w:t>s</w:t>
      </w:r>
      <w:r w:rsidRPr="00930A10">
        <w:rPr>
          <w:rFonts w:ascii="Palatino Linotype" w:hAnsi="Palatino Linotype"/>
          <w:spacing w:val="-1"/>
          <w:sz w:val="20"/>
        </w:rPr>
        <w:t>t</w:t>
      </w:r>
      <w:r w:rsidRPr="004B43FA">
        <w:rPr>
          <w:rFonts w:ascii="Palatino Linotype" w:hAnsi="Palatino Linotype"/>
          <w:sz w:val="20"/>
          <w:szCs w:val="20"/>
        </w:rPr>
        <w:t>ru</w:t>
      </w:r>
      <w:r w:rsidRPr="00930A10">
        <w:rPr>
          <w:rFonts w:ascii="Palatino Linotype" w:hAnsi="Palatino Linotype"/>
          <w:spacing w:val="1"/>
          <w:sz w:val="20"/>
        </w:rPr>
        <w:t>c</w:t>
      </w:r>
      <w:r w:rsidRPr="004B43FA">
        <w:rPr>
          <w:rFonts w:ascii="Palatino Linotype" w:hAnsi="Palatino Linotype"/>
          <w:sz w:val="20"/>
          <w:szCs w:val="20"/>
        </w:rPr>
        <w:t>tur</w:t>
      </w:r>
      <w:r w:rsidRPr="00930A10">
        <w:rPr>
          <w:rFonts w:ascii="Palatino Linotype" w:hAnsi="Palatino Linotype"/>
          <w:spacing w:val="1"/>
          <w:sz w:val="20"/>
        </w:rPr>
        <w:t>e</w:t>
      </w:r>
      <w:r w:rsidRPr="004B43FA">
        <w:rPr>
          <w:rFonts w:ascii="Palatino Linotype" w:hAnsi="Palatino Linotype"/>
          <w:sz w:val="20"/>
          <w:szCs w:val="20"/>
        </w:rPr>
        <w:t>s,</w:t>
      </w:r>
      <w:r w:rsidRPr="00930A10">
        <w:rPr>
          <w:rFonts w:ascii="Palatino Linotype" w:hAnsi="Palatino Linotype"/>
          <w:spacing w:val="-9"/>
          <w:sz w:val="20"/>
        </w:rPr>
        <w:t xml:space="preserve"> </w:t>
      </w:r>
      <w:r w:rsidRPr="00930A10">
        <w:rPr>
          <w:rFonts w:ascii="Palatino Linotype" w:hAnsi="Palatino Linotype"/>
          <w:spacing w:val="1"/>
          <w:sz w:val="20"/>
        </w:rPr>
        <w:t>f</w:t>
      </w:r>
      <w:r w:rsidRPr="004B43FA">
        <w:rPr>
          <w:rFonts w:ascii="Palatino Linotype" w:hAnsi="Palatino Linotype"/>
          <w:sz w:val="20"/>
          <w:szCs w:val="20"/>
        </w:rPr>
        <w:t>u</w:t>
      </w:r>
      <w:r w:rsidRPr="00930A10">
        <w:rPr>
          <w:rFonts w:ascii="Palatino Linotype" w:hAnsi="Palatino Linotype"/>
          <w:spacing w:val="-1"/>
          <w:sz w:val="20"/>
        </w:rPr>
        <w:t>n</w:t>
      </w:r>
      <w:r w:rsidRPr="004B43FA">
        <w:rPr>
          <w:rFonts w:ascii="Palatino Linotype" w:hAnsi="Palatino Linotype"/>
          <w:sz w:val="20"/>
          <w:szCs w:val="20"/>
        </w:rPr>
        <w:t>ct</w:t>
      </w:r>
      <w:r w:rsidRPr="00930A10">
        <w:rPr>
          <w:rFonts w:ascii="Palatino Linotype" w:hAnsi="Palatino Linotype"/>
          <w:spacing w:val="2"/>
          <w:sz w:val="20"/>
        </w:rPr>
        <w:t>i</w:t>
      </w:r>
      <w:r w:rsidRPr="00930A10">
        <w:rPr>
          <w:rFonts w:ascii="Palatino Linotype" w:hAnsi="Palatino Linotype"/>
          <w:spacing w:val="1"/>
          <w:sz w:val="20"/>
        </w:rPr>
        <w:t>o</w:t>
      </w:r>
      <w:r w:rsidRPr="004B43FA">
        <w:rPr>
          <w:rFonts w:ascii="Palatino Linotype" w:hAnsi="Palatino Linotype"/>
          <w:sz w:val="20"/>
          <w:szCs w:val="20"/>
        </w:rPr>
        <w:t>n</w:t>
      </w:r>
      <w:r w:rsidRPr="00930A10">
        <w:rPr>
          <w:rFonts w:ascii="Palatino Linotype" w:hAnsi="Palatino Linotype"/>
          <w:spacing w:val="-8"/>
          <w:sz w:val="20"/>
        </w:rPr>
        <w:t xml:space="preserve"> </w:t>
      </w:r>
      <w:r w:rsidRPr="00930A10">
        <w:rPr>
          <w:rFonts w:ascii="Palatino Linotype" w:hAnsi="Palatino Linotype"/>
          <w:spacing w:val="-1"/>
          <w:sz w:val="20"/>
        </w:rPr>
        <w:t>an</w:t>
      </w:r>
      <w:r w:rsidRPr="004B43FA">
        <w:rPr>
          <w:rFonts w:ascii="Palatino Linotype" w:hAnsi="Palatino Linotype"/>
          <w:sz w:val="20"/>
          <w:szCs w:val="20"/>
        </w:rPr>
        <w:t>d</w:t>
      </w:r>
      <w:r w:rsidRPr="00930A10">
        <w:rPr>
          <w:rFonts w:ascii="Palatino Linotype" w:hAnsi="Palatino Linotype"/>
          <w:spacing w:val="-2"/>
          <w:sz w:val="20"/>
        </w:rPr>
        <w:t xml:space="preserve"> </w:t>
      </w:r>
      <w:r w:rsidRPr="004B43FA">
        <w:rPr>
          <w:rFonts w:ascii="Palatino Linotype" w:hAnsi="Palatino Linotype"/>
          <w:sz w:val="20"/>
          <w:szCs w:val="20"/>
        </w:rPr>
        <w:t>s</w:t>
      </w:r>
      <w:r w:rsidRPr="00930A10">
        <w:rPr>
          <w:rFonts w:ascii="Palatino Linotype" w:hAnsi="Palatino Linotype"/>
          <w:spacing w:val="1"/>
          <w:sz w:val="20"/>
        </w:rPr>
        <w:t>o</w:t>
      </w:r>
      <w:r w:rsidRPr="004B43FA">
        <w:rPr>
          <w:rFonts w:ascii="Palatino Linotype" w:hAnsi="Palatino Linotype"/>
          <w:sz w:val="20"/>
          <w:szCs w:val="20"/>
        </w:rPr>
        <w:t>ur</w:t>
      </w:r>
      <w:r w:rsidRPr="00930A10">
        <w:rPr>
          <w:rFonts w:ascii="Palatino Linotype" w:hAnsi="Palatino Linotype"/>
          <w:spacing w:val="1"/>
          <w:sz w:val="20"/>
        </w:rPr>
        <w:t>c</w:t>
      </w:r>
      <w:r w:rsidRPr="004B43FA">
        <w:rPr>
          <w:rFonts w:ascii="Palatino Linotype" w:hAnsi="Palatino Linotype"/>
          <w:sz w:val="20"/>
          <w:szCs w:val="20"/>
        </w:rPr>
        <w:t>e</w:t>
      </w:r>
      <w:r w:rsidRPr="00930A10">
        <w:rPr>
          <w:rFonts w:ascii="Palatino Linotype" w:hAnsi="Palatino Linotype"/>
          <w:spacing w:val="-5"/>
          <w:sz w:val="20"/>
        </w:rPr>
        <w:t xml:space="preserve"> </w:t>
      </w:r>
      <w:r w:rsidRPr="004B43FA">
        <w:rPr>
          <w:rFonts w:ascii="Palatino Linotype" w:hAnsi="Palatino Linotype"/>
          <w:sz w:val="20"/>
          <w:szCs w:val="20"/>
        </w:rPr>
        <w:t>w</w:t>
      </w:r>
      <w:r w:rsidRPr="00930A10">
        <w:rPr>
          <w:rFonts w:ascii="Palatino Linotype" w:hAnsi="Palatino Linotype"/>
          <w:spacing w:val="1"/>
          <w:sz w:val="20"/>
        </w:rPr>
        <w:t>i</w:t>
      </w:r>
      <w:r w:rsidRPr="00930A10">
        <w:rPr>
          <w:rFonts w:ascii="Palatino Linotype" w:hAnsi="Palatino Linotype"/>
          <w:spacing w:val="2"/>
          <w:sz w:val="20"/>
        </w:rPr>
        <w:t>l</w:t>
      </w:r>
      <w:r w:rsidRPr="004B43FA">
        <w:rPr>
          <w:rFonts w:ascii="Palatino Linotype" w:hAnsi="Palatino Linotype"/>
          <w:sz w:val="20"/>
          <w:szCs w:val="20"/>
        </w:rPr>
        <w:t>l</w:t>
      </w:r>
      <w:r w:rsidRPr="00930A10">
        <w:rPr>
          <w:rFonts w:ascii="Palatino Linotype" w:hAnsi="Palatino Linotype"/>
          <w:spacing w:val="-3"/>
          <w:sz w:val="20"/>
        </w:rPr>
        <w:t xml:space="preserve"> </w:t>
      </w:r>
      <w:r w:rsidRPr="00930A10">
        <w:rPr>
          <w:rFonts w:ascii="Palatino Linotype" w:hAnsi="Palatino Linotype"/>
          <w:spacing w:val="-2"/>
          <w:sz w:val="20"/>
        </w:rPr>
        <w:t>b</w:t>
      </w:r>
      <w:r w:rsidRPr="004B43FA">
        <w:rPr>
          <w:rFonts w:ascii="Palatino Linotype" w:hAnsi="Palatino Linotype"/>
          <w:sz w:val="20"/>
          <w:szCs w:val="20"/>
        </w:rPr>
        <w:t>e</w:t>
      </w:r>
      <w:r w:rsidRPr="00930A10">
        <w:rPr>
          <w:rFonts w:ascii="Palatino Linotype" w:hAnsi="Palatino Linotype"/>
          <w:spacing w:val="4"/>
          <w:sz w:val="20"/>
        </w:rPr>
        <w:t xml:space="preserve"> </w:t>
      </w:r>
      <w:r w:rsidRPr="004B43FA">
        <w:rPr>
          <w:rFonts w:ascii="Palatino Linotype" w:hAnsi="Palatino Linotype"/>
          <w:sz w:val="20"/>
          <w:szCs w:val="20"/>
        </w:rPr>
        <w:t>c</w:t>
      </w:r>
      <w:r w:rsidRPr="00930A10">
        <w:rPr>
          <w:rFonts w:ascii="Palatino Linotype" w:hAnsi="Palatino Linotype"/>
          <w:spacing w:val="2"/>
          <w:sz w:val="20"/>
        </w:rPr>
        <w:t>o</w:t>
      </w:r>
      <w:r w:rsidRPr="00930A10">
        <w:rPr>
          <w:rFonts w:ascii="Palatino Linotype" w:hAnsi="Palatino Linotype"/>
          <w:spacing w:val="-1"/>
          <w:sz w:val="20"/>
        </w:rPr>
        <w:t>n</w:t>
      </w:r>
      <w:r w:rsidRPr="004B43FA">
        <w:rPr>
          <w:rFonts w:ascii="Palatino Linotype" w:hAnsi="Palatino Linotype"/>
          <w:sz w:val="20"/>
          <w:szCs w:val="20"/>
        </w:rPr>
        <w:t>s</w:t>
      </w:r>
      <w:r w:rsidRPr="00930A10">
        <w:rPr>
          <w:rFonts w:ascii="Palatino Linotype" w:hAnsi="Palatino Linotype"/>
          <w:spacing w:val="1"/>
          <w:sz w:val="20"/>
        </w:rPr>
        <w:t>i</w:t>
      </w:r>
      <w:r w:rsidRPr="004B43FA">
        <w:rPr>
          <w:rFonts w:ascii="Palatino Linotype" w:hAnsi="Palatino Linotype"/>
          <w:sz w:val="20"/>
          <w:szCs w:val="20"/>
        </w:rPr>
        <w:t>de</w:t>
      </w:r>
      <w:r w:rsidRPr="00930A10">
        <w:rPr>
          <w:rFonts w:ascii="Palatino Linotype" w:hAnsi="Palatino Linotype"/>
          <w:spacing w:val="1"/>
          <w:sz w:val="20"/>
        </w:rPr>
        <w:t>r</w:t>
      </w:r>
      <w:r w:rsidRPr="004B43FA">
        <w:rPr>
          <w:rFonts w:ascii="Palatino Linotype" w:hAnsi="Palatino Linotype"/>
          <w:sz w:val="20"/>
          <w:szCs w:val="20"/>
        </w:rPr>
        <w:t>e</w:t>
      </w:r>
      <w:r w:rsidRPr="00930A10">
        <w:rPr>
          <w:rFonts w:ascii="Palatino Linotype" w:hAnsi="Palatino Linotype"/>
          <w:spacing w:val="1"/>
          <w:sz w:val="20"/>
        </w:rPr>
        <w:t>d</w:t>
      </w:r>
      <w:r w:rsidRPr="004B43FA">
        <w:rPr>
          <w:rFonts w:ascii="Palatino Linotype" w:hAnsi="Palatino Linotype"/>
          <w:sz w:val="20"/>
          <w:szCs w:val="20"/>
        </w:rPr>
        <w:t>.</w:t>
      </w:r>
      <w:r w:rsidRPr="00930A10">
        <w:rPr>
          <w:rFonts w:ascii="Palatino Linotype" w:hAnsi="Palatino Linotype"/>
          <w:spacing w:val="-8"/>
          <w:sz w:val="20"/>
        </w:rPr>
        <w:t xml:space="preserve"> </w:t>
      </w:r>
      <w:r w:rsidRPr="00930A10">
        <w:rPr>
          <w:rFonts w:ascii="Palatino Linotype" w:hAnsi="Palatino Linotype"/>
          <w:spacing w:val="1"/>
          <w:sz w:val="20"/>
        </w:rPr>
        <w:t>A</w:t>
      </w:r>
      <w:r w:rsidRPr="00930A10">
        <w:rPr>
          <w:rFonts w:ascii="Palatino Linotype" w:hAnsi="Palatino Linotype"/>
          <w:spacing w:val="-1"/>
          <w:sz w:val="20"/>
        </w:rPr>
        <w:t>n</w:t>
      </w:r>
      <w:r w:rsidRPr="004B43FA">
        <w:rPr>
          <w:rFonts w:ascii="Palatino Linotype" w:hAnsi="Palatino Linotype"/>
          <w:sz w:val="20"/>
          <w:szCs w:val="20"/>
        </w:rPr>
        <w:t>y p</w:t>
      </w:r>
      <w:r w:rsidRPr="00930A10">
        <w:rPr>
          <w:rFonts w:ascii="Palatino Linotype" w:hAnsi="Palatino Linotype"/>
          <w:spacing w:val="2"/>
          <w:sz w:val="20"/>
        </w:rPr>
        <w:t>o</w:t>
      </w:r>
      <w:r w:rsidRPr="004B43FA">
        <w:rPr>
          <w:rFonts w:ascii="Palatino Linotype" w:hAnsi="Palatino Linotype"/>
          <w:sz w:val="20"/>
          <w:szCs w:val="20"/>
        </w:rPr>
        <w:t>rti</w:t>
      </w:r>
      <w:r w:rsidRPr="00930A10">
        <w:rPr>
          <w:rFonts w:ascii="Palatino Linotype" w:hAnsi="Palatino Linotype"/>
          <w:spacing w:val="1"/>
          <w:sz w:val="20"/>
        </w:rPr>
        <w:t>o</w:t>
      </w:r>
      <w:r w:rsidRPr="004B43FA">
        <w:rPr>
          <w:rFonts w:ascii="Palatino Linotype" w:hAnsi="Palatino Linotype"/>
          <w:sz w:val="20"/>
          <w:szCs w:val="20"/>
        </w:rPr>
        <w:t>n</w:t>
      </w:r>
      <w:r w:rsidRPr="00930A10">
        <w:rPr>
          <w:rFonts w:ascii="Palatino Linotype" w:hAnsi="Palatino Linotype"/>
          <w:spacing w:val="-8"/>
          <w:sz w:val="20"/>
        </w:rPr>
        <w:t xml:space="preserve"> </w:t>
      </w:r>
      <w:r w:rsidRPr="00930A10">
        <w:rPr>
          <w:rFonts w:ascii="Palatino Linotype" w:hAnsi="Palatino Linotype"/>
          <w:spacing w:val="1"/>
          <w:sz w:val="20"/>
        </w:rPr>
        <w:t>o</w:t>
      </w:r>
      <w:r w:rsidRPr="004B43FA">
        <w:rPr>
          <w:rFonts w:ascii="Palatino Linotype" w:hAnsi="Palatino Linotype"/>
          <w:sz w:val="20"/>
          <w:szCs w:val="20"/>
        </w:rPr>
        <w:t>f</w:t>
      </w:r>
      <w:r w:rsidRPr="00930A10">
        <w:rPr>
          <w:rFonts w:ascii="Palatino Linotype" w:hAnsi="Palatino Linotype"/>
          <w:spacing w:val="-1"/>
          <w:sz w:val="20"/>
        </w:rPr>
        <w:t xml:space="preserve"> </w:t>
      </w:r>
      <w:r w:rsidRPr="004B43FA">
        <w:rPr>
          <w:rFonts w:ascii="Palatino Linotype" w:hAnsi="Palatino Linotype"/>
          <w:sz w:val="20"/>
          <w:szCs w:val="20"/>
        </w:rPr>
        <w:t>t</w:t>
      </w:r>
      <w:r w:rsidRPr="00930A10">
        <w:rPr>
          <w:rFonts w:ascii="Palatino Linotype" w:hAnsi="Palatino Linotype"/>
          <w:spacing w:val="-1"/>
          <w:sz w:val="20"/>
        </w:rPr>
        <w:t>h</w:t>
      </w:r>
      <w:r w:rsidRPr="004B43FA">
        <w:rPr>
          <w:rFonts w:ascii="Palatino Linotype" w:hAnsi="Palatino Linotype"/>
          <w:sz w:val="20"/>
          <w:szCs w:val="20"/>
        </w:rPr>
        <w:t>e</w:t>
      </w:r>
      <w:r w:rsidRPr="00930A10">
        <w:rPr>
          <w:rFonts w:ascii="Palatino Linotype" w:hAnsi="Palatino Linotype"/>
          <w:spacing w:val="-2"/>
          <w:sz w:val="20"/>
        </w:rPr>
        <w:t xml:space="preserve"> </w:t>
      </w:r>
      <w:r w:rsidRPr="004B43FA">
        <w:rPr>
          <w:rFonts w:ascii="Palatino Linotype" w:hAnsi="Palatino Linotype"/>
          <w:sz w:val="20"/>
          <w:szCs w:val="20"/>
        </w:rPr>
        <w:t>s</w:t>
      </w:r>
      <w:r w:rsidRPr="00930A10">
        <w:rPr>
          <w:rFonts w:ascii="Palatino Linotype" w:hAnsi="Palatino Linotype"/>
          <w:spacing w:val="-1"/>
          <w:sz w:val="20"/>
        </w:rPr>
        <w:t>t</w:t>
      </w:r>
      <w:r w:rsidRPr="004B43FA">
        <w:rPr>
          <w:rFonts w:ascii="Palatino Linotype" w:hAnsi="Palatino Linotype"/>
          <w:sz w:val="20"/>
          <w:szCs w:val="20"/>
        </w:rPr>
        <w:t>ru</w:t>
      </w:r>
      <w:r w:rsidRPr="00930A10">
        <w:rPr>
          <w:rFonts w:ascii="Palatino Linotype" w:hAnsi="Palatino Linotype"/>
          <w:spacing w:val="1"/>
          <w:sz w:val="20"/>
        </w:rPr>
        <w:t>c</w:t>
      </w:r>
      <w:r w:rsidRPr="004B43FA">
        <w:rPr>
          <w:rFonts w:ascii="Palatino Linotype" w:hAnsi="Palatino Linotype"/>
          <w:sz w:val="20"/>
          <w:szCs w:val="20"/>
        </w:rPr>
        <w:t>ture</w:t>
      </w:r>
      <w:r w:rsidRPr="00930A10">
        <w:rPr>
          <w:rFonts w:ascii="Palatino Linotype" w:hAnsi="Palatino Linotype"/>
          <w:spacing w:val="-7"/>
          <w:sz w:val="20"/>
        </w:rPr>
        <w:t xml:space="preserve"> </w:t>
      </w:r>
      <w:r w:rsidRPr="00930A10">
        <w:rPr>
          <w:rFonts w:ascii="Palatino Linotype" w:hAnsi="Palatino Linotype"/>
          <w:spacing w:val="2"/>
          <w:sz w:val="20"/>
        </w:rPr>
        <w:t>i</w:t>
      </w:r>
      <w:r w:rsidRPr="004B43FA">
        <w:rPr>
          <w:rFonts w:ascii="Palatino Linotype" w:hAnsi="Palatino Linotype"/>
          <w:sz w:val="20"/>
          <w:szCs w:val="20"/>
        </w:rPr>
        <w:t>n</w:t>
      </w:r>
      <w:r w:rsidRPr="00930A10">
        <w:rPr>
          <w:rFonts w:ascii="Palatino Linotype" w:hAnsi="Palatino Linotype"/>
          <w:spacing w:val="-3"/>
          <w:sz w:val="20"/>
        </w:rPr>
        <w:t xml:space="preserve"> </w:t>
      </w:r>
      <w:r w:rsidRPr="004B43FA">
        <w:rPr>
          <w:rFonts w:ascii="Palatino Linotype" w:hAnsi="Palatino Linotype"/>
          <w:sz w:val="20"/>
          <w:szCs w:val="20"/>
        </w:rPr>
        <w:t>d</w:t>
      </w:r>
      <w:r w:rsidRPr="00930A10">
        <w:rPr>
          <w:rFonts w:ascii="Palatino Linotype" w:hAnsi="Palatino Linotype"/>
          <w:spacing w:val="2"/>
          <w:sz w:val="20"/>
        </w:rPr>
        <w:t>i</w:t>
      </w:r>
      <w:r w:rsidRPr="004B43FA">
        <w:rPr>
          <w:rFonts w:ascii="Palatino Linotype" w:hAnsi="Palatino Linotype"/>
          <w:sz w:val="20"/>
          <w:szCs w:val="20"/>
        </w:rPr>
        <w:t>r</w:t>
      </w:r>
      <w:r w:rsidRPr="00930A10">
        <w:rPr>
          <w:rFonts w:ascii="Palatino Linotype" w:hAnsi="Palatino Linotype"/>
          <w:spacing w:val="1"/>
          <w:sz w:val="20"/>
        </w:rPr>
        <w:t>e</w:t>
      </w:r>
      <w:r w:rsidRPr="004B43FA">
        <w:rPr>
          <w:rFonts w:ascii="Palatino Linotype" w:hAnsi="Palatino Linotype"/>
          <w:sz w:val="20"/>
          <w:szCs w:val="20"/>
        </w:rPr>
        <w:t>ct</w:t>
      </w:r>
      <w:r w:rsidRPr="00930A10">
        <w:rPr>
          <w:rFonts w:ascii="Palatino Linotype" w:hAnsi="Palatino Linotype"/>
          <w:spacing w:val="-5"/>
          <w:sz w:val="20"/>
        </w:rPr>
        <w:t xml:space="preserve"> </w:t>
      </w:r>
      <w:r w:rsidRPr="00930A10">
        <w:rPr>
          <w:rFonts w:ascii="Palatino Linotype" w:hAnsi="Palatino Linotype"/>
          <w:spacing w:val="-2"/>
          <w:sz w:val="20"/>
        </w:rPr>
        <w:t>c</w:t>
      </w:r>
      <w:r w:rsidRPr="00930A10">
        <w:rPr>
          <w:rFonts w:ascii="Palatino Linotype" w:hAnsi="Palatino Linotype"/>
          <w:spacing w:val="1"/>
          <w:sz w:val="20"/>
        </w:rPr>
        <w:t>o</w:t>
      </w:r>
      <w:r w:rsidRPr="00930A10">
        <w:rPr>
          <w:rFonts w:ascii="Palatino Linotype" w:hAnsi="Palatino Linotype"/>
          <w:spacing w:val="-1"/>
          <w:sz w:val="20"/>
        </w:rPr>
        <w:t>n</w:t>
      </w:r>
      <w:r w:rsidRPr="004B43FA">
        <w:rPr>
          <w:rFonts w:ascii="Palatino Linotype" w:hAnsi="Palatino Linotype"/>
          <w:sz w:val="20"/>
          <w:szCs w:val="20"/>
        </w:rPr>
        <w:t>t</w:t>
      </w:r>
      <w:r w:rsidRPr="00930A10">
        <w:rPr>
          <w:rFonts w:ascii="Palatino Linotype" w:hAnsi="Palatino Linotype"/>
          <w:spacing w:val="-1"/>
          <w:sz w:val="20"/>
        </w:rPr>
        <w:t>a</w:t>
      </w:r>
      <w:r w:rsidRPr="004B43FA">
        <w:rPr>
          <w:rFonts w:ascii="Palatino Linotype" w:hAnsi="Palatino Linotype"/>
          <w:sz w:val="20"/>
          <w:szCs w:val="20"/>
        </w:rPr>
        <w:t>ct</w:t>
      </w:r>
      <w:r w:rsidRPr="00930A10">
        <w:rPr>
          <w:rFonts w:ascii="Palatino Linotype" w:hAnsi="Palatino Linotype"/>
          <w:spacing w:val="-6"/>
          <w:sz w:val="20"/>
        </w:rPr>
        <w:t xml:space="preserve"> </w:t>
      </w:r>
      <w:r w:rsidRPr="004B43FA">
        <w:rPr>
          <w:rFonts w:ascii="Palatino Linotype" w:hAnsi="Palatino Linotype"/>
          <w:sz w:val="20"/>
          <w:szCs w:val="20"/>
        </w:rPr>
        <w:t>w</w:t>
      </w:r>
      <w:r w:rsidRPr="00930A10">
        <w:rPr>
          <w:rFonts w:ascii="Palatino Linotype" w:hAnsi="Palatino Linotype"/>
          <w:spacing w:val="1"/>
          <w:sz w:val="20"/>
        </w:rPr>
        <w:t>i</w:t>
      </w:r>
      <w:r w:rsidRPr="004B43FA">
        <w:rPr>
          <w:rFonts w:ascii="Palatino Linotype" w:hAnsi="Palatino Linotype"/>
          <w:sz w:val="20"/>
          <w:szCs w:val="20"/>
        </w:rPr>
        <w:t>th</w:t>
      </w:r>
      <w:r w:rsidRPr="00930A10">
        <w:rPr>
          <w:rFonts w:ascii="Palatino Linotype" w:hAnsi="Palatino Linotype"/>
          <w:spacing w:val="-5"/>
          <w:sz w:val="20"/>
        </w:rPr>
        <w:t xml:space="preserve"> </w:t>
      </w:r>
      <w:r w:rsidRPr="00930A10">
        <w:rPr>
          <w:rFonts w:ascii="Palatino Linotype" w:hAnsi="Palatino Linotype"/>
          <w:spacing w:val="2"/>
          <w:sz w:val="20"/>
        </w:rPr>
        <w:t>t</w:t>
      </w:r>
      <w:r w:rsidRPr="00930A10">
        <w:rPr>
          <w:rFonts w:ascii="Palatino Linotype" w:hAnsi="Palatino Linotype"/>
          <w:spacing w:val="-1"/>
          <w:sz w:val="20"/>
        </w:rPr>
        <w:t>h</w:t>
      </w:r>
      <w:r w:rsidRPr="004B43FA">
        <w:rPr>
          <w:rFonts w:ascii="Palatino Linotype" w:hAnsi="Palatino Linotype"/>
          <w:sz w:val="20"/>
          <w:szCs w:val="20"/>
        </w:rPr>
        <w:t>e</w:t>
      </w:r>
      <w:r w:rsidRPr="00930A10">
        <w:rPr>
          <w:rFonts w:ascii="Palatino Linotype" w:hAnsi="Palatino Linotype"/>
          <w:spacing w:val="-2"/>
          <w:sz w:val="20"/>
        </w:rPr>
        <w:t xml:space="preserve"> </w:t>
      </w:r>
      <w:r w:rsidRPr="004B43FA">
        <w:rPr>
          <w:rFonts w:ascii="Palatino Linotype" w:hAnsi="Palatino Linotype"/>
          <w:sz w:val="20"/>
          <w:szCs w:val="20"/>
        </w:rPr>
        <w:t>gr</w:t>
      </w:r>
      <w:r w:rsidRPr="00930A10">
        <w:rPr>
          <w:rFonts w:ascii="Palatino Linotype" w:hAnsi="Palatino Linotype"/>
          <w:spacing w:val="2"/>
          <w:sz w:val="20"/>
        </w:rPr>
        <w:t>ou</w:t>
      </w:r>
      <w:r w:rsidRPr="00930A10">
        <w:rPr>
          <w:rFonts w:ascii="Palatino Linotype" w:hAnsi="Palatino Linotype"/>
          <w:spacing w:val="-1"/>
          <w:sz w:val="20"/>
        </w:rPr>
        <w:t>n</w:t>
      </w:r>
      <w:r w:rsidRPr="004B43FA">
        <w:rPr>
          <w:rFonts w:ascii="Palatino Linotype" w:hAnsi="Palatino Linotype"/>
          <w:sz w:val="20"/>
          <w:szCs w:val="20"/>
        </w:rPr>
        <w:t>d</w:t>
      </w:r>
      <w:r w:rsidRPr="00930A10">
        <w:rPr>
          <w:rFonts w:ascii="Palatino Linotype" w:hAnsi="Palatino Linotype"/>
          <w:spacing w:val="-6"/>
          <w:sz w:val="20"/>
        </w:rPr>
        <w:t xml:space="preserve"> </w:t>
      </w:r>
      <w:r w:rsidRPr="00930A10">
        <w:rPr>
          <w:rFonts w:ascii="Palatino Linotype" w:hAnsi="Palatino Linotype"/>
          <w:spacing w:val="1"/>
          <w:sz w:val="20"/>
        </w:rPr>
        <w:t>(</w:t>
      </w:r>
      <w:r w:rsidRPr="004B43FA">
        <w:rPr>
          <w:rFonts w:ascii="Palatino Linotype" w:hAnsi="Palatino Linotype"/>
          <w:sz w:val="20"/>
          <w:szCs w:val="20"/>
        </w:rPr>
        <w:t>such</w:t>
      </w:r>
      <w:r w:rsidRPr="00930A10">
        <w:rPr>
          <w:rFonts w:ascii="Palatino Linotype" w:hAnsi="Palatino Linotype"/>
          <w:spacing w:val="-3"/>
          <w:sz w:val="20"/>
        </w:rPr>
        <w:t xml:space="preserve"> </w:t>
      </w:r>
      <w:r w:rsidRPr="00930A10">
        <w:rPr>
          <w:rFonts w:ascii="Palatino Linotype" w:hAnsi="Palatino Linotype"/>
          <w:spacing w:val="-1"/>
          <w:sz w:val="20"/>
        </w:rPr>
        <w:t>a</w:t>
      </w:r>
      <w:r w:rsidRPr="004B43FA">
        <w:rPr>
          <w:rFonts w:ascii="Palatino Linotype" w:hAnsi="Palatino Linotype"/>
          <w:sz w:val="20"/>
          <w:szCs w:val="20"/>
        </w:rPr>
        <w:t xml:space="preserve">s </w:t>
      </w:r>
      <w:r w:rsidRPr="00930A10">
        <w:rPr>
          <w:rFonts w:ascii="Palatino Linotype" w:hAnsi="Palatino Linotype"/>
          <w:spacing w:val="-2"/>
          <w:sz w:val="20"/>
        </w:rPr>
        <w:t>b</w:t>
      </w:r>
      <w:r w:rsidRPr="004B43FA">
        <w:rPr>
          <w:rFonts w:ascii="Palatino Linotype" w:hAnsi="Palatino Linotype"/>
          <w:sz w:val="20"/>
          <w:szCs w:val="20"/>
        </w:rPr>
        <w:t>r</w:t>
      </w:r>
      <w:r w:rsidRPr="00930A10">
        <w:rPr>
          <w:rFonts w:ascii="Palatino Linotype" w:hAnsi="Palatino Linotype"/>
          <w:spacing w:val="2"/>
          <w:sz w:val="20"/>
        </w:rPr>
        <w:t>i</w:t>
      </w:r>
      <w:r w:rsidRPr="004B43FA">
        <w:rPr>
          <w:rFonts w:ascii="Palatino Linotype" w:hAnsi="Palatino Linotype"/>
          <w:sz w:val="20"/>
          <w:szCs w:val="20"/>
        </w:rPr>
        <w:t>dge</w:t>
      </w:r>
      <w:r w:rsidRPr="00930A10">
        <w:rPr>
          <w:rFonts w:ascii="Palatino Linotype" w:hAnsi="Palatino Linotype"/>
          <w:spacing w:val="-6"/>
          <w:sz w:val="20"/>
        </w:rPr>
        <w:t xml:space="preserve"> </w:t>
      </w:r>
      <w:r w:rsidRPr="004B43FA">
        <w:rPr>
          <w:rFonts w:ascii="Palatino Linotype" w:hAnsi="Palatino Linotype"/>
          <w:sz w:val="20"/>
          <w:szCs w:val="20"/>
        </w:rPr>
        <w:t>s</w:t>
      </w:r>
      <w:r w:rsidRPr="00930A10">
        <w:rPr>
          <w:rFonts w:ascii="Palatino Linotype" w:hAnsi="Palatino Linotype"/>
          <w:spacing w:val="1"/>
          <w:sz w:val="20"/>
        </w:rPr>
        <w:t>i</w:t>
      </w:r>
      <w:r w:rsidRPr="004B43FA">
        <w:rPr>
          <w:rFonts w:ascii="Palatino Linotype" w:hAnsi="Palatino Linotype"/>
          <w:sz w:val="20"/>
          <w:szCs w:val="20"/>
        </w:rPr>
        <w:t>l</w:t>
      </w:r>
      <w:r w:rsidRPr="00930A10">
        <w:rPr>
          <w:rFonts w:ascii="Palatino Linotype" w:hAnsi="Palatino Linotype"/>
          <w:spacing w:val="1"/>
          <w:sz w:val="20"/>
        </w:rPr>
        <w:t>l</w:t>
      </w:r>
      <w:r w:rsidRPr="004B43FA">
        <w:rPr>
          <w:rFonts w:ascii="Palatino Linotype" w:hAnsi="Palatino Linotype"/>
          <w:sz w:val="20"/>
          <w:szCs w:val="20"/>
        </w:rPr>
        <w:t>s)</w:t>
      </w:r>
      <w:r w:rsidRPr="00930A10">
        <w:rPr>
          <w:rFonts w:ascii="Palatino Linotype" w:hAnsi="Palatino Linotype"/>
          <w:spacing w:val="5"/>
          <w:sz w:val="20"/>
        </w:rPr>
        <w:t xml:space="preserve"> </w:t>
      </w:r>
      <w:r w:rsidRPr="004B43FA">
        <w:rPr>
          <w:rFonts w:ascii="Palatino Linotype" w:hAnsi="Palatino Linotype"/>
          <w:sz w:val="20"/>
          <w:szCs w:val="20"/>
        </w:rPr>
        <w:t>s</w:t>
      </w:r>
      <w:r w:rsidRPr="00930A10">
        <w:rPr>
          <w:rFonts w:ascii="Palatino Linotype" w:hAnsi="Palatino Linotype"/>
          <w:spacing w:val="-1"/>
          <w:sz w:val="20"/>
        </w:rPr>
        <w:t>ho</w:t>
      </w:r>
      <w:r w:rsidRPr="004B43FA">
        <w:rPr>
          <w:rFonts w:ascii="Palatino Linotype" w:hAnsi="Palatino Linotype"/>
          <w:sz w:val="20"/>
          <w:szCs w:val="20"/>
        </w:rPr>
        <w:t>u</w:t>
      </w:r>
      <w:r w:rsidRPr="00930A10">
        <w:rPr>
          <w:rFonts w:ascii="Palatino Linotype" w:hAnsi="Palatino Linotype"/>
          <w:spacing w:val="2"/>
          <w:sz w:val="20"/>
        </w:rPr>
        <w:t>l</w:t>
      </w:r>
      <w:r w:rsidRPr="004B43FA">
        <w:rPr>
          <w:rFonts w:ascii="Palatino Linotype" w:hAnsi="Palatino Linotype"/>
          <w:sz w:val="20"/>
          <w:szCs w:val="20"/>
        </w:rPr>
        <w:t>d</w:t>
      </w:r>
      <w:r w:rsidRPr="00930A10">
        <w:rPr>
          <w:rFonts w:ascii="Palatino Linotype" w:hAnsi="Palatino Linotype"/>
          <w:spacing w:val="-5"/>
          <w:sz w:val="20"/>
        </w:rPr>
        <w:t xml:space="preserve"> </w:t>
      </w:r>
      <w:r w:rsidRPr="00930A10">
        <w:rPr>
          <w:rFonts w:ascii="Palatino Linotype" w:hAnsi="Palatino Linotype"/>
          <w:spacing w:val="-2"/>
          <w:sz w:val="20"/>
        </w:rPr>
        <w:t>b</w:t>
      </w:r>
      <w:r w:rsidRPr="004B43FA">
        <w:rPr>
          <w:rFonts w:ascii="Palatino Linotype" w:hAnsi="Palatino Linotype"/>
          <w:sz w:val="20"/>
          <w:szCs w:val="20"/>
        </w:rPr>
        <w:t>e</w:t>
      </w:r>
      <w:r w:rsidRPr="00930A10">
        <w:rPr>
          <w:rFonts w:ascii="Palatino Linotype" w:hAnsi="Palatino Linotype"/>
          <w:spacing w:val="-1"/>
          <w:sz w:val="20"/>
        </w:rPr>
        <w:t xml:space="preserve"> </w:t>
      </w:r>
      <w:r w:rsidRPr="004B43FA">
        <w:rPr>
          <w:rFonts w:ascii="Palatino Linotype" w:hAnsi="Palatino Linotype"/>
          <w:sz w:val="20"/>
          <w:szCs w:val="20"/>
        </w:rPr>
        <w:t>c</w:t>
      </w:r>
      <w:r w:rsidRPr="00930A10">
        <w:rPr>
          <w:rFonts w:ascii="Palatino Linotype" w:hAnsi="Palatino Linotype"/>
          <w:spacing w:val="2"/>
          <w:sz w:val="20"/>
        </w:rPr>
        <w:t>o</w:t>
      </w:r>
      <w:r w:rsidRPr="00930A10">
        <w:rPr>
          <w:rFonts w:ascii="Palatino Linotype" w:hAnsi="Palatino Linotype"/>
          <w:spacing w:val="-1"/>
          <w:sz w:val="20"/>
        </w:rPr>
        <w:t>n</w:t>
      </w:r>
      <w:r w:rsidRPr="004B43FA">
        <w:rPr>
          <w:rFonts w:ascii="Palatino Linotype" w:hAnsi="Palatino Linotype"/>
          <w:sz w:val="20"/>
          <w:szCs w:val="20"/>
        </w:rPr>
        <w:t>s</w:t>
      </w:r>
      <w:r w:rsidRPr="00930A10">
        <w:rPr>
          <w:rFonts w:ascii="Palatino Linotype" w:hAnsi="Palatino Linotype"/>
          <w:spacing w:val="-1"/>
          <w:sz w:val="20"/>
        </w:rPr>
        <w:t>t</w:t>
      </w:r>
      <w:r w:rsidRPr="004B43FA">
        <w:rPr>
          <w:rFonts w:ascii="Palatino Linotype" w:hAnsi="Palatino Linotype"/>
          <w:sz w:val="20"/>
          <w:szCs w:val="20"/>
        </w:rPr>
        <w:t>ru</w:t>
      </w:r>
      <w:r w:rsidRPr="00930A10">
        <w:rPr>
          <w:rFonts w:ascii="Palatino Linotype" w:hAnsi="Palatino Linotype"/>
          <w:spacing w:val="1"/>
          <w:sz w:val="20"/>
        </w:rPr>
        <w:t>c</w:t>
      </w:r>
      <w:r w:rsidRPr="004B43FA">
        <w:rPr>
          <w:rFonts w:ascii="Palatino Linotype" w:hAnsi="Palatino Linotype"/>
          <w:sz w:val="20"/>
          <w:szCs w:val="20"/>
        </w:rPr>
        <w:t>ted</w:t>
      </w:r>
      <w:r w:rsidRPr="00930A10">
        <w:rPr>
          <w:rFonts w:ascii="Palatino Linotype" w:hAnsi="Palatino Linotype"/>
          <w:spacing w:val="-9"/>
          <w:sz w:val="20"/>
        </w:rPr>
        <w:t xml:space="preserve"> </w:t>
      </w:r>
      <w:r w:rsidRPr="00930A10">
        <w:rPr>
          <w:rFonts w:ascii="Palatino Linotype" w:hAnsi="Palatino Linotype"/>
          <w:spacing w:val="1"/>
          <w:sz w:val="20"/>
        </w:rPr>
        <w:t>o</w:t>
      </w:r>
      <w:r w:rsidRPr="004B43FA">
        <w:rPr>
          <w:rFonts w:ascii="Palatino Linotype" w:hAnsi="Palatino Linotype"/>
          <w:sz w:val="20"/>
          <w:szCs w:val="20"/>
        </w:rPr>
        <w:t>f e</w:t>
      </w:r>
      <w:r w:rsidRPr="00930A10">
        <w:rPr>
          <w:rFonts w:ascii="Palatino Linotype" w:hAnsi="Palatino Linotype"/>
          <w:spacing w:val="2"/>
          <w:sz w:val="20"/>
        </w:rPr>
        <w:t>i</w:t>
      </w:r>
      <w:r w:rsidRPr="004B43FA">
        <w:rPr>
          <w:rFonts w:ascii="Palatino Linotype" w:hAnsi="Palatino Linotype"/>
          <w:sz w:val="20"/>
          <w:szCs w:val="20"/>
        </w:rPr>
        <w:t>t</w:t>
      </w:r>
      <w:r w:rsidRPr="00930A10">
        <w:rPr>
          <w:rFonts w:ascii="Palatino Linotype" w:hAnsi="Palatino Linotype"/>
          <w:spacing w:val="-1"/>
          <w:sz w:val="20"/>
        </w:rPr>
        <w:t>h</w:t>
      </w:r>
      <w:r w:rsidRPr="004B43FA">
        <w:rPr>
          <w:rFonts w:ascii="Palatino Linotype" w:hAnsi="Palatino Linotype"/>
          <w:sz w:val="20"/>
          <w:szCs w:val="20"/>
        </w:rPr>
        <w:t>er</w:t>
      </w:r>
      <w:r w:rsidRPr="00930A10">
        <w:rPr>
          <w:rFonts w:ascii="Palatino Linotype" w:hAnsi="Palatino Linotype"/>
          <w:spacing w:val="-4"/>
          <w:sz w:val="20"/>
        </w:rPr>
        <w:t xml:space="preserve"> </w:t>
      </w:r>
      <w:r w:rsidRPr="004B43FA">
        <w:rPr>
          <w:rFonts w:ascii="Palatino Linotype" w:hAnsi="Palatino Linotype"/>
          <w:sz w:val="20"/>
          <w:szCs w:val="20"/>
        </w:rPr>
        <w:t>p</w:t>
      </w:r>
      <w:r w:rsidRPr="00930A10">
        <w:rPr>
          <w:rFonts w:ascii="Palatino Linotype" w:hAnsi="Palatino Linotype"/>
          <w:spacing w:val="1"/>
          <w:sz w:val="20"/>
        </w:rPr>
        <w:t>r</w:t>
      </w:r>
      <w:r w:rsidRPr="004B43FA">
        <w:rPr>
          <w:rFonts w:ascii="Palatino Linotype" w:hAnsi="Palatino Linotype"/>
          <w:sz w:val="20"/>
          <w:szCs w:val="20"/>
        </w:rPr>
        <w:t>essure</w:t>
      </w:r>
      <w:r w:rsidRPr="00930A10">
        <w:rPr>
          <w:rFonts w:ascii="Palatino Linotype" w:hAnsi="Palatino Linotype"/>
          <w:spacing w:val="-7"/>
          <w:sz w:val="20"/>
        </w:rPr>
        <w:t xml:space="preserve"> </w:t>
      </w:r>
      <w:r w:rsidRPr="004B43FA">
        <w:rPr>
          <w:rFonts w:ascii="Palatino Linotype" w:hAnsi="Palatino Linotype"/>
          <w:sz w:val="20"/>
          <w:szCs w:val="20"/>
        </w:rPr>
        <w:t>tr</w:t>
      </w:r>
      <w:r w:rsidRPr="00930A10">
        <w:rPr>
          <w:rFonts w:ascii="Palatino Linotype" w:hAnsi="Palatino Linotype"/>
          <w:spacing w:val="1"/>
          <w:sz w:val="20"/>
        </w:rPr>
        <w:t>e</w:t>
      </w:r>
      <w:r w:rsidRPr="00930A10">
        <w:rPr>
          <w:rFonts w:ascii="Palatino Linotype" w:hAnsi="Palatino Linotype"/>
          <w:spacing w:val="-1"/>
          <w:sz w:val="20"/>
        </w:rPr>
        <w:t>a</w:t>
      </w:r>
      <w:r w:rsidRPr="004B43FA">
        <w:rPr>
          <w:rFonts w:ascii="Palatino Linotype" w:hAnsi="Palatino Linotype"/>
          <w:sz w:val="20"/>
          <w:szCs w:val="20"/>
        </w:rPr>
        <w:t>ted</w:t>
      </w:r>
      <w:r w:rsidRPr="00930A10">
        <w:rPr>
          <w:rFonts w:ascii="Palatino Linotype" w:hAnsi="Palatino Linotype"/>
          <w:spacing w:val="-5"/>
          <w:sz w:val="20"/>
        </w:rPr>
        <w:t xml:space="preserve"> </w:t>
      </w:r>
      <w:r w:rsidRPr="00930A10">
        <w:rPr>
          <w:rFonts w:ascii="Palatino Linotype" w:hAnsi="Palatino Linotype"/>
          <w:spacing w:val="2"/>
          <w:sz w:val="20"/>
        </w:rPr>
        <w:t>l</w:t>
      </w:r>
      <w:r w:rsidRPr="004B43FA">
        <w:rPr>
          <w:rFonts w:ascii="Palatino Linotype" w:hAnsi="Palatino Linotype"/>
          <w:sz w:val="20"/>
          <w:szCs w:val="20"/>
        </w:rPr>
        <w:t>u</w:t>
      </w:r>
      <w:r w:rsidRPr="00930A10">
        <w:rPr>
          <w:rFonts w:ascii="Palatino Linotype" w:hAnsi="Palatino Linotype"/>
          <w:spacing w:val="1"/>
          <w:sz w:val="20"/>
        </w:rPr>
        <w:t>m</w:t>
      </w:r>
      <w:r w:rsidRPr="00930A10">
        <w:rPr>
          <w:rFonts w:ascii="Palatino Linotype" w:hAnsi="Palatino Linotype"/>
          <w:spacing w:val="-2"/>
          <w:sz w:val="20"/>
        </w:rPr>
        <w:t>b</w:t>
      </w:r>
      <w:r w:rsidRPr="004B43FA">
        <w:rPr>
          <w:rFonts w:ascii="Palatino Linotype" w:hAnsi="Palatino Linotype"/>
          <w:sz w:val="20"/>
          <w:szCs w:val="20"/>
        </w:rPr>
        <w:t>er</w:t>
      </w:r>
      <w:r w:rsidRPr="00930A10">
        <w:rPr>
          <w:rFonts w:ascii="Palatino Linotype" w:hAnsi="Palatino Linotype"/>
          <w:spacing w:val="-5"/>
          <w:sz w:val="20"/>
        </w:rPr>
        <w:t xml:space="preserve"> </w:t>
      </w:r>
      <w:r w:rsidRPr="00930A10">
        <w:rPr>
          <w:rFonts w:ascii="Palatino Linotype" w:hAnsi="Palatino Linotype"/>
          <w:spacing w:val="1"/>
          <w:sz w:val="20"/>
        </w:rPr>
        <w:t>o</w:t>
      </w:r>
      <w:r w:rsidRPr="004B43FA">
        <w:rPr>
          <w:rFonts w:ascii="Palatino Linotype" w:hAnsi="Palatino Linotype"/>
          <w:sz w:val="20"/>
          <w:szCs w:val="20"/>
        </w:rPr>
        <w:t>r</w:t>
      </w:r>
      <w:r w:rsidRPr="00930A10">
        <w:rPr>
          <w:rFonts w:ascii="Palatino Linotype" w:hAnsi="Palatino Linotype"/>
          <w:spacing w:val="-1"/>
          <w:sz w:val="20"/>
        </w:rPr>
        <w:t xml:space="preserve"> h</w:t>
      </w:r>
      <w:r w:rsidRPr="004B43FA">
        <w:rPr>
          <w:rFonts w:ascii="Palatino Linotype" w:hAnsi="Palatino Linotype"/>
          <w:sz w:val="20"/>
          <w:szCs w:val="20"/>
        </w:rPr>
        <w:t>em</w:t>
      </w:r>
      <w:r w:rsidRPr="00930A10">
        <w:rPr>
          <w:rFonts w:ascii="Palatino Linotype" w:hAnsi="Palatino Linotype"/>
          <w:spacing w:val="2"/>
          <w:sz w:val="20"/>
        </w:rPr>
        <w:t>l</w:t>
      </w:r>
      <w:r w:rsidRPr="00930A10">
        <w:rPr>
          <w:rFonts w:ascii="Palatino Linotype" w:hAnsi="Palatino Linotype"/>
          <w:spacing w:val="1"/>
          <w:sz w:val="20"/>
        </w:rPr>
        <w:t>o</w:t>
      </w:r>
      <w:r w:rsidRPr="004B43FA">
        <w:rPr>
          <w:rFonts w:ascii="Palatino Linotype" w:hAnsi="Palatino Linotype"/>
          <w:sz w:val="20"/>
          <w:szCs w:val="20"/>
        </w:rPr>
        <w:t>ck.</w:t>
      </w:r>
      <w:r w:rsidRPr="00930A10">
        <w:rPr>
          <w:rFonts w:ascii="Palatino Linotype" w:hAnsi="Palatino Linotype"/>
          <w:spacing w:val="-7"/>
          <w:sz w:val="20"/>
        </w:rPr>
        <w:t xml:space="preserve"> </w:t>
      </w:r>
      <w:r w:rsidRPr="004B43FA">
        <w:rPr>
          <w:rFonts w:ascii="Palatino Linotype" w:hAnsi="Palatino Linotype"/>
          <w:sz w:val="20"/>
          <w:szCs w:val="20"/>
        </w:rPr>
        <w:t>Th</w:t>
      </w:r>
      <w:r w:rsidRPr="00930A10">
        <w:rPr>
          <w:rFonts w:ascii="Palatino Linotype" w:hAnsi="Palatino Linotype"/>
          <w:spacing w:val="1"/>
          <w:sz w:val="20"/>
        </w:rPr>
        <w:t>i</w:t>
      </w:r>
      <w:r w:rsidRPr="004B43FA">
        <w:rPr>
          <w:rFonts w:ascii="Palatino Linotype" w:hAnsi="Palatino Linotype"/>
          <w:sz w:val="20"/>
          <w:szCs w:val="20"/>
        </w:rPr>
        <w:t>s</w:t>
      </w:r>
      <w:r w:rsidRPr="00930A10">
        <w:rPr>
          <w:rFonts w:ascii="Palatino Linotype" w:hAnsi="Palatino Linotype"/>
          <w:spacing w:val="-4"/>
          <w:sz w:val="20"/>
        </w:rPr>
        <w:t xml:space="preserve"> </w:t>
      </w:r>
      <w:r w:rsidRPr="004B43FA">
        <w:rPr>
          <w:rFonts w:ascii="Palatino Linotype" w:hAnsi="Palatino Linotype"/>
          <w:sz w:val="20"/>
          <w:szCs w:val="20"/>
        </w:rPr>
        <w:t>w</w:t>
      </w:r>
      <w:r w:rsidRPr="00930A10">
        <w:rPr>
          <w:rFonts w:ascii="Palatino Linotype" w:hAnsi="Palatino Linotype"/>
          <w:spacing w:val="1"/>
          <w:sz w:val="20"/>
        </w:rPr>
        <w:t>i</w:t>
      </w:r>
      <w:r w:rsidRPr="004B43FA">
        <w:rPr>
          <w:rFonts w:ascii="Palatino Linotype" w:hAnsi="Palatino Linotype"/>
          <w:sz w:val="20"/>
          <w:szCs w:val="20"/>
        </w:rPr>
        <w:t>ll</w:t>
      </w:r>
      <w:r w:rsidRPr="00930A10">
        <w:rPr>
          <w:rFonts w:ascii="Palatino Linotype" w:hAnsi="Palatino Linotype"/>
          <w:spacing w:val="-1"/>
          <w:sz w:val="20"/>
        </w:rPr>
        <w:t xml:space="preserve"> </w:t>
      </w:r>
      <w:r w:rsidRPr="004B43FA">
        <w:rPr>
          <w:rFonts w:ascii="Palatino Linotype" w:hAnsi="Palatino Linotype"/>
          <w:sz w:val="20"/>
          <w:szCs w:val="20"/>
        </w:rPr>
        <w:t>r</w:t>
      </w:r>
      <w:r w:rsidRPr="00930A10">
        <w:rPr>
          <w:rFonts w:ascii="Palatino Linotype" w:hAnsi="Palatino Linotype"/>
          <w:spacing w:val="-1"/>
          <w:sz w:val="20"/>
        </w:rPr>
        <w:t>e</w:t>
      </w:r>
      <w:r w:rsidRPr="004B43FA">
        <w:rPr>
          <w:rFonts w:ascii="Palatino Linotype" w:hAnsi="Palatino Linotype"/>
          <w:sz w:val="20"/>
          <w:szCs w:val="20"/>
        </w:rPr>
        <w:t>duce</w:t>
      </w:r>
      <w:r w:rsidRPr="00930A10">
        <w:rPr>
          <w:rFonts w:ascii="Palatino Linotype" w:hAnsi="Palatino Linotype"/>
          <w:spacing w:val="-5"/>
          <w:sz w:val="20"/>
        </w:rPr>
        <w:t xml:space="preserve"> </w:t>
      </w:r>
      <w:r w:rsidRPr="004B43FA">
        <w:rPr>
          <w:rFonts w:ascii="Palatino Linotype" w:hAnsi="Palatino Linotype"/>
          <w:sz w:val="20"/>
          <w:szCs w:val="20"/>
        </w:rPr>
        <w:t>de</w:t>
      </w:r>
      <w:r w:rsidRPr="00930A10">
        <w:rPr>
          <w:rFonts w:ascii="Palatino Linotype" w:hAnsi="Palatino Linotype"/>
          <w:spacing w:val="1"/>
          <w:sz w:val="20"/>
        </w:rPr>
        <w:t>c</w:t>
      </w:r>
      <w:r w:rsidRPr="00930A10">
        <w:rPr>
          <w:rFonts w:ascii="Palatino Linotype" w:hAnsi="Palatino Linotype"/>
          <w:spacing w:val="-1"/>
          <w:sz w:val="20"/>
        </w:rPr>
        <w:t>a</w:t>
      </w:r>
      <w:r w:rsidRPr="004B43FA">
        <w:rPr>
          <w:rFonts w:ascii="Palatino Linotype" w:hAnsi="Palatino Linotype"/>
          <w:sz w:val="20"/>
          <w:szCs w:val="20"/>
        </w:rPr>
        <w:t>y</w:t>
      </w:r>
      <w:r w:rsidRPr="00930A10">
        <w:rPr>
          <w:rFonts w:ascii="Palatino Linotype" w:hAnsi="Palatino Linotype"/>
          <w:spacing w:val="-5"/>
          <w:sz w:val="20"/>
        </w:rPr>
        <w:t xml:space="preserve"> </w:t>
      </w:r>
      <w:r w:rsidRPr="00930A10">
        <w:rPr>
          <w:rFonts w:ascii="Palatino Linotype" w:hAnsi="Palatino Linotype"/>
          <w:spacing w:val="2"/>
          <w:sz w:val="20"/>
        </w:rPr>
        <w:t>o</w:t>
      </w:r>
      <w:r w:rsidRPr="00930A10">
        <w:rPr>
          <w:rFonts w:ascii="Palatino Linotype" w:hAnsi="Palatino Linotype"/>
          <w:spacing w:val="-2"/>
          <w:sz w:val="20"/>
        </w:rPr>
        <w:t>v</w:t>
      </w:r>
      <w:r w:rsidRPr="004B43FA">
        <w:rPr>
          <w:rFonts w:ascii="Palatino Linotype" w:hAnsi="Palatino Linotype"/>
          <w:sz w:val="20"/>
          <w:szCs w:val="20"/>
        </w:rPr>
        <w:t>er</w:t>
      </w:r>
      <w:r w:rsidRPr="00930A10">
        <w:rPr>
          <w:rFonts w:ascii="Palatino Linotype" w:hAnsi="Palatino Linotype"/>
          <w:spacing w:val="4"/>
          <w:sz w:val="20"/>
        </w:rPr>
        <w:t xml:space="preserve"> </w:t>
      </w:r>
      <w:r w:rsidRPr="004B43FA">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1"/>
          <w:sz w:val="20"/>
        </w:rPr>
        <w:t>m</w:t>
      </w:r>
      <w:r w:rsidRPr="004B43FA">
        <w:rPr>
          <w:rFonts w:ascii="Palatino Linotype" w:hAnsi="Palatino Linotype"/>
          <w:sz w:val="20"/>
          <w:szCs w:val="20"/>
        </w:rPr>
        <w:t>e.</w:t>
      </w:r>
      <w:r w:rsidRPr="00930A10">
        <w:rPr>
          <w:rFonts w:ascii="Palatino Linotype" w:hAnsi="Palatino Linotype"/>
          <w:spacing w:val="-3"/>
          <w:sz w:val="20"/>
        </w:rPr>
        <w:t xml:space="preserve"> </w:t>
      </w:r>
      <w:r w:rsidRPr="004B43FA">
        <w:rPr>
          <w:rFonts w:ascii="Palatino Linotype" w:hAnsi="Palatino Linotype"/>
          <w:sz w:val="20"/>
          <w:szCs w:val="20"/>
        </w:rPr>
        <w:t>P</w:t>
      </w:r>
      <w:r w:rsidRPr="00930A10">
        <w:rPr>
          <w:rFonts w:ascii="Palatino Linotype" w:hAnsi="Palatino Linotype"/>
          <w:spacing w:val="1"/>
          <w:sz w:val="20"/>
        </w:rPr>
        <w:t>o</w:t>
      </w:r>
      <w:r w:rsidRPr="004B43FA">
        <w:rPr>
          <w:rFonts w:ascii="Palatino Linotype" w:hAnsi="Palatino Linotype"/>
          <w:sz w:val="20"/>
          <w:szCs w:val="20"/>
        </w:rPr>
        <w:t>rt</w:t>
      </w:r>
      <w:r w:rsidRPr="00930A10">
        <w:rPr>
          <w:rFonts w:ascii="Palatino Linotype" w:hAnsi="Palatino Linotype"/>
          <w:spacing w:val="3"/>
          <w:sz w:val="20"/>
        </w:rPr>
        <w:t>i</w:t>
      </w:r>
      <w:r w:rsidRPr="00930A10">
        <w:rPr>
          <w:rFonts w:ascii="Palatino Linotype" w:hAnsi="Palatino Linotype"/>
          <w:spacing w:val="1"/>
          <w:sz w:val="20"/>
        </w:rPr>
        <w:t>o</w:t>
      </w:r>
      <w:r w:rsidRPr="00930A10">
        <w:rPr>
          <w:rFonts w:ascii="Palatino Linotype" w:hAnsi="Palatino Linotype"/>
          <w:spacing w:val="-1"/>
          <w:sz w:val="20"/>
        </w:rPr>
        <w:t>n</w:t>
      </w:r>
      <w:r w:rsidRPr="004B43FA">
        <w:rPr>
          <w:rFonts w:ascii="Palatino Linotype" w:hAnsi="Palatino Linotype"/>
          <w:sz w:val="20"/>
          <w:szCs w:val="20"/>
        </w:rPr>
        <w:t>s</w:t>
      </w:r>
      <w:r w:rsidRPr="00930A10">
        <w:rPr>
          <w:rFonts w:ascii="Palatino Linotype" w:hAnsi="Palatino Linotype"/>
          <w:spacing w:val="-7"/>
          <w:sz w:val="20"/>
        </w:rPr>
        <w:t xml:space="preserve"> </w:t>
      </w:r>
      <w:r w:rsidRPr="00930A10">
        <w:rPr>
          <w:rFonts w:ascii="Palatino Linotype" w:hAnsi="Palatino Linotype"/>
          <w:spacing w:val="2"/>
          <w:sz w:val="20"/>
        </w:rPr>
        <w:t>o</w:t>
      </w:r>
      <w:r w:rsidRPr="004B43FA">
        <w:rPr>
          <w:rFonts w:ascii="Palatino Linotype" w:hAnsi="Palatino Linotype"/>
          <w:sz w:val="20"/>
          <w:szCs w:val="20"/>
        </w:rPr>
        <w:t>f</w:t>
      </w:r>
      <w:r w:rsidRPr="00930A10">
        <w:rPr>
          <w:rFonts w:ascii="Palatino Linotype" w:hAnsi="Palatino Linotype"/>
          <w:spacing w:val="-1"/>
          <w:sz w:val="20"/>
        </w:rPr>
        <w:t xml:space="preserve"> </w:t>
      </w:r>
      <w:r w:rsidRPr="004B43FA">
        <w:rPr>
          <w:rFonts w:ascii="Palatino Linotype" w:hAnsi="Palatino Linotype"/>
          <w:sz w:val="20"/>
          <w:szCs w:val="20"/>
        </w:rPr>
        <w:t>t</w:t>
      </w:r>
      <w:r w:rsidRPr="00930A10">
        <w:rPr>
          <w:rFonts w:ascii="Palatino Linotype" w:hAnsi="Palatino Linotype"/>
          <w:spacing w:val="-1"/>
          <w:sz w:val="20"/>
        </w:rPr>
        <w:t>h</w:t>
      </w:r>
      <w:r w:rsidRPr="004B43FA">
        <w:rPr>
          <w:rFonts w:ascii="Palatino Linotype" w:hAnsi="Palatino Linotype"/>
          <w:sz w:val="20"/>
          <w:szCs w:val="20"/>
        </w:rPr>
        <w:t>e</w:t>
      </w:r>
      <w:r w:rsidRPr="00930A10">
        <w:rPr>
          <w:rFonts w:ascii="Palatino Linotype" w:hAnsi="Palatino Linotype"/>
          <w:spacing w:val="-2"/>
          <w:sz w:val="20"/>
        </w:rPr>
        <w:t xml:space="preserve"> </w:t>
      </w:r>
      <w:r w:rsidRPr="004B43FA">
        <w:rPr>
          <w:rFonts w:ascii="Palatino Linotype" w:hAnsi="Palatino Linotype"/>
          <w:sz w:val="20"/>
          <w:szCs w:val="20"/>
        </w:rPr>
        <w:t>s</w:t>
      </w:r>
      <w:r w:rsidRPr="00930A10">
        <w:rPr>
          <w:rFonts w:ascii="Palatino Linotype" w:hAnsi="Palatino Linotype"/>
          <w:spacing w:val="-1"/>
          <w:sz w:val="20"/>
        </w:rPr>
        <w:t>t</w:t>
      </w:r>
      <w:r w:rsidRPr="004B43FA">
        <w:rPr>
          <w:rFonts w:ascii="Palatino Linotype" w:hAnsi="Palatino Linotype"/>
          <w:sz w:val="20"/>
          <w:szCs w:val="20"/>
        </w:rPr>
        <w:t>ru</w:t>
      </w:r>
      <w:r w:rsidRPr="00930A10">
        <w:rPr>
          <w:rFonts w:ascii="Palatino Linotype" w:hAnsi="Palatino Linotype"/>
          <w:spacing w:val="1"/>
          <w:sz w:val="20"/>
        </w:rPr>
        <w:t>c</w:t>
      </w:r>
      <w:r w:rsidRPr="004B43FA">
        <w:rPr>
          <w:rFonts w:ascii="Palatino Linotype" w:hAnsi="Palatino Linotype"/>
          <w:sz w:val="20"/>
          <w:szCs w:val="20"/>
        </w:rPr>
        <w:t>ture</w:t>
      </w:r>
      <w:r w:rsidRPr="00930A10">
        <w:rPr>
          <w:rFonts w:ascii="Palatino Linotype" w:hAnsi="Palatino Linotype"/>
          <w:spacing w:val="-7"/>
          <w:sz w:val="20"/>
        </w:rPr>
        <w:t xml:space="preserve"> </w:t>
      </w:r>
      <w:r w:rsidRPr="00930A10">
        <w:rPr>
          <w:rFonts w:ascii="Palatino Linotype" w:hAnsi="Palatino Linotype"/>
          <w:spacing w:val="-1"/>
          <w:sz w:val="20"/>
        </w:rPr>
        <w:t>n</w:t>
      </w:r>
      <w:r w:rsidRPr="00930A10">
        <w:rPr>
          <w:rFonts w:ascii="Palatino Linotype" w:hAnsi="Palatino Linotype"/>
          <w:spacing w:val="1"/>
          <w:sz w:val="20"/>
        </w:rPr>
        <w:t>o</w:t>
      </w:r>
      <w:r w:rsidRPr="004B43FA">
        <w:rPr>
          <w:rFonts w:ascii="Palatino Linotype" w:hAnsi="Palatino Linotype"/>
          <w:sz w:val="20"/>
          <w:szCs w:val="20"/>
        </w:rPr>
        <w:t xml:space="preserve">t </w:t>
      </w:r>
      <w:r w:rsidRPr="00930A10">
        <w:rPr>
          <w:rFonts w:ascii="Palatino Linotype" w:hAnsi="Palatino Linotype"/>
          <w:spacing w:val="2"/>
          <w:sz w:val="20"/>
        </w:rPr>
        <w:t>i</w:t>
      </w:r>
      <w:r w:rsidRPr="004B43FA">
        <w:rPr>
          <w:rFonts w:ascii="Palatino Linotype" w:hAnsi="Palatino Linotype"/>
          <w:sz w:val="20"/>
          <w:szCs w:val="20"/>
        </w:rPr>
        <w:t>n</w:t>
      </w:r>
      <w:r w:rsidRPr="00930A10">
        <w:rPr>
          <w:rFonts w:ascii="Palatino Linotype" w:hAnsi="Palatino Linotype"/>
          <w:spacing w:val="-3"/>
          <w:sz w:val="20"/>
        </w:rPr>
        <w:t xml:space="preserve"> </w:t>
      </w:r>
      <w:r w:rsidRPr="004B43FA">
        <w:rPr>
          <w:rFonts w:ascii="Palatino Linotype" w:hAnsi="Palatino Linotype"/>
          <w:sz w:val="20"/>
          <w:szCs w:val="20"/>
        </w:rPr>
        <w:t>d</w:t>
      </w:r>
      <w:r w:rsidRPr="00930A10">
        <w:rPr>
          <w:rFonts w:ascii="Palatino Linotype" w:hAnsi="Palatino Linotype"/>
          <w:spacing w:val="2"/>
          <w:sz w:val="20"/>
        </w:rPr>
        <w:t>i</w:t>
      </w:r>
      <w:r w:rsidRPr="004B43FA">
        <w:rPr>
          <w:rFonts w:ascii="Palatino Linotype" w:hAnsi="Palatino Linotype"/>
          <w:sz w:val="20"/>
          <w:szCs w:val="20"/>
        </w:rPr>
        <w:t>r</w:t>
      </w:r>
      <w:r w:rsidRPr="00930A10">
        <w:rPr>
          <w:rFonts w:ascii="Palatino Linotype" w:hAnsi="Palatino Linotype"/>
          <w:spacing w:val="1"/>
          <w:sz w:val="20"/>
        </w:rPr>
        <w:t>e</w:t>
      </w:r>
      <w:r w:rsidRPr="004B43FA">
        <w:rPr>
          <w:rFonts w:ascii="Palatino Linotype" w:hAnsi="Palatino Linotype"/>
          <w:sz w:val="20"/>
          <w:szCs w:val="20"/>
        </w:rPr>
        <w:t>ct</w:t>
      </w:r>
      <w:r w:rsidRPr="00930A10">
        <w:rPr>
          <w:rFonts w:ascii="Palatino Linotype" w:hAnsi="Palatino Linotype"/>
          <w:spacing w:val="-5"/>
          <w:sz w:val="20"/>
        </w:rPr>
        <w:t xml:space="preserve"> </w:t>
      </w:r>
      <w:r w:rsidRPr="00930A10">
        <w:rPr>
          <w:rFonts w:ascii="Palatino Linotype" w:hAnsi="Palatino Linotype"/>
          <w:spacing w:val="-2"/>
          <w:sz w:val="20"/>
        </w:rPr>
        <w:t>c</w:t>
      </w:r>
      <w:r w:rsidRPr="00930A10">
        <w:rPr>
          <w:rFonts w:ascii="Palatino Linotype" w:hAnsi="Palatino Linotype"/>
          <w:spacing w:val="1"/>
          <w:sz w:val="20"/>
        </w:rPr>
        <w:t>o</w:t>
      </w:r>
      <w:r w:rsidRPr="00930A10">
        <w:rPr>
          <w:rFonts w:ascii="Palatino Linotype" w:hAnsi="Palatino Linotype"/>
          <w:spacing w:val="-1"/>
          <w:sz w:val="20"/>
        </w:rPr>
        <w:t>n</w:t>
      </w:r>
      <w:r w:rsidRPr="004B43FA">
        <w:rPr>
          <w:rFonts w:ascii="Palatino Linotype" w:hAnsi="Palatino Linotype"/>
          <w:sz w:val="20"/>
          <w:szCs w:val="20"/>
        </w:rPr>
        <w:t>t</w:t>
      </w:r>
      <w:r w:rsidRPr="00930A10">
        <w:rPr>
          <w:rFonts w:ascii="Palatino Linotype" w:hAnsi="Palatino Linotype"/>
          <w:spacing w:val="-1"/>
          <w:sz w:val="20"/>
        </w:rPr>
        <w:t>a</w:t>
      </w:r>
      <w:r w:rsidRPr="004B43FA">
        <w:rPr>
          <w:rFonts w:ascii="Palatino Linotype" w:hAnsi="Palatino Linotype"/>
          <w:sz w:val="20"/>
          <w:szCs w:val="20"/>
        </w:rPr>
        <w:t>ct</w:t>
      </w:r>
      <w:r w:rsidRPr="00930A10">
        <w:rPr>
          <w:rFonts w:ascii="Palatino Linotype" w:hAnsi="Palatino Linotype"/>
          <w:spacing w:val="-6"/>
          <w:sz w:val="20"/>
        </w:rPr>
        <w:t xml:space="preserve"> </w:t>
      </w:r>
      <w:r w:rsidRPr="004B43FA">
        <w:rPr>
          <w:rFonts w:ascii="Palatino Linotype" w:hAnsi="Palatino Linotype"/>
          <w:sz w:val="20"/>
          <w:szCs w:val="20"/>
        </w:rPr>
        <w:t>w</w:t>
      </w:r>
      <w:r w:rsidRPr="00930A10">
        <w:rPr>
          <w:rFonts w:ascii="Palatino Linotype" w:hAnsi="Palatino Linotype"/>
          <w:spacing w:val="1"/>
          <w:sz w:val="20"/>
        </w:rPr>
        <w:t>i</w:t>
      </w:r>
      <w:r w:rsidRPr="004B43FA">
        <w:rPr>
          <w:rFonts w:ascii="Palatino Linotype" w:hAnsi="Palatino Linotype"/>
          <w:sz w:val="20"/>
          <w:szCs w:val="20"/>
        </w:rPr>
        <w:t>th</w:t>
      </w:r>
      <w:r w:rsidRPr="00930A10">
        <w:rPr>
          <w:rFonts w:ascii="Palatino Linotype" w:hAnsi="Palatino Linotype"/>
          <w:spacing w:val="-5"/>
          <w:sz w:val="20"/>
        </w:rPr>
        <w:t xml:space="preserve"> </w:t>
      </w:r>
      <w:r w:rsidRPr="004B43FA">
        <w:rPr>
          <w:rFonts w:ascii="Palatino Linotype" w:hAnsi="Palatino Linotype"/>
          <w:sz w:val="20"/>
          <w:szCs w:val="20"/>
        </w:rPr>
        <w:t>t</w:t>
      </w:r>
      <w:r w:rsidRPr="00930A10">
        <w:rPr>
          <w:rFonts w:ascii="Palatino Linotype" w:hAnsi="Palatino Linotype"/>
          <w:spacing w:val="-1"/>
          <w:sz w:val="20"/>
        </w:rPr>
        <w:t>h</w:t>
      </w:r>
      <w:r w:rsidRPr="004B43FA">
        <w:rPr>
          <w:rFonts w:ascii="Palatino Linotype" w:hAnsi="Palatino Linotype"/>
          <w:sz w:val="20"/>
          <w:szCs w:val="20"/>
        </w:rPr>
        <w:t>e gr</w:t>
      </w:r>
      <w:r w:rsidRPr="00930A10">
        <w:rPr>
          <w:rFonts w:ascii="Palatino Linotype" w:hAnsi="Palatino Linotype"/>
          <w:spacing w:val="2"/>
          <w:sz w:val="20"/>
        </w:rPr>
        <w:t>o</w:t>
      </w:r>
      <w:r w:rsidRPr="004B43FA">
        <w:rPr>
          <w:rFonts w:ascii="Palatino Linotype" w:hAnsi="Palatino Linotype"/>
          <w:sz w:val="20"/>
          <w:szCs w:val="20"/>
        </w:rPr>
        <w:t>u</w:t>
      </w:r>
      <w:r w:rsidRPr="00930A10">
        <w:rPr>
          <w:rFonts w:ascii="Palatino Linotype" w:hAnsi="Palatino Linotype"/>
          <w:spacing w:val="-1"/>
          <w:sz w:val="20"/>
        </w:rPr>
        <w:t>n</w:t>
      </w:r>
      <w:r w:rsidRPr="004B43FA">
        <w:rPr>
          <w:rFonts w:ascii="Palatino Linotype" w:hAnsi="Palatino Linotype"/>
          <w:sz w:val="20"/>
          <w:szCs w:val="20"/>
        </w:rPr>
        <w:t>d</w:t>
      </w:r>
      <w:r w:rsidRPr="00930A10">
        <w:rPr>
          <w:rFonts w:ascii="Palatino Linotype" w:hAnsi="Palatino Linotype"/>
          <w:spacing w:val="-6"/>
          <w:sz w:val="20"/>
        </w:rPr>
        <w:t xml:space="preserve"> </w:t>
      </w:r>
      <w:r w:rsidRPr="00930A10">
        <w:rPr>
          <w:rFonts w:ascii="Palatino Linotype" w:hAnsi="Palatino Linotype"/>
          <w:spacing w:val="1"/>
          <w:sz w:val="20"/>
        </w:rPr>
        <w:t>o</w:t>
      </w:r>
      <w:r w:rsidRPr="004B43FA">
        <w:rPr>
          <w:rFonts w:ascii="Palatino Linotype" w:hAnsi="Palatino Linotype"/>
          <w:sz w:val="20"/>
          <w:szCs w:val="20"/>
        </w:rPr>
        <w:t>r</w:t>
      </w:r>
      <w:r w:rsidRPr="00930A10">
        <w:rPr>
          <w:rFonts w:ascii="Palatino Linotype" w:hAnsi="Palatino Linotype"/>
          <w:spacing w:val="-1"/>
          <w:sz w:val="20"/>
        </w:rPr>
        <w:t xml:space="preserve"> </w:t>
      </w:r>
      <w:r w:rsidRPr="004B43FA">
        <w:rPr>
          <w:rFonts w:ascii="Palatino Linotype" w:hAnsi="Palatino Linotype"/>
          <w:sz w:val="20"/>
          <w:szCs w:val="20"/>
        </w:rPr>
        <w:t>w</w:t>
      </w:r>
      <w:r w:rsidRPr="00930A10">
        <w:rPr>
          <w:rFonts w:ascii="Palatino Linotype" w:hAnsi="Palatino Linotype"/>
          <w:spacing w:val="-2"/>
          <w:sz w:val="20"/>
        </w:rPr>
        <w:t>a</w:t>
      </w:r>
      <w:r w:rsidRPr="004B43FA">
        <w:rPr>
          <w:rFonts w:ascii="Palatino Linotype" w:hAnsi="Palatino Linotype"/>
          <w:sz w:val="20"/>
          <w:szCs w:val="20"/>
        </w:rPr>
        <w:t>ter</w:t>
      </w:r>
      <w:r w:rsidRPr="00930A10">
        <w:rPr>
          <w:rFonts w:ascii="Palatino Linotype" w:hAnsi="Palatino Linotype"/>
          <w:spacing w:val="-4"/>
          <w:sz w:val="20"/>
        </w:rPr>
        <w:t xml:space="preserve"> </w:t>
      </w:r>
      <w:r w:rsidRPr="004B43FA">
        <w:rPr>
          <w:rFonts w:ascii="Palatino Linotype" w:hAnsi="Palatino Linotype"/>
          <w:sz w:val="20"/>
          <w:szCs w:val="20"/>
        </w:rPr>
        <w:t xml:space="preserve">do </w:t>
      </w:r>
      <w:r w:rsidRPr="00930A10">
        <w:rPr>
          <w:rFonts w:ascii="Palatino Linotype" w:hAnsi="Palatino Linotype"/>
          <w:spacing w:val="-1"/>
          <w:sz w:val="20"/>
        </w:rPr>
        <w:t>n</w:t>
      </w:r>
      <w:r w:rsidRPr="00930A10">
        <w:rPr>
          <w:rFonts w:ascii="Palatino Linotype" w:hAnsi="Palatino Linotype"/>
          <w:spacing w:val="1"/>
          <w:sz w:val="20"/>
        </w:rPr>
        <w:t>o</w:t>
      </w:r>
      <w:r w:rsidRPr="004B43FA">
        <w:rPr>
          <w:rFonts w:ascii="Palatino Linotype" w:hAnsi="Palatino Linotype"/>
          <w:sz w:val="20"/>
          <w:szCs w:val="20"/>
        </w:rPr>
        <w:t>t</w:t>
      </w:r>
      <w:r w:rsidRPr="00930A10">
        <w:rPr>
          <w:rFonts w:ascii="Palatino Linotype" w:hAnsi="Palatino Linotype"/>
          <w:spacing w:val="-3"/>
          <w:sz w:val="20"/>
        </w:rPr>
        <w:t xml:space="preserve"> </w:t>
      </w:r>
      <w:r w:rsidRPr="004B43FA">
        <w:rPr>
          <w:rFonts w:ascii="Palatino Linotype" w:hAnsi="Palatino Linotype"/>
          <w:sz w:val="20"/>
          <w:szCs w:val="20"/>
        </w:rPr>
        <w:t>necess</w:t>
      </w:r>
      <w:r w:rsidRPr="00930A10">
        <w:rPr>
          <w:rFonts w:ascii="Palatino Linotype" w:hAnsi="Palatino Linotype"/>
          <w:spacing w:val="-2"/>
          <w:sz w:val="20"/>
        </w:rPr>
        <w:t>a</w:t>
      </w:r>
      <w:r w:rsidRPr="004B43FA">
        <w:rPr>
          <w:rFonts w:ascii="Palatino Linotype" w:hAnsi="Palatino Linotype"/>
          <w:sz w:val="20"/>
          <w:szCs w:val="20"/>
        </w:rPr>
        <w:t>r</w:t>
      </w:r>
      <w:r w:rsidRPr="00930A10">
        <w:rPr>
          <w:rFonts w:ascii="Palatino Linotype" w:hAnsi="Palatino Linotype"/>
          <w:spacing w:val="2"/>
          <w:sz w:val="20"/>
        </w:rPr>
        <w:t>il</w:t>
      </w:r>
      <w:r w:rsidRPr="004B43FA">
        <w:rPr>
          <w:rFonts w:ascii="Palatino Linotype" w:hAnsi="Palatino Linotype"/>
          <w:sz w:val="20"/>
          <w:szCs w:val="20"/>
        </w:rPr>
        <w:t>y</w:t>
      </w:r>
      <w:r w:rsidRPr="00930A10">
        <w:rPr>
          <w:rFonts w:ascii="Palatino Linotype" w:hAnsi="Palatino Linotype"/>
          <w:spacing w:val="-1"/>
          <w:sz w:val="20"/>
        </w:rPr>
        <w:t>h</w:t>
      </w:r>
      <w:r w:rsidRPr="00930A10">
        <w:rPr>
          <w:rFonts w:ascii="Palatino Linotype" w:hAnsi="Palatino Linotype"/>
          <w:spacing w:val="1"/>
          <w:sz w:val="20"/>
        </w:rPr>
        <w:t>a</w:t>
      </w:r>
      <w:r w:rsidRPr="00930A10">
        <w:rPr>
          <w:rFonts w:ascii="Palatino Linotype" w:hAnsi="Palatino Linotype"/>
          <w:spacing w:val="-2"/>
          <w:sz w:val="20"/>
        </w:rPr>
        <w:t>v</w:t>
      </w:r>
      <w:r w:rsidRPr="004B43FA">
        <w:rPr>
          <w:rFonts w:ascii="Palatino Linotype" w:hAnsi="Palatino Linotype"/>
          <w:sz w:val="20"/>
          <w:szCs w:val="20"/>
        </w:rPr>
        <w:t>e</w:t>
      </w:r>
      <w:r w:rsidRPr="00930A10">
        <w:rPr>
          <w:rFonts w:ascii="Palatino Linotype" w:hAnsi="Palatino Linotype"/>
          <w:spacing w:val="-3"/>
          <w:sz w:val="20"/>
        </w:rPr>
        <w:t xml:space="preserve"> </w:t>
      </w:r>
      <w:r w:rsidRPr="004B43FA">
        <w:rPr>
          <w:rFonts w:ascii="Palatino Linotype" w:hAnsi="Palatino Linotype"/>
          <w:sz w:val="20"/>
          <w:szCs w:val="20"/>
        </w:rPr>
        <w:t>to</w:t>
      </w:r>
      <w:r w:rsidRPr="00930A10">
        <w:rPr>
          <w:rFonts w:ascii="Palatino Linotype" w:hAnsi="Palatino Linotype"/>
          <w:spacing w:val="2"/>
          <w:sz w:val="20"/>
        </w:rPr>
        <w:t xml:space="preserve"> </w:t>
      </w:r>
      <w:r w:rsidRPr="00930A10">
        <w:rPr>
          <w:rFonts w:ascii="Palatino Linotype" w:hAnsi="Palatino Linotype"/>
          <w:spacing w:val="-2"/>
          <w:sz w:val="20"/>
        </w:rPr>
        <w:t>b</w:t>
      </w:r>
      <w:r w:rsidRPr="004B43FA">
        <w:rPr>
          <w:rFonts w:ascii="Palatino Linotype" w:hAnsi="Palatino Linotype"/>
          <w:sz w:val="20"/>
          <w:szCs w:val="20"/>
        </w:rPr>
        <w:t>e</w:t>
      </w:r>
      <w:r w:rsidRPr="00930A10">
        <w:rPr>
          <w:rFonts w:ascii="Palatino Linotype" w:hAnsi="Palatino Linotype"/>
          <w:spacing w:val="-1"/>
          <w:sz w:val="20"/>
        </w:rPr>
        <w:t xml:space="preserve"> </w:t>
      </w:r>
      <w:r w:rsidRPr="004B43FA">
        <w:rPr>
          <w:rFonts w:ascii="Palatino Linotype" w:hAnsi="Palatino Linotype"/>
          <w:sz w:val="20"/>
          <w:szCs w:val="20"/>
        </w:rPr>
        <w:t>spe</w:t>
      </w:r>
      <w:r w:rsidRPr="00930A10">
        <w:rPr>
          <w:rFonts w:ascii="Palatino Linotype" w:hAnsi="Palatino Linotype"/>
          <w:spacing w:val="1"/>
          <w:sz w:val="20"/>
        </w:rPr>
        <w:t>c</w:t>
      </w:r>
      <w:r w:rsidRPr="00930A10">
        <w:rPr>
          <w:rFonts w:ascii="Palatino Linotype" w:hAnsi="Palatino Linotype"/>
          <w:spacing w:val="2"/>
          <w:sz w:val="20"/>
        </w:rPr>
        <w:t>i</w:t>
      </w:r>
      <w:r w:rsidRPr="00930A10">
        <w:rPr>
          <w:rFonts w:ascii="Palatino Linotype" w:hAnsi="Palatino Linotype"/>
          <w:spacing w:val="-1"/>
          <w:sz w:val="20"/>
        </w:rPr>
        <w:t>a</w:t>
      </w:r>
      <w:r w:rsidRPr="00930A10">
        <w:rPr>
          <w:rFonts w:ascii="Palatino Linotype" w:hAnsi="Palatino Linotype"/>
          <w:spacing w:val="2"/>
          <w:sz w:val="20"/>
        </w:rPr>
        <w:t>ll</w:t>
      </w:r>
      <w:r w:rsidRPr="004B43FA">
        <w:rPr>
          <w:rFonts w:ascii="Palatino Linotype" w:hAnsi="Palatino Linotype"/>
          <w:sz w:val="20"/>
          <w:szCs w:val="20"/>
        </w:rPr>
        <w:t>y</w:t>
      </w:r>
      <w:r w:rsidRPr="00930A10">
        <w:rPr>
          <w:rFonts w:ascii="Palatino Linotype" w:hAnsi="Palatino Linotype"/>
          <w:spacing w:val="-8"/>
          <w:sz w:val="20"/>
        </w:rPr>
        <w:t xml:space="preserve"> </w:t>
      </w:r>
      <w:r w:rsidRPr="004B43FA">
        <w:rPr>
          <w:rFonts w:ascii="Palatino Linotype" w:hAnsi="Palatino Linotype"/>
          <w:sz w:val="20"/>
          <w:szCs w:val="20"/>
        </w:rPr>
        <w:t>tre</w:t>
      </w:r>
      <w:r w:rsidRPr="00930A10">
        <w:rPr>
          <w:rFonts w:ascii="Palatino Linotype" w:hAnsi="Palatino Linotype"/>
          <w:spacing w:val="-1"/>
          <w:sz w:val="20"/>
        </w:rPr>
        <w:t>a</w:t>
      </w:r>
      <w:r w:rsidRPr="004B43FA">
        <w:rPr>
          <w:rFonts w:ascii="Palatino Linotype" w:hAnsi="Palatino Linotype"/>
          <w:sz w:val="20"/>
          <w:szCs w:val="20"/>
        </w:rPr>
        <w:t>te</w:t>
      </w:r>
      <w:r w:rsidRPr="00930A10">
        <w:rPr>
          <w:rFonts w:ascii="Palatino Linotype" w:hAnsi="Palatino Linotype"/>
          <w:spacing w:val="1"/>
          <w:sz w:val="20"/>
        </w:rPr>
        <w:t>d</w:t>
      </w:r>
      <w:r w:rsidRPr="004B43FA">
        <w:rPr>
          <w:rFonts w:ascii="Palatino Linotype" w:hAnsi="Palatino Linotype"/>
          <w:sz w:val="20"/>
          <w:szCs w:val="20"/>
        </w:rPr>
        <w:t>.</w:t>
      </w:r>
      <w:r w:rsidRPr="00930A10">
        <w:rPr>
          <w:rFonts w:ascii="Palatino Linotype" w:hAnsi="Palatino Linotype"/>
          <w:spacing w:val="-6"/>
          <w:sz w:val="20"/>
        </w:rPr>
        <w:t xml:space="preserve"> </w:t>
      </w:r>
      <w:r w:rsidRPr="004B43FA">
        <w:rPr>
          <w:rFonts w:ascii="Palatino Linotype" w:hAnsi="Palatino Linotype"/>
          <w:sz w:val="20"/>
          <w:szCs w:val="20"/>
        </w:rPr>
        <w:t>W</w:t>
      </w:r>
      <w:r w:rsidRPr="00930A10">
        <w:rPr>
          <w:rFonts w:ascii="Palatino Linotype" w:hAnsi="Palatino Linotype"/>
          <w:spacing w:val="-1"/>
          <w:sz w:val="20"/>
        </w:rPr>
        <w:t>h</w:t>
      </w:r>
      <w:r w:rsidRPr="004B43FA">
        <w:rPr>
          <w:rFonts w:ascii="Palatino Linotype" w:hAnsi="Palatino Linotype"/>
          <w:sz w:val="20"/>
          <w:szCs w:val="20"/>
        </w:rPr>
        <w:t xml:space="preserve">en </w:t>
      </w:r>
      <w:r w:rsidRPr="00930A10">
        <w:rPr>
          <w:rFonts w:ascii="Palatino Linotype" w:hAnsi="Palatino Linotype"/>
          <w:spacing w:val="1"/>
          <w:sz w:val="20"/>
        </w:rPr>
        <w:t>a</w:t>
      </w:r>
      <w:r w:rsidRPr="00930A10">
        <w:rPr>
          <w:rFonts w:ascii="Palatino Linotype" w:hAnsi="Palatino Linotype"/>
          <w:spacing w:val="-2"/>
          <w:sz w:val="20"/>
        </w:rPr>
        <w:t>v</w:t>
      </w:r>
      <w:r w:rsidRPr="00930A10">
        <w:rPr>
          <w:rFonts w:ascii="Palatino Linotype" w:hAnsi="Palatino Linotype"/>
          <w:spacing w:val="-1"/>
          <w:sz w:val="20"/>
        </w:rPr>
        <w:t>a</w:t>
      </w:r>
      <w:r w:rsidRPr="00930A10">
        <w:rPr>
          <w:rFonts w:ascii="Palatino Linotype" w:hAnsi="Palatino Linotype"/>
          <w:spacing w:val="2"/>
          <w:sz w:val="20"/>
        </w:rPr>
        <w:t>il</w:t>
      </w:r>
      <w:r w:rsidRPr="00930A10">
        <w:rPr>
          <w:rFonts w:ascii="Palatino Linotype" w:hAnsi="Palatino Linotype"/>
          <w:spacing w:val="1"/>
          <w:sz w:val="20"/>
        </w:rPr>
        <w:t>a</w:t>
      </w:r>
      <w:r w:rsidRPr="00930A10">
        <w:rPr>
          <w:rFonts w:ascii="Palatino Linotype" w:hAnsi="Palatino Linotype"/>
          <w:spacing w:val="-2"/>
          <w:sz w:val="20"/>
        </w:rPr>
        <w:t>b</w:t>
      </w:r>
      <w:r w:rsidRPr="00930A10">
        <w:rPr>
          <w:rFonts w:ascii="Palatino Linotype" w:hAnsi="Palatino Linotype"/>
          <w:spacing w:val="2"/>
          <w:sz w:val="20"/>
        </w:rPr>
        <w:t>l</w:t>
      </w:r>
      <w:r w:rsidRPr="004B43FA">
        <w:rPr>
          <w:rFonts w:ascii="Palatino Linotype" w:hAnsi="Palatino Linotype"/>
          <w:sz w:val="20"/>
          <w:szCs w:val="20"/>
        </w:rPr>
        <w:t>e</w:t>
      </w:r>
      <w:r w:rsidRPr="00930A10">
        <w:rPr>
          <w:rFonts w:ascii="Palatino Linotype" w:hAnsi="Palatino Linotype"/>
          <w:spacing w:val="-7"/>
          <w:sz w:val="20"/>
        </w:rPr>
        <w:t xml:space="preserve"> </w:t>
      </w:r>
      <w:r w:rsidRPr="00930A10">
        <w:rPr>
          <w:rFonts w:ascii="Palatino Linotype" w:hAnsi="Palatino Linotype"/>
          <w:spacing w:val="-1"/>
          <w:sz w:val="20"/>
        </w:rPr>
        <w:t>an</w:t>
      </w:r>
      <w:r w:rsidRPr="004B43FA">
        <w:rPr>
          <w:rFonts w:ascii="Palatino Linotype" w:hAnsi="Palatino Linotype"/>
          <w:sz w:val="20"/>
          <w:szCs w:val="20"/>
        </w:rPr>
        <w:t>d</w:t>
      </w:r>
      <w:r w:rsidRPr="00930A10">
        <w:rPr>
          <w:rFonts w:ascii="Palatino Linotype" w:hAnsi="Palatino Linotype"/>
          <w:spacing w:val="-2"/>
          <w:sz w:val="20"/>
        </w:rPr>
        <w:t xml:space="preserve"> </w:t>
      </w:r>
      <w:r w:rsidRPr="004B43FA">
        <w:rPr>
          <w:rFonts w:ascii="Palatino Linotype" w:hAnsi="Palatino Linotype"/>
          <w:sz w:val="20"/>
          <w:szCs w:val="20"/>
        </w:rPr>
        <w:t>c</w:t>
      </w:r>
      <w:r w:rsidRPr="00930A10">
        <w:rPr>
          <w:rFonts w:ascii="Palatino Linotype" w:hAnsi="Palatino Linotype"/>
          <w:spacing w:val="2"/>
          <w:sz w:val="20"/>
        </w:rPr>
        <w:t>o</w:t>
      </w:r>
      <w:r w:rsidRPr="004B43FA">
        <w:rPr>
          <w:rFonts w:ascii="Palatino Linotype" w:hAnsi="Palatino Linotype"/>
          <w:sz w:val="20"/>
          <w:szCs w:val="20"/>
        </w:rPr>
        <w:t>st</w:t>
      </w:r>
      <w:r w:rsidRPr="00930A10">
        <w:rPr>
          <w:rFonts w:ascii="Palatino Linotype" w:hAnsi="Palatino Linotype"/>
          <w:spacing w:val="-3"/>
          <w:sz w:val="20"/>
        </w:rPr>
        <w:t xml:space="preserve"> </w:t>
      </w:r>
      <w:r w:rsidRPr="004B43FA">
        <w:rPr>
          <w:rFonts w:ascii="Palatino Linotype" w:hAnsi="Palatino Linotype"/>
          <w:sz w:val="20"/>
          <w:szCs w:val="20"/>
        </w:rPr>
        <w:t>e</w:t>
      </w:r>
      <w:r w:rsidRPr="00930A10">
        <w:rPr>
          <w:rFonts w:ascii="Palatino Linotype" w:hAnsi="Palatino Linotype"/>
          <w:spacing w:val="1"/>
          <w:sz w:val="20"/>
        </w:rPr>
        <w:t>ff</w:t>
      </w:r>
      <w:r w:rsidRPr="004B43FA">
        <w:rPr>
          <w:rFonts w:ascii="Palatino Linotype" w:hAnsi="Palatino Linotype"/>
          <w:sz w:val="20"/>
          <w:szCs w:val="20"/>
        </w:rPr>
        <w:t>e</w:t>
      </w:r>
      <w:r w:rsidRPr="00930A10">
        <w:rPr>
          <w:rFonts w:ascii="Palatino Linotype" w:hAnsi="Palatino Linotype"/>
          <w:spacing w:val="1"/>
          <w:sz w:val="20"/>
        </w:rPr>
        <w:t>c</w:t>
      </w:r>
      <w:r w:rsidRPr="004B43FA">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2"/>
          <w:sz w:val="20"/>
        </w:rPr>
        <w:t>v</w:t>
      </w:r>
      <w:r w:rsidRPr="004B43FA">
        <w:rPr>
          <w:rFonts w:ascii="Palatino Linotype" w:hAnsi="Palatino Linotype"/>
          <w:sz w:val="20"/>
          <w:szCs w:val="20"/>
        </w:rPr>
        <w:t>e,</w:t>
      </w:r>
      <w:r w:rsidRPr="00930A10">
        <w:rPr>
          <w:rFonts w:ascii="Palatino Linotype" w:hAnsi="Palatino Linotype"/>
          <w:spacing w:val="-7"/>
          <w:sz w:val="20"/>
        </w:rPr>
        <w:t xml:space="preserve"> </w:t>
      </w:r>
      <w:r w:rsidRPr="004B43FA">
        <w:rPr>
          <w:rFonts w:ascii="Palatino Linotype" w:hAnsi="Palatino Linotype"/>
          <w:sz w:val="20"/>
          <w:szCs w:val="20"/>
        </w:rPr>
        <w:t>use</w:t>
      </w:r>
      <w:r w:rsidRPr="00930A10">
        <w:rPr>
          <w:rFonts w:ascii="Palatino Linotype" w:hAnsi="Palatino Linotype"/>
          <w:spacing w:val="-3"/>
          <w:sz w:val="20"/>
        </w:rPr>
        <w:t xml:space="preserve"> </w:t>
      </w:r>
      <w:r w:rsidRPr="00930A10">
        <w:rPr>
          <w:rFonts w:ascii="Palatino Linotype" w:hAnsi="Palatino Linotype"/>
          <w:spacing w:val="1"/>
          <w:sz w:val="20"/>
        </w:rPr>
        <w:t>o</w:t>
      </w:r>
      <w:r w:rsidRPr="004B43FA">
        <w:rPr>
          <w:rFonts w:ascii="Palatino Linotype" w:hAnsi="Palatino Linotype"/>
          <w:sz w:val="20"/>
          <w:szCs w:val="20"/>
        </w:rPr>
        <w:t>f</w:t>
      </w:r>
      <w:r w:rsidRPr="00930A10">
        <w:rPr>
          <w:rFonts w:ascii="Palatino Linotype" w:hAnsi="Palatino Linotype"/>
          <w:spacing w:val="-1"/>
          <w:sz w:val="20"/>
        </w:rPr>
        <w:t xml:space="preserve"> </w:t>
      </w:r>
      <w:r w:rsidRPr="004B43FA">
        <w:rPr>
          <w:rFonts w:ascii="Palatino Linotype" w:hAnsi="Palatino Linotype"/>
          <w:sz w:val="20"/>
          <w:szCs w:val="20"/>
        </w:rPr>
        <w:t>l</w:t>
      </w:r>
      <w:r w:rsidRPr="00930A10">
        <w:rPr>
          <w:rFonts w:ascii="Palatino Linotype" w:hAnsi="Palatino Linotype"/>
          <w:spacing w:val="1"/>
          <w:sz w:val="20"/>
        </w:rPr>
        <w:t>o</w:t>
      </w:r>
      <w:r w:rsidRPr="004B43FA">
        <w:rPr>
          <w:rFonts w:ascii="Palatino Linotype" w:hAnsi="Palatino Linotype"/>
          <w:sz w:val="20"/>
          <w:szCs w:val="20"/>
        </w:rPr>
        <w:t>c</w:t>
      </w:r>
      <w:r w:rsidRPr="00930A10">
        <w:rPr>
          <w:rFonts w:ascii="Palatino Linotype" w:hAnsi="Palatino Linotype"/>
          <w:spacing w:val="-1"/>
          <w:sz w:val="20"/>
        </w:rPr>
        <w:t>a</w:t>
      </w:r>
      <w:r w:rsidRPr="004B43FA">
        <w:rPr>
          <w:rFonts w:ascii="Palatino Linotype" w:hAnsi="Palatino Linotype"/>
          <w:sz w:val="20"/>
          <w:szCs w:val="20"/>
        </w:rPr>
        <w:t>l</w:t>
      </w:r>
      <w:r w:rsidRPr="00930A10">
        <w:rPr>
          <w:rFonts w:ascii="Palatino Linotype" w:hAnsi="Palatino Linotype"/>
          <w:spacing w:val="-4"/>
          <w:sz w:val="20"/>
        </w:rPr>
        <w:t xml:space="preserve"> </w:t>
      </w:r>
      <w:r w:rsidRPr="00930A10">
        <w:rPr>
          <w:rFonts w:ascii="Palatino Linotype" w:hAnsi="Palatino Linotype"/>
          <w:spacing w:val="2"/>
          <w:sz w:val="20"/>
        </w:rPr>
        <w:t>l</w:t>
      </w:r>
      <w:r w:rsidRPr="004B43FA">
        <w:rPr>
          <w:rFonts w:ascii="Palatino Linotype" w:hAnsi="Palatino Linotype"/>
          <w:sz w:val="20"/>
          <w:szCs w:val="20"/>
        </w:rPr>
        <w:t>u</w:t>
      </w:r>
      <w:r w:rsidRPr="00930A10">
        <w:rPr>
          <w:rFonts w:ascii="Palatino Linotype" w:hAnsi="Palatino Linotype"/>
          <w:spacing w:val="-1"/>
          <w:sz w:val="20"/>
        </w:rPr>
        <w:t>m</w:t>
      </w:r>
      <w:r w:rsidRPr="00930A10">
        <w:rPr>
          <w:rFonts w:ascii="Palatino Linotype" w:hAnsi="Palatino Linotype"/>
          <w:spacing w:val="-2"/>
          <w:sz w:val="20"/>
        </w:rPr>
        <w:t>b</w:t>
      </w:r>
      <w:r w:rsidRPr="004B43FA">
        <w:rPr>
          <w:rFonts w:ascii="Palatino Linotype" w:hAnsi="Palatino Linotype"/>
          <w:sz w:val="20"/>
          <w:szCs w:val="20"/>
        </w:rPr>
        <w:t>er</w:t>
      </w:r>
      <w:r w:rsidRPr="00930A10">
        <w:rPr>
          <w:rFonts w:ascii="Palatino Linotype" w:hAnsi="Palatino Linotype"/>
          <w:spacing w:val="-5"/>
          <w:sz w:val="20"/>
        </w:rPr>
        <w:t xml:space="preserve"> </w:t>
      </w:r>
      <w:r w:rsidRPr="004B43FA">
        <w:rPr>
          <w:rFonts w:ascii="Palatino Linotype" w:hAnsi="Palatino Linotype"/>
          <w:sz w:val="20"/>
          <w:szCs w:val="20"/>
        </w:rPr>
        <w:t>s</w:t>
      </w:r>
      <w:r w:rsidRPr="00930A10">
        <w:rPr>
          <w:rFonts w:ascii="Palatino Linotype" w:hAnsi="Palatino Linotype"/>
          <w:spacing w:val="-1"/>
          <w:sz w:val="20"/>
        </w:rPr>
        <w:t>h</w:t>
      </w:r>
      <w:r w:rsidRPr="00930A10">
        <w:rPr>
          <w:rFonts w:ascii="Palatino Linotype" w:hAnsi="Palatino Linotype"/>
          <w:spacing w:val="1"/>
          <w:sz w:val="20"/>
        </w:rPr>
        <w:t>o</w:t>
      </w:r>
      <w:r w:rsidRPr="004B43FA">
        <w:rPr>
          <w:rFonts w:ascii="Palatino Linotype" w:hAnsi="Palatino Linotype"/>
          <w:sz w:val="20"/>
          <w:szCs w:val="20"/>
        </w:rPr>
        <w:t>u</w:t>
      </w:r>
      <w:r w:rsidRPr="00930A10">
        <w:rPr>
          <w:rFonts w:ascii="Palatino Linotype" w:hAnsi="Palatino Linotype"/>
          <w:spacing w:val="2"/>
          <w:sz w:val="20"/>
        </w:rPr>
        <w:t>l</w:t>
      </w:r>
      <w:r w:rsidRPr="004B43FA">
        <w:rPr>
          <w:rFonts w:ascii="Palatino Linotype" w:hAnsi="Palatino Linotype"/>
          <w:sz w:val="20"/>
          <w:szCs w:val="20"/>
        </w:rPr>
        <w:t>d</w:t>
      </w:r>
      <w:r w:rsidRPr="00930A10">
        <w:rPr>
          <w:rFonts w:ascii="Palatino Linotype" w:hAnsi="Palatino Linotype"/>
          <w:spacing w:val="-5"/>
          <w:sz w:val="20"/>
        </w:rPr>
        <w:t xml:space="preserve"> </w:t>
      </w:r>
      <w:r w:rsidRPr="00930A10">
        <w:rPr>
          <w:rFonts w:ascii="Palatino Linotype" w:hAnsi="Palatino Linotype"/>
          <w:spacing w:val="-2"/>
          <w:sz w:val="20"/>
        </w:rPr>
        <w:t>b</w:t>
      </w:r>
      <w:r w:rsidRPr="004B43FA">
        <w:rPr>
          <w:rFonts w:ascii="Palatino Linotype" w:hAnsi="Palatino Linotype"/>
          <w:sz w:val="20"/>
          <w:szCs w:val="20"/>
        </w:rPr>
        <w:t>e</w:t>
      </w:r>
      <w:r w:rsidRPr="00930A10">
        <w:rPr>
          <w:rFonts w:ascii="Palatino Linotype" w:hAnsi="Palatino Linotype"/>
          <w:spacing w:val="6"/>
          <w:sz w:val="20"/>
        </w:rPr>
        <w:t xml:space="preserve"> </w:t>
      </w:r>
      <w:r w:rsidRPr="004B43FA">
        <w:rPr>
          <w:rFonts w:ascii="Palatino Linotype" w:hAnsi="Palatino Linotype"/>
          <w:sz w:val="20"/>
          <w:szCs w:val="20"/>
        </w:rPr>
        <w:t>c</w:t>
      </w:r>
      <w:r w:rsidRPr="00930A10">
        <w:rPr>
          <w:rFonts w:ascii="Palatino Linotype" w:hAnsi="Palatino Linotype"/>
          <w:spacing w:val="2"/>
          <w:sz w:val="20"/>
        </w:rPr>
        <w:t>o</w:t>
      </w:r>
      <w:r w:rsidRPr="00930A10">
        <w:rPr>
          <w:rFonts w:ascii="Palatino Linotype" w:hAnsi="Palatino Linotype"/>
          <w:spacing w:val="-1"/>
          <w:sz w:val="20"/>
        </w:rPr>
        <w:t>n</w:t>
      </w:r>
      <w:r w:rsidRPr="004B43FA">
        <w:rPr>
          <w:rFonts w:ascii="Palatino Linotype" w:hAnsi="Palatino Linotype"/>
          <w:sz w:val="20"/>
          <w:szCs w:val="20"/>
        </w:rPr>
        <w:t>s</w:t>
      </w:r>
      <w:r w:rsidRPr="00930A10">
        <w:rPr>
          <w:rFonts w:ascii="Palatino Linotype" w:hAnsi="Palatino Linotype"/>
          <w:spacing w:val="1"/>
          <w:sz w:val="20"/>
        </w:rPr>
        <w:t>i</w:t>
      </w:r>
      <w:r w:rsidRPr="004B43FA">
        <w:rPr>
          <w:rFonts w:ascii="Palatino Linotype" w:hAnsi="Palatino Linotype"/>
          <w:sz w:val="20"/>
          <w:szCs w:val="20"/>
        </w:rPr>
        <w:t>de</w:t>
      </w:r>
      <w:r w:rsidRPr="00930A10">
        <w:rPr>
          <w:rFonts w:ascii="Palatino Linotype" w:hAnsi="Palatino Linotype"/>
          <w:spacing w:val="1"/>
          <w:sz w:val="20"/>
        </w:rPr>
        <w:t>r</w:t>
      </w:r>
      <w:r w:rsidRPr="004B43FA">
        <w:rPr>
          <w:rFonts w:ascii="Palatino Linotype" w:hAnsi="Palatino Linotype"/>
          <w:sz w:val="20"/>
          <w:szCs w:val="20"/>
        </w:rPr>
        <w:t>e</w:t>
      </w:r>
      <w:r w:rsidRPr="00930A10">
        <w:rPr>
          <w:rFonts w:ascii="Palatino Linotype" w:hAnsi="Palatino Linotype"/>
          <w:spacing w:val="1"/>
          <w:sz w:val="20"/>
        </w:rPr>
        <w:t>d</w:t>
      </w:r>
      <w:r w:rsidRPr="004B43FA">
        <w:rPr>
          <w:rFonts w:ascii="Palatino Linotype" w:hAnsi="Palatino Linotype"/>
          <w:sz w:val="20"/>
          <w:szCs w:val="20"/>
        </w:rPr>
        <w:t>.</w:t>
      </w:r>
      <w:r w:rsidRPr="00930A10">
        <w:rPr>
          <w:rFonts w:ascii="Palatino Linotype" w:hAnsi="Palatino Linotype"/>
          <w:spacing w:val="-8"/>
          <w:sz w:val="20"/>
        </w:rPr>
        <w:t xml:space="preserve"> </w:t>
      </w:r>
      <w:r w:rsidRPr="004B43FA">
        <w:rPr>
          <w:rFonts w:ascii="Palatino Linotype" w:hAnsi="Palatino Linotype"/>
          <w:sz w:val="20"/>
          <w:szCs w:val="20"/>
        </w:rPr>
        <w:t>T</w:t>
      </w:r>
      <w:r w:rsidRPr="00930A10">
        <w:rPr>
          <w:rFonts w:ascii="Palatino Linotype" w:hAnsi="Palatino Linotype"/>
          <w:spacing w:val="1"/>
          <w:sz w:val="20"/>
        </w:rPr>
        <w:t>r</w:t>
      </w:r>
      <w:r w:rsidRPr="004B43FA">
        <w:rPr>
          <w:rFonts w:ascii="Palatino Linotype" w:hAnsi="Palatino Linotype"/>
          <w:sz w:val="20"/>
          <w:szCs w:val="20"/>
        </w:rPr>
        <w:t>e</w:t>
      </w:r>
      <w:r w:rsidRPr="00930A10">
        <w:rPr>
          <w:rFonts w:ascii="Palatino Linotype" w:hAnsi="Palatino Linotype"/>
          <w:spacing w:val="-1"/>
          <w:sz w:val="20"/>
        </w:rPr>
        <w:t>x</w:t>
      </w:r>
      <w:r w:rsidRPr="004B43FA">
        <w:rPr>
          <w:rFonts w:ascii="Palatino Linotype" w:hAnsi="Palatino Linotype"/>
          <w:sz w:val="20"/>
          <w:szCs w:val="20"/>
        </w:rPr>
        <w:t>,</w:t>
      </w:r>
      <w:r w:rsidRPr="00930A10">
        <w:rPr>
          <w:rFonts w:ascii="Palatino Linotype" w:hAnsi="Palatino Linotype"/>
          <w:spacing w:val="-3"/>
          <w:sz w:val="20"/>
        </w:rPr>
        <w:t xml:space="preserve"> </w:t>
      </w:r>
      <w:r w:rsidRPr="00930A10">
        <w:rPr>
          <w:rFonts w:ascii="Palatino Linotype" w:hAnsi="Palatino Linotype"/>
          <w:spacing w:val="1"/>
          <w:sz w:val="20"/>
        </w:rPr>
        <w:t>o</w:t>
      </w:r>
      <w:r w:rsidRPr="004B43FA">
        <w:rPr>
          <w:rFonts w:ascii="Palatino Linotype" w:hAnsi="Palatino Linotype"/>
          <w:sz w:val="20"/>
          <w:szCs w:val="20"/>
        </w:rPr>
        <w:t>r</w:t>
      </w:r>
      <w:r w:rsidRPr="00930A10">
        <w:rPr>
          <w:rFonts w:ascii="Palatino Linotype" w:hAnsi="Palatino Linotype"/>
          <w:spacing w:val="-1"/>
          <w:sz w:val="20"/>
        </w:rPr>
        <w:t xml:space="preserve"> </w:t>
      </w:r>
      <w:r w:rsidRPr="00930A10">
        <w:rPr>
          <w:rFonts w:ascii="Palatino Linotype" w:hAnsi="Palatino Linotype"/>
          <w:spacing w:val="-2"/>
          <w:sz w:val="20"/>
        </w:rPr>
        <w:t>b</w:t>
      </w:r>
      <w:r w:rsidRPr="004B43FA">
        <w:rPr>
          <w:rFonts w:ascii="Palatino Linotype" w:hAnsi="Palatino Linotype"/>
          <w:sz w:val="20"/>
          <w:szCs w:val="20"/>
        </w:rPr>
        <w:t>r</w:t>
      </w:r>
      <w:r w:rsidRPr="00930A10">
        <w:rPr>
          <w:rFonts w:ascii="Palatino Linotype" w:hAnsi="Palatino Linotype"/>
          <w:spacing w:val="2"/>
          <w:sz w:val="20"/>
        </w:rPr>
        <w:t>i</w:t>
      </w:r>
      <w:r w:rsidRPr="004B43FA">
        <w:rPr>
          <w:rFonts w:ascii="Palatino Linotype" w:hAnsi="Palatino Linotype"/>
          <w:sz w:val="20"/>
          <w:szCs w:val="20"/>
        </w:rPr>
        <w:t>dge</w:t>
      </w:r>
      <w:r w:rsidRPr="00930A10">
        <w:rPr>
          <w:rFonts w:ascii="Palatino Linotype" w:hAnsi="Palatino Linotype"/>
          <w:spacing w:val="-6"/>
          <w:sz w:val="20"/>
        </w:rPr>
        <w:t xml:space="preserve"> </w:t>
      </w:r>
      <w:r w:rsidRPr="004B43FA">
        <w:rPr>
          <w:rFonts w:ascii="Palatino Linotype" w:hAnsi="Palatino Linotype"/>
          <w:sz w:val="20"/>
          <w:szCs w:val="20"/>
        </w:rPr>
        <w:t>de</w:t>
      </w:r>
      <w:r w:rsidRPr="00930A10">
        <w:rPr>
          <w:rFonts w:ascii="Palatino Linotype" w:hAnsi="Palatino Linotype"/>
          <w:spacing w:val="1"/>
          <w:sz w:val="20"/>
        </w:rPr>
        <w:t>c</w:t>
      </w:r>
      <w:r w:rsidRPr="004B43FA">
        <w:rPr>
          <w:rFonts w:ascii="Palatino Linotype" w:hAnsi="Palatino Linotype"/>
          <w:sz w:val="20"/>
          <w:szCs w:val="20"/>
        </w:rPr>
        <w:t>k</w:t>
      </w:r>
      <w:r w:rsidRPr="00930A10">
        <w:rPr>
          <w:rFonts w:ascii="Palatino Linotype" w:hAnsi="Palatino Linotype"/>
          <w:spacing w:val="1"/>
          <w:sz w:val="20"/>
        </w:rPr>
        <w:t>i</w:t>
      </w:r>
      <w:r w:rsidRPr="00930A10">
        <w:rPr>
          <w:rFonts w:ascii="Palatino Linotype" w:hAnsi="Palatino Linotype"/>
          <w:spacing w:val="-1"/>
          <w:sz w:val="20"/>
        </w:rPr>
        <w:t>n</w:t>
      </w:r>
      <w:r w:rsidRPr="004B43FA">
        <w:rPr>
          <w:rFonts w:ascii="Palatino Linotype" w:hAnsi="Palatino Linotype"/>
          <w:sz w:val="20"/>
          <w:szCs w:val="20"/>
        </w:rPr>
        <w:t>g</w:t>
      </w:r>
      <w:r w:rsidRPr="00930A10">
        <w:rPr>
          <w:rFonts w:ascii="Palatino Linotype" w:hAnsi="Palatino Linotype"/>
          <w:spacing w:val="-7"/>
          <w:sz w:val="20"/>
        </w:rPr>
        <w:t xml:space="preserve"> </w:t>
      </w:r>
      <w:r w:rsidRPr="004B43FA">
        <w:rPr>
          <w:rFonts w:ascii="Palatino Linotype" w:hAnsi="Palatino Linotype"/>
          <w:sz w:val="20"/>
          <w:szCs w:val="20"/>
        </w:rPr>
        <w:t>m</w:t>
      </w:r>
      <w:r w:rsidRPr="00930A10">
        <w:rPr>
          <w:rFonts w:ascii="Palatino Linotype" w:hAnsi="Palatino Linotype"/>
          <w:spacing w:val="-2"/>
          <w:sz w:val="20"/>
        </w:rPr>
        <w:t>a</w:t>
      </w:r>
      <w:r w:rsidRPr="004B43FA">
        <w:rPr>
          <w:rFonts w:ascii="Palatino Linotype" w:hAnsi="Palatino Linotype"/>
          <w:sz w:val="20"/>
          <w:szCs w:val="20"/>
        </w:rPr>
        <w:t>de</w:t>
      </w:r>
      <w:r w:rsidRPr="00930A10">
        <w:rPr>
          <w:rFonts w:ascii="Palatino Linotype" w:hAnsi="Palatino Linotype"/>
          <w:spacing w:val="-4"/>
          <w:sz w:val="20"/>
        </w:rPr>
        <w:t xml:space="preserve"> </w:t>
      </w:r>
      <w:r w:rsidRPr="00930A10">
        <w:rPr>
          <w:rFonts w:ascii="Palatino Linotype" w:hAnsi="Palatino Linotype"/>
          <w:spacing w:val="1"/>
          <w:sz w:val="20"/>
        </w:rPr>
        <w:t>o</w:t>
      </w:r>
      <w:r w:rsidRPr="004B43FA">
        <w:rPr>
          <w:rFonts w:ascii="Palatino Linotype" w:hAnsi="Palatino Linotype"/>
          <w:sz w:val="20"/>
          <w:szCs w:val="20"/>
        </w:rPr>
        <w:t>f r</w:t>
      </w:r>
      <w:r w:rsidRPr="00930A10">
        <w:rPr>
          <w:rFonts w:ascii="Palatino Linotype" w:hAnsi="Palatino Linotype"/>
          <w:spacing w:val="1"/>
          <w:sz w:val="20"/>
        </w:rPr>
        <w:t>e</w:t>
      </w:r>
      <w:r w:rsidRPr="004B43FA">
        <w:rPr>
          <w:rFonts w:ascii="Palatino Linotype" w:hAnsi="Palatino Linotype"/>
          <w:sz w:val="20"/>
          <w:szCs w:val="20"/>
        </w:rPr>
        <w:t>cyc</w:t>
      </w:r>
      <w:r w:rsidRPr="00930A10">
        <w:rPr>
          <w:rFonts w:ascii="Palatino Linotype" w:hAnsi="Palatino Linotype"/>
          <w:spacing w:val="2"/>
          <w:sz w:val="20"/>
        </w:rPr>
        <w:t>l</w:t>
      </w:r>
      <w:r w:rsidRPr="004B43FA">
        <w:rPr>
          <w:rFonts w:ascii="Palatino Linotype" w:hAnsi="Palatino Linotype"/>
          <w:sz w:val="20"/>
          <w:szCs w:val="20"/>
        </w:rPr>
        <w:t>ed</w:t>
      </w:r>
      <w:r w:rsidRPr="00930A10">
        <w:rPr>
          <w:rFonts w:ascii="Palatino Linotype" w:hAnsi="Palatino Linotype"/>
          <w:spacing w:val="-6"/>
          <w:sz w:val="20"/>
        </w:rPr>
        <w:t xml:space="preserve"> </w:t>
      </w:r>
      <w:r w:rsidRPr="00930A10">
        <w:rPr>
          <w:rFonts w:ascii="Palatino Linotype" w:hAnsi="Palatino Linotype"/>
          <w:spacing w:val="-2"/>
          <w:sz w:val="20"/>
        </w:rPr>
        <w:t>p</w:t>
      </w:r>
      <w:r w:rsidRPr="00930A10">
        <w:rPr>
          <w:rFonts w:ascii="Palatino Linotype" w:hAnsi="Palatino Linotype"/>
          <w:spacing w:val="2"/>
          <w:sz w:val="20"/>
        </w:rPr>
        <w:t>l</w:t>
      </w:r>
      <w:r w:rsidRPr="00930A10">
        <w:rPr>
          <w:rFonts w:ascii="Palatino Linotype" w:hAnsi="Palatino Linotype"/>
          <w:spacing w:val="-1"/>
          <w:sz w:val="20"/>
        </w:rPr>
        <w:t>a</w:t>
      </w:r>
      <w:r w:rsidRPr="004B43FA">
        <w:rPr>
          <w:rFonts w:ascii="Palatino Linotype" w:hAnsi="Palatino Linotype"/>
          <w:sz w:val="20"/>
          <w:szCs w:val="20"/>
        </w:rPr>
        <w:t>s</w:t>
      </w:r>
      <w:r w:rsidRPr="00930A10">
        <w:rPr>
          <w:rFonts w:ascii="Palatino Linotype" w:hAnsi="Palatino Linotype"/>
          <w:spacing w:val="-1"/>
          <w:sz w:val="20"/>
        </w:rPr>
        <w:t>t</w:t>
      </w:r>
      <w:r w:rsidRPr="00930A10">
        <w:rPr>
          <w:rFonts w:ascii="Palatino Linotype" w:hAnsi="Palatino Linotype"/>
          <w:spacing w:val="2"/>
          <w:sz w:val="20"/>
        </w:rPr>
        <w:t>i</w:t>
      </w:r>
      <w:r w:rsidRPr="004B43FA">
        <w:rPr>
          <w:rFonts w:ascii="Palatino Linotype" w:hAnsi="Palatino Linotype"/>
          <w:sz w:val="20"/>
          <w:szCs w:val="20"/>
        </w:rPr>
        <w:t>c,</w:t>
      </w:r>
      <w:r w:rsidRPr="00930A10">
        <w:rPr>
          <w:rFonts w:ascii="Palatino Linotype" w:hAnsi="Palatino Linotype"/>
          <w:spacing w:val="-5"/>
          <w:sz w:val="20"/>
        </w:rPr>
        <w:t xml:space="preserve"> </w:t>
      </w:r>
      <w:r w:rsidRPr="004B43FA">
        <w:rPr>
          <w:rFonts w:ascii="Palatino Linotype" w:hAnsi="Palatino Linotype"/>
          <w:sz w:val="20"/>
          <w:szCs w:val="20"/>
        </w:rPr>
        <w:t>s</w:t>
      </w:r>
      <w:r w:rsidRPr="00930A10">
        <w:rPr>
          <w:rFonts w:ascii="Palatino Linotype" w:hAnsi="Palatino Linotype"/>
          <w:spacing w:val="-1"/>
          <w:sz w:val="20"/>
        </w:rPr>
        <w:t>h</w:t>
      </w:r>
      <w:r w:rsidRPr="00930A10">
        <w:rPr>
          <w:rFonts w:ascii="Palatino Linotype" w:hAnsi="Palatino Linotype"/>
          <w:spacing w:val="1"/>
          <w:sz w:val="20"/>
        </w:rPr>
        <w:t>o</w:t>
      </w:r>
      <w:r w:rsidRPr="004B43FA">
        <w:rPr>
          <w:rFonts w:ascii="Palatino Linotype" w:hAnsi="Palatino Linotype"/>
          <w:sz w:val="20"/>
          <w:szCs w:val="20"/>
        </w:rPr>
        <w:t>u</w:t>
      </w:r>
      <w:r w:rsidRPr="00930A10">
        <w:rPr>
          <w:rFonts w:ascii="Palatino Linotype" w:hAnsi="Palatino Linotype"/>
          <w:spacing w:val="2"/>
          <w:sz w:val="20"/>
        </w:rPr>
        <w:t>l</w:t>
      </w:r>
      <w:r w:rsidRPr="004B43FA">
        <w:rPr>
          <w:rFonts w:ascii="Palatino Linotype" w:hAnsi="Palatino Linotype"/>
          <w:sz w:val="20"/>
          <w:szCs w:val="20"/>
        </w:rPr>
        <w:t>d</w:t>
      </w:r>
      <w:r w:rsidRPr="00930A10">
        <w:rPr>
          <w:rFonts w:ascii="Palatino Linotype" w:hAnsi="Palatino Linotype"/>
          <w:spacing w:val="-5"/>
          <w:sz w:val="20"/>
        </w:rPr>
        <w:t xml:space="preserve"> </w:t>
      </w:r>
      <w:r w:rsidRPr="00930A10">
        <w:rPr>
          <w:rFonts w:ascii="Palatino Linotype" w:hAnsi="Palatino Linotype"/>
          <w:spacing w:val="-1"/>
          <w:sz w:val="20"/>
        </w:rPr>
        <w:t>a</w:t>
      </w:r>
      <w:r w:rsidRPr="00930A10">
        <w:rPr>
          <w:rFonts w:ascii="Palatino Linotype" w:hAnsi="Palatino Linotype"/>
          <w:spacing w:val="2"/>
          <w:sz w:val="20"/>
        </w:rPr>
        <w:t>l</w:t>
      </w:r>
      <w:r w:rsidRPr="004B43FA">
        <w:rPr>
          <w:rFonts w:ascii="Palatino Linotype" w:hAnsi="Palatino Linotype"/>
          <w:sz w:val="20"/>
          <w:szCs w:val="20"/>
        </w:rPr>
        <w:t>so</w:t>
      </w:r>
      <w:r w:rsidRPr="00930A10">
        <w:rPr>
          <w:rFonts w:ascii="Palatino Linotype" w:hAnsi="Palatino Linotype"/>
          <w:spacing w:val="-2"/>
          <w:sz w:val="20"/>
        </w:rPr>
        <w:t xml:space="preserve"> b</w:t>
      </w:r>
      <w:r w:rsidRPr="004B43FA">
        <w:rPr>
          <w:rFonts w:ascii="Palatino Linotype" w:hAnsi="Palatino Linotype"/>
          <w:sz w:val="20"/>
          <w:szCs w:val="20"/>
        </w:rPr>
        <w:t>e</w:t>
      </w:r>
      <w:r w:rsidRPr="00930A10">
        <w:rPr>
          <w:rFonts w:ascii="Palatino Linotype" w:hAnsi="Palatino Linotype"/>
          <w:spacing w:val="-1"/>
          <w:sz w:val="20"/>
        </w:rPr>
        <w:t xml:space="preserve"> </w:t>
      </w:r>
      <w:r w:rsidRPr="004B43FA">
        <w:rPr>
          <w:rFonts w:ascii="Palatino Linotype" w:hAnsi="Palatino Linotype"/>
          <w:sz w:val="20"/>
          <w:szCs w:val="20"/>
        </w:rPr>
        <w:t>c</w:t>
      </w:r>
      <w:r w:rsidRPr="00930A10">
        <w:rPr>
          <w:rFonts w:ascii="Palatino Linotype" w:hAnsi="Palatino Linotype"/>
          <w:spacing w:val="2"/>
          <w:sz w:val="20"/>
        </w:rPr>
        <w:t>o</w:t>
      </w:r>
      <w:r w:rsidRPr="00930A10">
        <w:rPr>
          <w:rFonts w:ascii="Palatino Linotype" w:hAnsi="Palatino Linotype"/>
          <w:spacing w:val="-1"/>
          <w:sz w:val="20"/>
        </w:rPr>
        <w:t>n</w:t>
      </w:r>
      <w:r w:rsidRPr="004B43FA">
        <w:rPr>
          <w:rFonts w:ascii="Palatino Linotype" w:hAnsi="Palatino Linotype"/>
          <w:sz w:val="20"/>
          <w:szCs w:val="20"/>
        </w:rPr>
        <w:t>s</w:t>
      </w:r>
      <w:r w:rsidRPr="00930A10">
        <w:rPr>
          <w:rFonts w:ascii="Palatino Linotype" w:hAnsi="Palatino Linotype"/>
          <w:spacing w:val="1"/>
          <w:sz w:val="20"/>
        </w:rPr>
        <w:t>i</w:t>
      </w:r>
      <w:r w:rsidRPr="004B43FA">
        <w:rPr>
          <w:rFonts w:ascii="Palatino Linotype" w:hAnsi="Palatino Linotype"/>
          <w:sz w:val="20"/>
          <w:szCs w:val="20"/>
        </w:rPr>
        <w:t>de</w:t>
      </w:r>
      <w:r w:rsidRPr="00930A10">
        <w:rPr>
          <w:rFonts w:ascii="Palatino Linotype" w:hAnsi="Palatino Linotype"/>
          <w:spacing w:val="1"/>
          <w:sz w:val="20"/>
        </w:rPr>
        <w:t>r</w:t>
      </w:r>
      <w:r w:rsidRPr="004B43FA">
        <w:rPr>
          <w:rFonts w:ascii="Palatino Linotype" w:hAnsi="Palatino Linotype"/>
          <w:sz w:val="20"/>
          <w:szCs w:val="20"/>
        </w:rPr>
        <w:t>e</w:t>
      </w:r>
      <w:r w:rsidRPr="00930A10">
        <w:rPr>
          <w:rFonts w:ascii="Palatino Linotype" w:hAnsi="Palatino Linotype"/>
          <w:spacing w:val="1"/>
          <w:sz w:val="20"/>
        </w:rPr>
        <w:t>d</w:t>
      </w:r>
      <w:r w:rsidRPr="004B43FA">
        <w:rPr>
          <w:rFonts w:ascii="Palatino Linotype" w:hAnsi="Palatino Linotype"/>
          <w:sz w:val="20"/>
          <w:szCs w:val="20"/>
        </w:rPr>
        <w:t>,</w:t>
      </w:r>
      <w:r w:rsidRPr="00930A10">
        <w:rPr>
          <w:rFonts w:ascii="Palatino Linotype" w:hAnsi="Palatino Linotype"/>
          <w:spacing w:val="-9"/>
          <w:sz w:val="20"/>
        </w:rPr>
        <w:t xml:space="preserve"> </w:t>
      </w:r>
      <w:r w:rsidRPr="00930A10">
        <w:rPr>
          <w:rFonts w:ascii="Palatino Linotype" w:hAnsi="Palatino Linotype"/>
          <w:spacing w:val="-1"/>
          <w:sz w:val="20"/>
        </w:rPr>
        <w:t>a</w:t>
      </w:r>
      <w:r w:rsidRPr="004B43FA">
        <w:rPr>
          <w:rFonts w:ascii="Palatino Linotype" w:hAnsi="Palatino Linotype"/>
          <w:sz w:val="20"/>
          <w:szCs w:val="20"/>
        </w:rPr>
        <w:t>s</w:t>
      </w:r>
      <w:r w:rsidRPr="00930A10">
        <w:rPr>
          <w:rFonts w:ascii="Palatino Linotype" w:hAnsi="Palatino Linotype"/>
          <w:spacing w:val="-2"/>
          <w:sz w:val="20"/>
        </w:rPr>
        <w:t xml:space="preserve"> </w:t>
      </w:r>
      <w:r w:rsidRPr="00930A10">
        <w:rPr>
          <w:rFonts w:ascii="Palatino Linotype" w:hAnsi="Palatino Linotype"/>
          <w:spacing w:val="2"/>
          <w:sz w:val="20"/>
        </w:rPr>
        <w:t>i</w:t>
      </w:r>
      <w:r w:rsidRPr="004B43FA">
        <w:rPr>
          <w:rFonts w:ascii="Palatino Linotype" w:hAnsi="Palatino Linotype"/>
          <w:sz w:val="20"/>
          <w:szCs w:val="20"/>
        </w:rPr>
        <w:t>t</w:t>
      </w:r>
      <w:r w:rsidRPr="00930A10">
        <w:rPr>
          <w:rFonts w:ascii="Palatino Linotype" w:hAnsi="Palatino Linotype"/>
          <w:spacing w:val="-1"/>
          <w:sz w:val="20"/>
        </w:rPr>
        <w:t xml:space="preserve"> </w:t>
      </w:r>
      <w:r w:rsidRPr="004B43FA">
        <w:rPr>
          <w:rFonts w:ascii="Palatino Linotype" w:hAnsi="Palatino Linotype"/>
          <w:sz w:val="20"/>
          <w:szCs w:val="20"/>
        </w:rPr>
        <w:t>wi</w:t>
      </w:r>
      <w:r w:rsidRPr="00930A10">
        <w:rPr>
          <w:rFonts w:ascii="Palatino Linotype" w:hAnsi="Palatino Linotype"/>
          <w:spacing w:val="-1"/>
          <w:sz w:val="20"/>
        </w:rPr>
        <w:t>l</w:t>
      </w:r>
      <w:r w:rsidRPr="004B43FA">
        <w:rPr>
          <w:rFonts w:ascii="Palatino Linotype" w:hAnsi="Palatino Linotype"/>
          <w:sz w:val="20"/>
          <w:szCs w:val="20"/>
        </w:rPr>
        <w:t xml:space="preserve">l </w:t>
      </w:r>
      <w:r w:rsidRPr="00930A10">
        <w:rPr>
          <w:rFonts w:ascii="Palatino Linotype" w:hAnsi="Palatino Linotype"/>
          <w:spacing w:val="2"/>
          <w:sz w:val="20"/>
        </w:rPr>
        <w:t>l</w:t>
      </w:r>
      <w:r w:rsidRPr="00930A10">
        <w:rPr>
          <w:rFonts w:ascii="Palatino Linotype" w:hAnsi="Palatino Linotype"/>
          <w:spacing w:val="-1"/>
          <w:sz w:val="20"/>
        </w:rPr>
        <w:t>a</w:t>
      </w:r>
      <w:r w:rsidRPr="004B43FA">
        <w:rPr>
          <w:rFonts w:ascii="Palatino Linotype" w:hAnsi="Palatino Linotype"/>
          <w:sz w:val="20"/>
          <w:szCs w:val="20"/>
        </w:rPr>
        <w:t>st</w:t>
      </w:r>
      <w:r w:rsidRPr="00930A10">
        <w:rPr>
          <w:rFonts w:ascii="Palatino Linotype" w:hAnsi="Palatino Linotype"/>
          <w:spacing w:val="-3"/>
          <w:sz w:val="20"/>
        </w:rPr>
        <w:t xml:space="preserve"> </w:t>
      </w:r>
      <w:r w:rsidRPr="00930A10">
        <w:rPr>
          <w:rFonts w:ascii="Palatino Linotype" w:hAnsi="Palatino Linotype"/>
          <w:spacing w:val="-2"/>
          <w:sz w:val="20"/>
        </w:rPr>
        <w:t>v</w:t>
      </w:r>
      <w:r w:rsidRPr="00930A10">
        <w:rPr>
          <w:rFonts w:ascii="Palatino Linotype" w:hAnsi="Palatino Linotype"/>
          <w:spacing w:val="2"/>
          <w:sz w:val="20"/>
        </w:rPr>
        <w:t>i</w:t>
      </w:r>
      <w:r w:rsidRPr="004B43FA">
        <w:rPr>
          <w:rFonts w:ascii="Palatino Linotype" w:hAnsi="Palatino Linotype"/>
          <w:sz w:val="20"/>
          <w:szCs w:val="20"/>
        </w:rPr>
        <w:t>rt</w:t>
      </w:r>
      <w:r w:rsidRPr="00930A10">
        <w:rPr>
          <w:rFonts w:ascii="Palatino Linotype" w:hAnsi="Palatino Linotype"/>
          <w:spacing w:val="2"/>
          <w:sz w:val="20"/>
        </w:rPr>
        <w:t>u</w:t>
      </w:r>
      <w:r w:rsidRPr="00930A10">
        <w:rPr>
          <w:rFonts w:ascii="Palatino Linotype" w:hAnsi="Palatino Linotype"/>
          <w:spacing w:val="-1"/>
          <w:sz w:val="20"/>
        </w:rPr>
        <w:t>a</w:t>
      </w:r>
      <w:r w:rsidRPr="00930A10">
        <w:rPr>
          <w:rFonts w:ascii="Palatino Linotype" w:hAnsi="Palatino Linotype"/>
          <w:spacing w:val="2"/>
          <w:sz w:val="20"/>
        </w:rPr>
        <w:t>ll</w:t>
      </w:r>
      <w:r w:rsidRPr="004B43FA">
        <w:rPr>
          <w:rFonts w:ascii="Palatino Linotype" w:hAnsi="Palatino Linotype"/>
          <w:sz w:val="20"/>
          <w:szCs w:val="20"/>
        </w:rPr>
        <w:t>y</w:t>
      </w:r>
      <w:r w:rsidRPr="00930A10">
        <w:rPr>
          <w:rFonts w:ascii="Palatino Linotype" w:hAnsi="Palatino Linotype"/>
          <w:spacing w:val="-8"/>
          <w:sz w:val="20"/>
        </w:rPr>
        <w:t xml:space="preserve"> </w:t>
      </w:r>
      <w:r w:rsidRPr="00930A10">
        <w:rPr>
          <w:rFonts w:ascii="Palatino Linotype" w:hAnsi="Palatino Linotype"/>
          <w:spacing w:val="1"/>
          <w:sz w:val="20"/>
        </w:rPr>
        <w:t>fo</w:t>
      </w:r>
      <w:r w:rsidRPr="00930A10">
        <w:rPr>
          <w:rFonts w:ascii="Palatino Linotype" w:hAnsi="Palatino Linotype"/>
          <w:spacing w:val="-2"/>
          <w:sz w:val="20"/>
        </w:rPr>
        <w:t>r</w:t>
      </w:r>
      <w:r w:rsidRPr="004B43FA">
        <w:rPr>
          <w:rFonts w:ascii="Palatino Linotype" w:hAnsi="Palatino Linotype"/>
          <w:sz w:val="20"/>
          <w:szCs w:val="20"/>
        </w:rPr>
        <w:t>e</w:t>
      </w:r>
      <w:r w:rsidRPr="00930A10">
        <w:rPr>
          <w:rFonts w:ascii="Palatino Linotype" w:hAnsi="Palatino Linotype"/>
          <w:spacing w:val="-2"/>
          <w:sz w:val="20"/>
        </w:rPr>
        <w:t>v</w:t>
      </w:r>
      <w:r w:rsidRPr="004B43FA">
        <w:rPr>
          <w:rFonts w:ascii="Palatino Linotype" w:hAnsi="Palatino Linotype"/>
          <w:sz w:val="20"/>
          <w:szCs w:val="20"/>
        </w:rPr>
        <w:t>er</w:t>
      </w:r>
      <w:r w:rsidRPr="00930A10">
        <w:rPr>
          <w:rFonts w:ascii="Palatino Linotype" w:hAnsi="Palatino Linotype"/>
          <w:spacing w:val="-5"/>
          <w:sz w:val="20"/>
        </w:rPr>
        <w:t xml:space="preserve"> </w:t>
      </w:r>
      <w:r w:rsidRPr="004B43FA">
        <w:rPr>
          <w:rFonts w:ascii="Palatino Linotype" w:hAnsi="Palatino Linotype"/>
          <w:sz w:val="20"/>
          <w:szCs w:val="20"/>
        </w:rPr>
        <w:t>w</w:t>
      </w:r>
      <w:r w:rsidRPr="00930A10">
        <w:rPr>
          <w:rFonts w:ascii="Palatino Linotype" w:hAnsi="Palatino Linotype"/>
          <w:spacing w:val="1"/>
          <w:sz w:val="20"/>
        </w:rPr>
        <w:t>i</w:t>
      </w:r>
      <w:r w:rsidRPr="004B43FA">
        <w:rPr>
          <w:rFonts w:ascii="Palatino Linotype" w:hAnsi="Palatino Linotype"/>
          <w:sz w:val="20"/>
          <w:szCs w:val="20"/>
        </w:rPr>
        <w:t>t</w:t>
      </w:r>
      <w:r w:rsidRPr="00930A10">
        <w:rPr>
          <w:rFonts w:ascii="Palatino Linotype" w:hAnsi="Palatino Linotype"/>
          <w:spacing w:val="-1"/>
          <w:sz w:val="20"/>
        </w:rPr>
        <w:t>h</w:t>
      </w:r>
      <w:r w:rsidRPr="00930A10">
        <w:rPr>
          <w:rFonts w:ascii="Palatino Linotype" w:hAnsi="Palatino Linotype"/>
          <w:spacing w:val="1"/>
          <w:sz w:val="20"/>
        </w:rPr>
        <w:t>o</w:t>
      </w:r>
      <w:r w:rsidRPr="004B43FA">
        <w:rPr>
          <w:rFonts w:ascii="Palatino Linotype" w:hAnsi="Palatino Linotype"/>
          <w:sz w:val="20"/>
          <w:szCs w:val="20"/>
        </w:rPr>
        <w:t>ut</w:t>
      </w:r>
      <w:r w:rsidRPr="00930A10">
        <w:rPr>
          <w:rFonts w:ascii="Palatino Linotype" w:hAnsi="Palatino Linotype"/>
          <w:spacing w:val="-7"/>
          <w:sz w:val="20"/>
        </w:rPr>
        <w:t xml:space="preserve"> </w:t>
      </w:r>
      <w:r w:rsidRPr="00930A10">
        <w:rPr>
          <w:rFonts w:ascii="Palatino Linotype" w:hAnsi="Palatino Linotype"/>
          <w:spacing w:val="1"/>
          <w:sz w:val="20"/>
        </w:rPr>
        <w:t>d</w:t>
      </w:r>
      <w:r w:rsidRPr="004B43FA">
        <w:rPr>
          <w:rFonts w:ascii="Palatino Linotype" w:hAnsi="Palatino Linotype"/>
          <w:sz w:val="20"/>
          <w:szCs w:val="20"/>
        </w:rPr>
        <w:t>e</w:t>
      </w:r>
      <w:r w:rsidRPr="00930A10">
        <w:rPr>
          <w:rFonts w:ascii="Palatino Linotype" w:hAnsi="Palatino Linotype"/>
          <w:spacing w:val="1"/>
          <w:sz w:val="20"/>
        </w:rPr>
        <w:t>c</w:t>
      </w:r>
      <w:r w:rsidRPr="00930A10">
        <w:rPr>
          <w:rFonts w:ascii="Palatino Linotype" w:hAnsi="Palatino Linotype"/>
          <w:spacing w:val="-1"/>
          <w:sz w:val="20"/>
        </w:rPr>
        <w:t>a</w:t>
      </w:r>
      <w:r w:rsidRPr="004B43FA">
        <w:rPr>
          <w:rFonts w:ascii="Palatino Linotype" w:hAnsi="Palatino Linotype"/>
          <w:sz w:val="20"/>
          <w:szCs w:val="20"/>
        </w:rPr>
        <w:t>y</w:t>
      </w:r>
      <w:r w:rsidRPr="00930A10">
        <w:rPr>
          <w:rFonts w:ascii="Palatino Linotype" w:hAnsi="Palatino Linotype"/>
          <w:spacing w:val="-5"/>
          <w:sz w:val="20"/>
        </w:rPr>
        <w:t xml:space="preserve"> </w:t>
      </w:r>
      <w:r w:rsidRPr="00930A10">
        <w:rPr>
          <w:rFonts w:ascii="Palatino Linotype" w:hAnsi="Palatino Linotype"/>
          <w:spacing w:val="1"/>
          <w:sz w:val="20"/>
        </w:rPr>
        <w:t>a</w:t>
      </w:r>
      <w:r w:rsidRPr="00930A10">
        <w:rPr>
          <w:rFonts w:ascii="Palatino Linotype" w:hAnsi="Palatino Linotype"/>
          <w:spacing w:val="-1"/>
          <w:sz w:val="20"/>
        </w:rPr>
        <w:t>n</w:t>
      </w:r>
      <w:r w:rsidRPr="004B43FA">
        <w:rPr>
          <w:rFonts w:ascii="Palatino Linotype" w:hAnsi="Palatino Linotype"/>
          <w:sz w:val="20"/>
          <w:szCs w:val="20"/>
        </w:rPr>
        <w:t>d</w:t>
      </w:r>
      <w:r w:rsidRPr="00930A10">
        <w:rPr>
          <w:rFonts w:ascii="Palatino Linotype" w:hAnsi="Palatino Linotype"/>
          <w:spacing w:val="-2"/>
          <w:sz w:val="20"/>
        </w:rPr>
        <w:t xml:space="preserve"> </w:t>
      </w:r>
      <w:r w:rsidRPr="00930A10">
        <w:rPr>
          <w:rFonts w:ascii="Palatino Linotype" w:hAnsi="Palatino Linotype"/>
          <w:spacing w:val="1"/>
          <w:sz w:val="20"/>
        </w:rPr>
        <w:t>ha</w:t>
      </w:r>
      <w:r w:rsidRPr="00930A10">
        <w:rPr>
          <w:rFonts w:ascii="Palatino Linotype" w:hAnsi="Palatino Linotype"/>
          <w:spacing w:val="-2"/>
          <w:sz w:val="20"/>
        </w:rPr>
        <w:t>v</w:t>
      </w:r>
      <w:r w:rsidRPr="004B43FA">
        <w:rPr>
          <w:rFonts w:ascii="Palatino Linotype" w:hAnsi="Palatino Linotype"/>
          <w:sz w:val="20"/>
          <w:szCs w:val="20"/>
        </w:rPr>
        <w:t>e</w:t>
      </w:r>
      <w:r w:rsidRPr="00930A10">
        <w:rPr>
          <w:rFonts w:ascii="Palatino Linotype" w:hAnsi="Palatino Linotype"/>
          <w:spacing w:val="-3"/>
          <w:sz w:val="20"/>
        </w:rPr>
        <w:t xml:space="preserve"> </w:t>
      </w:r>
      <w:r w:rsidRPr="004B43FA">
        <w:rPr>
          <w:rFonts w:ascii="Palatino Linotype" w:hAnsi="Palatino Linotype"/>
          <w:sz w:val="20"/>
          <w:szCs w:val="20"/>
        </w:rPr>
        <w:t>a</w:t>
      </w:r>
      <w:r w:rsidRPr="00930A10">
        <w:rPr>
          <w:rFonts w:ascii="Palatino Linotype" w:hAnsi="Palatino Linotype"/>
          <w:spacing w:val="-2"/>
          <w:sz w:val="20"/>
        </w:rPr>
        <w:t xml:space="preserve"> </w:t>
      </w:r>
      <w:r w:rsidRPr="00930A10">
        <w:rPr>
          <w:rFonts w:ascii="Palatino Linotype" w:hAnsi="Palatino Linotype"/>
          <w:spacing w:val="2"/>
          <w:sz w:val="20"/>
        </w:rPr>
        <w:t>l</w:t>
      </w:r>
      <w:r w:rsidRPr="00930A10">
        <w:rPr>
          <w:rFonts w:ascii="Palatino Linotype" w:hAnsi="Palatino Linotype"/>
          <w:spacing w:val="1"/>
          <w:sz w:val="20"/>
        </w:rPr>
        <w:t>o</w:t>
      </w:r>
      <w:r w:rsidRPr="004B43FA">
        <w:rPr>
          <w:rFonts w:ascii="Palatino Linotype" w:hAnsi="Palatino Linotype"/>
          <w:sz w:val="20"/>
          <w:szCs w:val="20"/>
        </w:rPr>
        <w:t>wer e</w:t>
      </w:r>
      <w:r w:rsidRPr="00930A10">
        <w:rPr>
          <w:rFonts w:ascii="Palatino Linotype" w:hAnsi="Palatino Linotype"/>
          <w:spacing w:val="2"/>
          <w:sz w:val="20"/>
        </w:rPr>
        <w:t>n</w:t>
      </w:r>
      <w:r w:rsidRPr="00930A10">
        <w:rPr>
          <w:rFonts w:ascii="Palatino Linotype" w:hAnsi="Palatino Linotype"/>
          <w:spacing w:val="-2"/>
          <w:sz w:val="20"/>
        </w:rPr>
        <w:t>v</w:t>
      </w:r>
      <w:r w:rsidRPr="00930A10">
        <w:rPr>
          <w:rFonts w:ascii="Palatino Linotype" w:hAnsi="Palatino Linotype"/>
          <w:spacing w:val="2"/>
          <w:sz w:val="20"/>
        </w:rPr>
        <w:t>i</w:t>
      </w:r>
      <w:r w:rsidRPr="004B43FA">
        <w:rPr>
          <w:rFonts w:ascii="Palatino Linotype" w:hAnsi="Palatino Linotype"/>
          <w:sz w:val="20"/>
          <w:szCs w:val="20"/>
        </w:rPr>
        <w:t>r</w:t>
      </w:r>
      <w:r w:rsidRPr="00930A10">
        <w:rPr>
          <w:rFonts w:ascii="Palatino Linotype" w:hAnsi="Palatino Linotype"/>
          <w:spacing w:val="2"/>
          <w:sz w:val="20"/>
        </w:rPr>
        <w:t>o</w:t>
      </w:r>
      <w:r w:rsidRPr="00930A10">
        <w:rPr>
          <w:rFonts w:ascii="Palatino Linotype" w:hAnsi="Palatino Linotype"/>
          <w:spacing w:val="-1"/>
          <w:sz w:val="20"/>
        </w:rPr>
        <w:t>nm</w:t>
      </w:r>
      <w:r w:rsidRPr="004B43FA">
        <w:rPr>
          <w:rFonts w:ascii="Palatino Linotype" w:hAnsi="Palatino Linotype"/>
          <w:sz w:val="20"/>
          <w:szCs w:val="20"/>
        </w:rPr>
        <w:t>en</w:t>
      </w:r>
      <w:r w:rsidRPr="00930A10">
        <w:rPr>
          <w:rFonts w:ascii="Palatino Linotype" w:hAnsi="Palatino Linotype"/>
          <w:spacing w:val="2"/>
          <w:sz w:val="20"/>
        </w:rPr>
        <w:t>t</w:t>
      </w:r>
      <w:r w:rsidRPr="00930A10">
        <w:rPr>
          <w:rFonts w:ascii="Palatino Linotype" w:hAnsi="Palatino Linotype"/>
          <w:spacing w:val="-1"/>
          <w:sz w:val="20"/>
        </w:rPr>
        <w:t>a</w:t>
      </w:r>
      <w:r w:rsidRPr="004B43FA">
        <w:rPr>
          <w:rFonts w:ascii="Palatino Linotype" w:hAnsi="Palatino Linotype"/>
          <w:sz w:val="20"/>
          <w:szCs w:val="20"/>
        </w:rPr>
        <w:t>l</w:t>
      </w:r>
      <w:r w:rsidRPr="00930A10">
        <w:rPr>
          <w:rFonts w:ascii="Palatino Linotype" w:hAnsi="Palatino Linotype"/>
          <w:spacing w:val="-11"/>
          <w:sz w:val="20"/>
        </w:rPr>
        <w:t xml:space="preserve"> </w:t>
      </w:r>
      <w:r w:rsidRPr="00930A10">
        <w:rPr>
          <w:rFonts w:ascii="Palatino Linotype" w:hAnsi="Palatino Linotype"/>
          <w:spacing w:val="2"/>
          <w:sz w:val="20"/>
        </w:rPr>
        <w:t>i</w:t>
      </w:r>
      <w:r w:rsidRPr="00930A10">
        <w:rPr>
          <w:rFonts w:ascii="Palatino Linotype" w:hAnsi="Palatino Linotype"/>
          <w:spacing w:val="-1"/>
          <w:sz w:val="20"/>
        </w:rPr>
        <w:t>m</w:t>
      </w:r>
      <w:r w:rsidRPr="004B43FA">
        <w:rPr>
          <w:rFonts w:ascii="Palatino Linotype" w:hAnsi="Palatino Linotype"/>
          <w:sz w:val="20"/>
          <w:szCs w:val="20"/>
        </w:rPr>
        <w:t>p</w:t>
      </w:r>
      <w:r w:rsidRPr="00930A10">
        <w:rPr>
          <w:rFonts w:ascii="Palatino Linotype" w:hAnsi="Palatino Linotype"/>
          <w:spacing w:val="-1"/>
          <w:sz w:val="20"/>
        </w:rPr>
        <w:t>a</w:t>
      </w:r>
      <w:r w:rsidRPr="004B43FA">
        <w:rPr>
          <w:rFonts w:ascii="Palatino Linotype" w:hAnsi="Palatino Linotype"/>
          <w:sz w:val="20"/>
          <w:szCs w:val="20"/>
        </w:rPr>
        <w:t>ct.</w:t>
      </w:r>
      <w:r w:rsidRPr="00930A10">
        <w:rPr>
          <w:rFonts w:ascii="Palatino Linotype" w:hAnsi="Palatino Linotype"/>
          <w:spacing w:val="-6"/>
          <w:sz w:val="20"/>
        </w:rPr>
        <w:t xml:space="preserve"> </w:t>
      </w:r>
      <w:r w:rsidRPr="004B43FA">
        <w:rPr>
          <w:rFonts w:ascii="Palatino Linotype" w:hAnsi="Palatino Linotype"/>
          <w:sz w:val="20"/>
          <w:szCs w:val="20"/>
        </w:rPr>
        <w:t>On</w:t>
      </w:r>
      <w:r w:rsidRPr="00930A10">
        <w:rPr>
          <w:rFonts w:ascii="Palatino Linotype" w:hAnsi="Palatino Linotype"/>
          <w:spacing w:val="-2"/>
          <w:sz w:val="20"/>
        </w:rPr>
        <w:t xml:space="preserve"> </w:t>
      </w:r>
      <w:r w:rsidRPr="004B43FA">
        <w:rPr>
          <w:rFonts w:ascii="Palatino Linotype" w:hAnsi="Palatino Linotype"/>
          <w:sz w:val="20"/>
          <w:szCs w:val="20"/>
        </w:rPr>
        <w:t>sect</w:t>
      </w:r>
      <w:r w:rsidRPr="00930A10">
        <w:rPr>
          <w:rFonts w:ascii="Palatino Linotype" w:hAnsi="Palatino Linotype"/>
          <w:spacing w:val="2"/>
          <w:sz w:val="20"/>
        </w:rPr>
        <w:t>i</w:t>
      </w:r>
      <w:r w:rsidRPr="00930A10">
        <w:rPr>
          <w:rFonts w:ascii="Palatino Linotype" w:hAnsi="Palatino Linotype"/>
          <w:spacing w:val="1"/>
          <w:sz w:val="20"/>
        </w:rPr>
        <w:t>o</w:t>
      </w:r>
      <w:r w:rsidRPr="00930A10">
        <w:rPr>
          <w:rFonts w:ascii="Palatino Linotype" w:hAnsi="Palatino Linotype"/>
          <w:spacing w:val="-1"/>
          <w:sz w:val="20"/>
        </w:rPr>
        <w:t>n</w:t>
      </w:r>
      <w:r w:rsidRPr="004B43FA">
        <w:rPr>
          <w:rFonts w:ascii="Palatino Linotype" w:hAnsi="Palatino Linotype"/>
          <w:sz w:val="20"/>
          <w:szCs w:val="20"/>
        </w:rPr>
        <w:t>s</w:t>
      </w:r>
      <w:r w:rsidRPr="00930A10">
        <w:rPr>
          <w:rFonts w:ascii="Palatino Linotype" w:hAnsi="Palatino Linotype"/>
          <w:spacing w:val="-7"/>
          <w:sz w:val="20"/>
        </w:rPr>
        <w:t xml:space="preserve"> </w:t>
      </w:r>
      <w:r w:rsidRPr="00930A10">
        <w:rPr>
          <w:rFonts w:ascii="Palatino Linotype" w:hAnsi="Palatino Linotype"/>
          <w:spacing w:val="2"/>
          <w:sz w:val="20"/>
        </w:rPr>
        <w:t>o</w:t>
      </w:r>
      <w:r w:rsidRPr="004B43FA">
        <w:rPr>
          <w:rFonts w:ascii="Palatino Linotype" w:hAnsi="Palatino Linotype"/>
          <w:sz w:val="20"/>
          <w:szCs w:val="20"/>
        </w:rPr>
        <w:t>f</w:t>
      </w:r>
      <w:r w:rsidRPr="00930A10">
        <w:rPr>
          <w:rFonts w:ascii="Palatino Linotype" w:hAnsi="Palatino Linotype"/>
          <w:spacing w:val="-1"/>
          <w:sz w:val="20"/>
        </w:rPr>
        <w:t xml:space="preserve"> </w:t>
      </w:r>
      <w:r w:rsidRPr="004B43FA">
        <w:rPr>
          <w:rFonts w:ascii="Palatino Linotype" w:hAnsi="Palatino Linotype"/>
          <w:sz w:val="20"/>
          <w:szCs w:val="20"/>
        </w:rPr>
        <w:t>tr</w:t>
      </w:r>
      <w:r w:rsidRPr="00930A10">
        <w:rPr>
          <w:rFonts w:ascii="Palatino Linotype" w:hAnsi="Palatino Linotype"/>
          <w:spacing w:val="-1"/>
          <w:sz w:val="20"/>
        </w:rPr>
        <w:t>a</w:t>
      </w:r>
      <w:r w:rsidRPr="004B43FA">
        <w:rPr>
          <w:rFonts w:ascii="Palatino Linotype" w:hAnsi="Palatino Linotype"/>
          <w:sz w:val="20"/>
          <w:szCs w:val="20"/>
        </w:rPr>
        <w:t>il</w:t>
      </w:r>
      <w:r w:rsidRPr="00930A10">
        <w:rPr>
          <w:rFonts w:ascii="Palatino Linotype" w:hAnsi="Palatino Linotype"/>
          <w:spacing w:val="2"/>
          <w:sz w:val="20"/>
        </w:rPr>
        <w:t xml:space="preserve"> </w:t>
      </w:r>
      <w:r w:rsidRPr="004B43FA">
        <w:rPr>
          <w:rFonts w:ascii="Palatino Linotype" w:hAnsi="Palatino Linotype"/>
          <w:sz w:val="20"/>
          <w:szCs w:val="20"/>
        </w:rPr>
        <w:t>w</w:t>
      </w:r>
      <w:r w:rsidRPr="00930A10">
        <w:rPr>
          <w:rFonts w:ascii="Palatino Linotype" w:hAnsi="Palatino Linotype"/>
          <w:spacing w:val="-1"/>
          <w:sz w:val="20"/>
        </w:rPr>
        <w:t>h</w:t>
      </w:r>
      <w:r w:rsidRPr="004B43FA">
        <w:rPr>
          <w:rFonts w:ascii="Palatino Linotype" w:hAnsi="Palatino Linotype"/>
          <w:sz w:val="20"/>
          <w:szCs w:val="20"/>
        </w:rPr>
        <w:t>e</w:t>
      </w:r>
      <w:r w:rsidRPr="00930A10">
        <w:rPr>
          <w:rFonts w:ascii="Palatino Linotype" w:hAnsi="Palatino Linotype"/>
          <w:spacing w:val="1"/>
          <w:sz w:val="20"/>
        </w:rPr>
        <w:t>r</w:t>
      </w:r>
      <w:r w:rsidRPr="004B43FA">
        <w:rPr>
          <w:rFonts w:ascii="Palatino Linotype" w:hAnsi="Palatino Linotype"/>
          <w:sz w:val="20"/>
          <w:szCs w:val="20"/>
        </w:rPr>
        <w:t>e</w:t>
      </w:r>
      <w:r w:rsidRPr="00930A10">
        <w:rPr>
          <w:rFonts w:ascii="Palatino Linotype" w:hAnsi="Palatino Linotype"/>
          <w:spacing w:val="-5"/>
          <w:sz w:val="20"/>
        </w:rPr>
        <w:t xml:space="preserve"> </w:t>
      </w:r>
      <w:r w:rsidRPr="004B43FA">
        <w:rPr>
          <w:rFonts w:ascii="Palatino Linotype" w:hAnsi="Palatino Linotype"/>
          <w:sz w:val="20"/>
          <w:szCs w:val="20"/>
        </w:rPr>
        <w:t>rust</w:t>
      </w:r>
      <w:r w:rsidRPr="00930A10">
        <w:rPr>
          <w:rFonts w:ascii="Palatino Linotype" w:hAnsi="Palatino Linotype"/>
          <w:spacing w:val="2"/>
          <w:sz w:val="20"/>
        </w:rPr>
        <w:t>i</w:t>
      </w:r>
      <w:r w:rsidRPr="004B43FA">
        <w:rPr>
          <w:rFonts w:ascii="Palatino Linotype" w:hAnsi="Palatino Linotype"/>
          <w:sz w:val="20"/>
          <w:szCs w:val="20"/>
        </w:rPr>
        <w:t>c</w:t>
      </w:r>
      <w:r w:rsidRPr="00930A10">
        <w:rPr>
          <w:rFonts w:ascii="Palatino Linotype" w:hAnsi="Palatino Linotype"/>
          <w:spacing w:val="-4"/>
          <w:sz w:val="20"/>
        </w:rPr>
        <w:t xml:space="preserve"> </w:t>
      </w:r>
      <w:r w:rsidRPr="00930A10">
        <w:rPr>
          <w:rFonts w:ascii="Palatino Linotype" w:hAnsi="Palatino Linotype"/>
          <w:spacing w:val="-1"/>
          <w:sz w:val="20"/>
        </w:rPr>
        <w:t>a</w:t>
      </w:r>
      <w:r w:rsidRPr="004B43FA">
        <w:rPr>
          <w:rFonts w:ascii="Palatino Linotype" w:hAnsi="Palatino Linotype"/>
          <w:sz w:val="20"/>
          <w:szCs w:val="20"/>
        </w:rPr>
        <w:t>est</w:t>
      </w:r>
      <w:r w:rsidRPr="00930A10">
        <w:rPr>
          <w:rFonts w:ascii="Palatino Linotype" w:hAnsi="Palatino Linotype"/>
          <w:spacing w:val="-1"/>
          <w:sz w:val="20"/>
        </w:rPr>
        <w:t>h</w:t>
      </w:r>
      <w:r w:rsidRPr="00930A10">
        <w:rPr>
          <w:rFonts w:ascii="Palatino Linotype" w:hAnsi="Palatino Linotype"/>
          <w:spacing w:val="3"/>
          <w:sz w:val="20"/>
        </w:rPr>
        <w:t>e</w:t>
      </w:r>
      <w:r w:rsidRPr="004B43FA">
        <w:rPr>
          <w:rFonts w:ascii="Palatino Linotype" w:hAnsi="Palatino Linotype"/>
          <w:sz w:val="20"/>
          <w:szCs w:val="20"/>
        </w:rPr>
        <w:t>t</w:t>
      </w:r>
      <w:r w:rsidRPr="00930A10">
        <w:rPr>
          <w:rFonts w:ascii="Palatino Linotype" w:hAnsi="Palatino Linotype"/>
          <w:spacing w:val="2"/>
          <w:sz w:val="20"/>
        </w:rPr>
        <w:t>i</w:t>
      </w:r>
      <w:r w:rsidRPr="004B43FA">
        <w:rPr>
          <w:rFonts w:ascii="Palatino Linotype" w:hAnsi="Palatino Linotype"/>
          <w:sz w:val="20"/>
          <w:szCs w:val="20"/>
        </w:rPr>
        <w:t>cs</w:t>
      </w:r>
      <w:r w:rsidRPr="00930A10">
        <w:rPr>
          <w:rFonts w:ascii="Palatino Linotype" w:hAnsi="Palatino Linotype"/>
          <w:spacing w:val="-9"/>
          <w:sz w:val="20"/>
        </w:rPr>
        <w:t xml:space="preserve"> </w:t>
      </w:r>
      <w:r w:rsidRPr="00930A10">
        <w:rPr>
          <w:rFonts w:ascii="Palatino Linotype" w:hAnsi="Palatino Linotype"/>
          <w:spacing w:val="-1"/>
          <w:sz w:val="20"/>
        </w:rPr>
        <w:t>a</w:t>
      </w:r>
      <w:r w:rsidRPr="004B43FA">
        <w:rPr>
          <w:rFonts w:ascii="Palatino Linotype" w:hAnsi="Palatino Linotype"/>
          <w:sz w:val="20"/>
          <w:szCs w:val="20"/>
        </w:rPr>
        <w:t>re</w:t>
      </w:r>
      <w:r w:rsidRPr="00930A10">
        <w:rPr>
          <w:rFonts w:ascii="Palatino Linotype" w:hAnsi="Palatino Linotype"/>
          <w:spacing w:val="-2"/>
          <w:sz w:val="20"/>
        </w:rPr>
        <w:t xml:space="preserve"> </w:t>
      </w:r>
      <w:r w:rsidRPr="004B43FA">
        <w:rPr>
          <w:rFonts w:ascii="Palatino Linotype" w:hAnsi="Palatino Linotype"/>
          <w:sz w:val="20"/>
          <w:szCs w:val="20"/>
        </w:rPr>
        <w:t>p</w:t>
      </w:r>
      <w:r w:rsidRPr="00930A10">
        <w:rPr>
          <w:rFonts w:ascii="Palatino Linotype" w:hAnsi="Palatino Linotype"/>
          <w:spacing w:val="1"/>
          <w:sz w:val="20"/>
        </w:rPr>
        <w:t>r</w:t>
      </w:r>
      <w:r w:rsidRPr="004B43FA">
        <w:rPr>
          <w:rFonts w:ascii="Palatino Linotype" w:hAnsi="Palatino Linotype"/>
          <w:sz w:val="20"/>
          <w:szCs w:val="20"/>
        </w:rPr>
        <w:t>e</w:t>
      </w:r>
      <w:r w:rsidRPr="00930A10">
        <w:rPr>
          <w:rFonts w:ascii="Palatino Linotype" w:hAnsi="Palatino Linotype"/>
          <w:spacing w:val="1"/>
          <w:sz w:val="20"/>
        </w:rPr>
        <w:t>f</w:t>
      </w:r>
      <w:r w:rsidRPr="004B43FA">
        <w:rPr>
          <w:rFonts w:ascii="Palatino Linotype" w:hAnsi="Palatino Linotype"/>
          <w:sz w:val="20"/>
          <w:szCs w:val="20"/>
        </w:rPr>
        <w:t>e</w:t>
      </w:r>
      <w:r w:rsidRPr="00930A10">
        <w:rPr>
          <w:rFonts w:ascii="Palatino Linotype" w:hAnsi="Palatino Linotype"/>
          <w:spacing w:val="1"/>
          <w:sz w:val="20"/>
        </w:rPr>
        <w:t>r</w:t>
      </w:r>
      <w:r w:rsidRPr="004B43FA">
        <w:rPr>
          <w:rFonts w:ascii="Palatino Linotype" w:hAnsi="Palatino Linotype"/>
          <w:sz w:val="20"/>
          <w:szCs w:val="20"/>
        </w:rPr>
        <w:t>r</w:t>
      </w:r>
      <w:r w:rsidRPr="00930A10">
        <w:rPr>
          <w:rFonts w:ascii="Palatino Linotype" w:hAnsi="Palatino Linotype"/>
          <w:spacing w:val="1"/>
          <w:sz w:val="20"/>
        </w:rPr>
        <w:t>e</w:t>
      </w:r>
      <w:r w:rsidRPr="004B43FA">
        <w:rPr>
          <w:rFonts w:ascii="Palatino Linotype" w:hAnsi="Palatino Linotype"/>
          <w:sz w:val="20"/>
          <w:szCs w:val="20"/>
        </w:rPr>
        <w:t>d,</w:t>
      </w:r>
      <w:r w:rsidRPr="00930A10">
        <w:rPr>
          <w:rFonts w:ascii="Palatino Linotype" w:hAnsi="Palatino Linotype"/>
          <w:spacing w:val="-8"/>
          <w:sz w:val="20"/>
        </w:rPr>
        <w:t xml:space="preserve"> </w:t>
      </w:r>
      <w:r w:rsidRPr="00930A10">
        <w:rPr>
          <w:rFonts w:ascii="Palatino Linotype" w:hAnsi="Palatino Linotype"/>
          <w:spacing w:val="-1"/>
          <w:sz w:val="20"/>
        </w:rPr>
        <w:t>na</w:t>
      </w:r>
      <w:r w:rsidRPr="004B43FA">
        <w:rPr>
          <w:rFonts w:ascii="Palatino Linotype" w:hAnsi="Palatino Linotype"/>
          <w:sz w:val="20"/>
          <w:szCs w:val="20"/>
        </w:rPr>
        <w:t>tu</w:t>
      </w:r>
      <w:r w:rsidRPr="00930A10">
        <w:rPr>
          <w:rFonts w:ascii="Palatino Linotype" w:hAnsi="Palatino Linotype"/>
          <w:spacing w:val="2"/>
          <w:sz w:val="20"/>
        </w:rPr>
        <w:t>r</w:t>
      </w:r>
      <w:r w:rsidRPr="00930A10">
        <w:rPr>
          <w:rFonts w:ascii="Palatino Linotype" w:hAnsi="Palatino Linotype"/>
          <w:spacing w:val="-1"/>
          <w:sz w:val="20"/>
        </w:rPr>
        <w:t>a</w:t>
      </w:r>
      <w:r w:rsidRPr="004B43FA">
        <w:rPr>
          <w:rFonts w:ascii="Palatino Linotype" w:hAnsi="Palatino Linotype"/>
          <w:sz w:val="20"/>
          <w:szCs w:val="20"/>
        </w:rPr>
        <w:t>l</w:t>
      </w:r>
      <w:r w:rsidRPr="00930A10">
        <w:rPr>
          <w:rFonts w:ascii="Palatino Linotype" w:hAnsi="Palatino Linotype"/>
          <w:spacing w:val="-4"/>
          <w:sz w:val="20"/>
        </w:rPr>
        <w:t xml:space="preserve"> </w:t>
      </w:r>
      <w:r w:rsidRPr="004B43FA">
        <w:rPr>
          <w:rFonts w:ascii="Palatino Linotype" w:hAnsi="Palatino Linotype"/>
          <w:sz w:val="20"/>
          <w:szCs w:val="20"/>
        </w:rPr>
        <w:t>w</w:t>
      </w:r>
      <w:r w:rsidRPr="00930A10">
        <w:rPr>
          <w:rFonts w:ascii="Palatino Linotype" w:hAnsi="Palatino Linotype"/>
          <w:spacing w:val="1"/>
          <w:sz w:val="20"/>
        </w:rPr>
        <w:t>oo</w:t>
      </w:r>
      <w:r w:rsidRPr="004B43FA">
        <w:rPr>
          <w:rFonts w:ascii="Palatino Linotype" w:hAnsi="Palatino Linotype"/>
          <w:sz w:val="20"/>
          <w:szCs w:val="20"/>
        </w:rPr>
        <w:t>d</w:t>
      </w:r>
      <w:r w:rsidRPr="00930A10">
        <w:rPr>
          <w:rFonts w:ascii="Palatino Linotype" w:hAnsi="Palatino Linotype"/>
          <w:spacing w:val="-4"/>
          <w:sz w:val="20"/>
        </w:rPr>
        <w:t xml:space="preserve"> </w:t>
      </w:r>
      <w:r w:rsidRPr="004B43FA">
        <w:rPr>
          <w:rFonts w:ascii="Palatino Linotype" w:hAnsi="Palatino Linotype"/>
          <w:sz w:val="20"/>
          <w:szCs w:val="20"/>
        </w:rPr>
        <w:t>s</w:t>
      </w:r>
      <w:r w:rsidRPr="00930A10">
        <w:rPr>
          <w:rFonts w:ascii="Palatino Linotype" w:hAnsi="Palatino Linotype"/>
          <w:spacing w:val="-1"/>
          <w:sz w:val="20"/>
        </w:rPr>
        <w:t>h</w:t>
      </w:r>
      <w:r w:rsidRPr="00930A10">
        <w:rPr>
          <w:rFonts w:ascii="Palatino Linotype" w:hAnsi="Palatino Linotype"/>
          <w:spacing w:val="1"/>
          <w:sz w:val="20"/>
        </w:rPr>
        <w:t>o</w:t>
      </w:r>
      <w:r w:rsidRPr="004B43FA">
        <w:rPr>
          <w:rFonts w:ascii="Palatino Linotype" w:hAnsi="Palatino Linotype"/>
          <w:sz w:val="20"/>
          <w:szCs w:val="20"/>
        </w:rPr>
        <w:t>u</w:t>
      </w:r>
      <w:r w:rsidRPr="00930A10">
        <w:rPr>
          <w:rFonts w:ascii="Palatino Linotype" w:hAnsi="Palatino Linotype"/>
          <w:spacing w:val="2"/>
          <w:sz w:val="20"/>
        </w:rPr>
        <w:t>l</w:t>
      </w:r>
      <w:r w:rsidRPr="004B43FA">
        <w:rPr>
          <w:rFonts w:ascii="Palatino Linotype" w:hAnsi="Palatino Linotype"/>
          <w:sz w:val="20"/>
          <w:szCs w:val="20"/>
        </w:rPr>
        <w:t>d</w:t>
      </w:r>
      <w:r w:rsidRPr="00930A10">
        <w:rPr>
          <w:rFonts w:ascii="Palatino Linotype" w:hAnsi="Palatino Linotype"/>
          <w:spacing w:val="-5"/>
          <w:sz w:val="20"/>
        </w:rPr>
        <w:t xml:space="preserve"> </w:t>
      </w:r>
      <w:r w:rsidRPr="00930A10">
        <w:rPr>
          <w:rFonts w:ascii="Palatino Linotype" w:hAnsi="Palatino Linotype"/>
          <w:spacing w:val="-2"/>
          <w:sz w:val="20"/>
        </w:rPr>
        <w:t>b</w:t>
      </w:r>
      <w:r w:rsidRPr="004B43FA">
        <w:rPr>
          <w:rFonts w:ascii="Palatino Linotype" w:hAnsi="Palatino Linotype"/>
          <w:sz w:val="20"/>
          <w:szCs w:val="20"/>
        </w:rPr>
        <w:t>e used.</w:t>
      </w:r>
    </w:p>
    <w:p w:rsidR="001B3FC8" w:rsidRPr="00930A10" w:rsidRDefault="001B3FC8" w:rsidP="00930A10">
      <w:pPr>
        <w:spacing w:before="10" w:after="0" w:line="260" w:lineRule="exact"/>
        <w:rPr>
          <w:sz w:val="26"/>
        </w:rPr>
      </w:pPr>
    </w:p>
    <w:p w:rsidR="001B3FC8" w:rsidRDefault="001B3FC8" w:rsidP="00930A10">
      <w:pPr>
        <w:spacing w:after="0" w:line="240" w:lineRule="auto"/>
        <w:ind w:left="100" w:right="-20"/>
        <w:rPr>
          <w:rFonts w:ascii="Palatino Linotype" w:hAnsi="Palatino Linotype"/>
          <w:sz w:val="20"/>
          <w:szCs w:val="20"/>
        </w:rPr>
      </w:pPr>
      <w:r w:rsidRPr="00930A10">
        <w:rPr>
          <w:rFonts w:ascii="Palatino Linotype" w:hAnsi="Palatino Linotype"/>
          <w:i/>
          <w:spacing w:val="-1"/>
          <w:sz w:val="20"/>
        </w:rPr>
        <w:t>R</w:t>
      </w:r>
      <w:r w:rsidRPr="004B43FA">
        <w:rPr>
          <w:rFonts w:ascii="Palatino Linotype" w:hAnsi="Palatino Linotype"/>
          <w:i/>
          <w:sz w:val="20"/>
          <w:szCs w:val="20"/>
        </w:rPr>
        <w:t>o</w:t>
      </w:r>
      <w:r w:rsidRPr="00930A10">
        <w:rPr>
          <w:rFonts w:ascii="Palatino Linotype" w:hAnsi="Palatino Linotype"/>
          <w:i/>
          <w:spacing w:val="1"/>
          <w:sz w:val="20"/>
        </w:rPr>
        <w:t>ck</w:t>
      </w:r>
      <w:r w:rsidRPr="004B43FA">
        <w:rPr>
          <w:rFonts w:ascii="Palatino Linotype" w:hAnsi="Palatino Linotype"/>
          <w:sz w:val="20"/>
          <w:szCs w:val="20"/>
        </w:rPr>
        <w:t>:</w:t>
      </w:r>
    </w:p>
    <w:p w:rsidR="001B3FC8" w:rsidRDefault="001B3FC8" w:rsidP="00930A10">
      <w:pPr>
        <w:spacing w:after="0" w:line="269" w:lineRule="exact"/>
        <w:ind w:left="100" w:right="-20"/>
        <w:rPr>
          <w:rFonts w:ascii="Palatino Linotype" w:hAnsi="Palatino Linotype"/>
          <w:sz w:val="20"/>
          <w:szCs w:val="20"/>
        </w:rPr>
      </w:pPr>
      <w:r w:rsidRPr="00930A10">
        <w:rPr>
          <w:rFonts w:ascii="Palatino Linotype" w:hAnsi="Palatino Linotype"/>
          <w:spacing w:val="-1"/>
          <w:position w:val="1"/>
          <w:sz w:val="20"/>
        </w:rPr>
        <w:t>R</w:t>
      </w:r>
      <w:r w:rsidRPr="00930A10">
        <w:rPr>
          <w:rFonts w:ascii="Palatino Linotype" w:hAnsi="Palatino Linotype"/>
          <w:spacing w:val="1"/>
          <w:position w:val="1"/>
          <w:sz w:val="20"/>
        </w:rPr>
        <w:t>o</w:t>
      </w:r>
      <w:r w:rsidRPr="00930A10">
        <w:rPr>
          <w:rFonts w:ascii="Palatino Linotype" w:hAnsi="Palatino Linotype"/>
          <w:position w:val="1"/>
          <w:sz w:val="20"/>
        </w:rPr>
        <w:t>ck,</w:t>
      </w:r>
      <w:r w:rsidRPr="00930A10">
        <w:rPr>
          <w:rFonts w:ascii="Palatino Linotype" w:hAnsi="Palatino Linotype"/>
          <w:spacing w:val="-4"/>
          <w:position w:val="1"/>
          <w:sz w:val="20"/>
        </w:rPr>
        <w:t xml:space="preserve"> </w:t>
      </w:r>
      <w:r w:rsidRPr="00930A10">
        <w:rPr>
          <w:rFonts w:ascii="Palatino Linotype" w:hAnsi="Palatino Linotype"/>
          <w:position w:val="1"/>
          <w:sz w:val="20"/>
        </w:rPr>
        <w:t>w</w:t>
      </w:r>
      <w:r w:rsidRPr="00930A10">
        <w:rPr>
          <w:rFonts w:ascii="Palatino Linotype" w:hAnsi="Palatino Linotype"/>
          <w:spacing w:val="-1"/>
          <w:position w:val="1"/>
          <w:sz w:val="20"/>
        </w:rPr>
        <w:t>h</w:t>
      </w:r>
      <w:r w:rsidRPr="00930A10">
        <w:rPr>
          <w:rFonts w:ascii="Palatino Linotype" w:hAnsi="Palatino Linotype"/>
          <w:spacing w:val="3"/>
          <w:position w:val="1"/>
          <w:sz w:val="20"/>
        </w:rPr>
        <w:t>e</w:t>
      </w:r>
      <w:r w:rsidRPr="00930A10">
        <w:rPr>
          <w:rFonts w:ascii="Palatino Linotype" w:hAnsi="Palatino Linotype"/>
          <w:position w:val="1"/>
          <w:sz w:val="20"/>
        </w:rPr>
        <w:t>n</w:t>
      </w:r>
      <w:r w:rsidRPr="00930A10">
        <w:rPr>
          <w:rFonts w:ascii="Palatino Linotype" w:hAnsi="Palatino Linotype"/>
          <w:spacing w:val="-6"/>
          <w:position w:val="1"/>
          <w:sz w:val="20"/>
        </w:rPr>
        <w:t xml:space="preserve"> </w:t>
      </w:r>
      <w:r w:rsidRPr="00930A10">
        <w:rPr>
          <w:rFonts w:ascii="Palatino Linotype" w:hAnsi="Palatino Linotype"/>
          <w:spacing w:val="1"/>
          <w:position w:val="1"/>
          <w:sz w:val="20"/>
        </w:rPr>
        <w:t>a</w:t>
      </w:r>
      <w:r w:rsidRPr="00930A10">
        <w:rPr>
          <w:rFonts w:ascii="Palatino Linotype" w:hAnsi="Palatino Linotype"/>
          <w:position w:val="1"/>
          <w:sz w:val="20"/>
        </w:rPr>
        <w:t>v</w:t>
      </w:r>
      <w:r w:rsidRPr="00930A10">
        <w:rPr>
          <w:rFonts w:ascii="Palatino Linotype" w:hAnsi="Palatino Linotype"/>
          <w:spacing w:val="-1"/>
          <w:position w:val="1"/>
          <w:sz w:val="20"/>
        </w:rPr>
        <w:t>a</w:t>
      </w:r>
      <w:r w:rsidRPr="00930A10">
        <w:rPr>
          <w:rFonts w:ascii="Palatino Linotype" w:hAnsi="Palatino Linotype"/>
          <w:spacing w:val="2"/>
          <w:position w:val="1"/>
          <w:sz w:val="20"/>
        </w:rPr>
        <w:t>il</w:t>
      </w:r>
      <w:r w:rsidRPr="00930A10">
        <w:rPr>
          <w:rFonts w:ascii="Palatino Linotype" w:hAnsi="Palatino Linotype"/>
          <w:spacing w:val="-1"/>
          <w:position w:val="1"/>
          <w:sz w:val="20"/>
        </w:rPr>
        <w:t>a</w:t>
      </w:r>
      <w:r w:rsidRPr="00930A10">
        <w:rPr>
          <w:rFonts w:ascii="Palatino Linotype" w:hAnsi="Palatino Linotype"/>
          <w:spacing w:val="-2"/>
          <w:position w:val="1"/>
          <w:sz w:val="20"/>
        </w:rPr>
        <w:t>b</w:t>
      </w:r>
      <w:r w:rsidRPr="00930A10">
        <w:rPr>
          <w:rFonts w:ascii="Palatino Linotype" w:hAnsi="Palatino Linotype"/>
          <w:spacing w:val="2"/>
          <w:position w:val="1"/>
          <w:sz w:val="20"/>
        </w:rPr>
        <w:t>l</w:t>
      </w:r>
      <w:r w:rsidRPr="00930A10">
        <w:rPr>
          <w:rFonts w:ascii="Palatino Linotype" w:hAnsi="Palatino Linotype"/>
          <w:position w:val="1"/>
          <w:sz w:val="20"/>
        </w:rPr>
        <w:t>e,</w:t>
      </w:r>
      <w:r w:rsidRPr="00930A10">
        <w:rPr>
          <w:rFonts w:ascii="Palatino Linotype" w:hAnsi="Palatino Linotype"/>
          <w:spacing w:val="-7"/>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h</w:t>
      </w:r>
      <w:r w:rsidRPr="00930A10">
        <w:rPr>
          <w:rFonts w:ascii="Palatino Linotype" w:hAnsi="Palatino Linotype"/>
          <w:spacing w:val="1"/>
          <w:position w:val="1"/>
          <w:sz w:val="20"/>
        </w:rPr>
        <w:t>o</w:t>
      </w:r>
      <w:r w:rsidRPr="00930A10">
        <w:rPr>
          <w:rFonts w:ascii="Palatino Linotype" w:hAnsi="Palatino Linotype"/>
          <w:spacing w:val="2"/>
          <w:position w:val="1"/>
          <w:sz w:val="20"/>
        </w:rPr>
        <w:t>ul</w:t>
      </w:r>
      <w:r w:rsidRPr="00930A10">
        <w:rPr>
          <w:rFonts w:ascii="Palatino Linotype" w:hAnsi="Palatino Linotype"/>
          <w:position w:val="1"/>
          <w:sz w:val="20"/>
        </w:rPr>
        <w:t>d</w:t>
      </w:r>
      <w:r w:rsidRPr="00930A10">
        <w:rPr>
          <w:rFonts w:ascii="Palatino Linotype" w:hAnsi="Palatino Linotype"/>
          <w:spacing w:val="-5"/>
          <w:position w:val="1"/>
          <w:sz w:val="20"/>
        </w:rPr>
        <w:t xml:space="preserve"> </w:t>
      </w:r>
      <w:r w:rsidRPr="00930A10">
        <w:rPr>
          <w:rFonts w:ascii="Palatino Linotype" w:hAnsi="Palatino Linotype"/>
          <w:spacing w:val="-2"/>
          <w:position w:val="1"/>
          <w:sz w:val="20"/>
        </w:rPr>
        <w:t>b</w:t>
      </w:r>
      <w:r w:rsidRPr="00930A10">
        <w:rPr>
          <w:rFonts w:ascii="Palatino Linotype" w:hAnsi="Palatino Linotype"/>
          <w:position w:val="1"/>
          <w:sz w:val="20"/>
        </w:rPr>
        <w:t>e</w:t>
      </w:r>
      <w:r w:rsidRPr="00930A10">
        <w:rPr>
          <w:rFonts w:ascii="Palatino Linotype" w:hAnsi="Palatino Linotype"/>
          <w:spacing w:val="-1"/>
          <w:position w:val="1"/>
          <w:sz w:val="20"/>
        </w:rPr>
        <w:t xml:space="preserve"> </w:t>
      </w: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e</w:t>
      </w:r>
      <w:r w:rsidRPr="00930A10">
        <w:rPr>
          <w:rFonts w:ascii="Palatino Linotype" w:hAnsi="Palatino Linotype"/>
          <w:spacing w:val="-2"/>
          <w:position w:val="1"/>
          <w:sz w:val="20"/>
        </w:rPr>
        <w:t xml:space="preserve"> </w:t>
      </w:r>
      <w:r w:rsidRPr="00930A10">
        <w:rPr>
          <w:rFonts w:ascii="Palatino Linotype" w:hAnsi="Palatino Linotype"/>
          <w:spacing w:val="1"/>
          <w:position w:val="1"/>
          <w:sz w:val="20"/>
        </w:rPr>
        <w:t>f</w:t>
      </w:r>
      <w:r w:rsidRPr="00930A10">
        <w:rPr>
          <w:rFonts w:ascii="Palatino Linotype" w:hAnsi="Palatino Linotype"/>
          <w:spacing w:val="2"/>
          <w:position w:val="1"/>
          <w:sz w:val="20"/>
        </w:rPr>
        <w:t>i</w:t>
      </w:r>
      <w:r w:rsidRPr="00930A10">
        <w:rPr>
          <w:rFonts w:ascii="Palatino Linotype" w:hAnsi="Palatino Linotype"/>
          <w:position w:val="1"/>
          <w:sz w:val="20"/>
        </w:rPr>
        <w:t>rst</w:t>
      </w:r>
      <w:r w:rsidRPr="00930A10">
        <w:rPr>
          <w:rFonts w:ascii="Palatino Linotype" w:hAnsi="Palatino Linotype"/>
          <w:spacing w:val="-4"/>
          <w:position w:val="1"/>
          <w:sz w:val="20"/>
        </w:rPr>
        <w:t xml:space="preserve"> </w:t>
      </w:r>
      <w:r w:rsidRPr="00930A10">
        <w:rPr>
          <w:rFonts w:ascii="Palatino Linotype" w:hAnsi="Palatino Linotype"/>
          <w:spacing w:val="1"/>
          <w:position w:val="1"/>
          <w:sz w:val="20"/>
        </w:rPr>
        <w:t>c</w:t>
      </w:r>
      <w:r w:rsidRPr="00930A10">
        <w:rPr>
          <w:rFonts w:ascii="Palatino Linotype" w:hAnsi="Palatino Linotype"/>
          <w:spacing w:val="-1"/>
          <w:position w:val="1"/>
          <w:sz w:val="20"/>
        </w:rPr>
        <w:t>h</w:t>
      </w:r>
      <w:r w:rsidRPr="00930A10">
        <w:rPr>
          <w:rFonts w:ascii="Palatino Linotype" w:hAnsi="Palatino Linotype"/>
          <w:spacing w:val="1"/>
          <w:position w:val="1"/>
          <w:sz w:val="20"/>
        </w:rPr>
        <w:t>o</w:t>
      </w:r>
      <w:r w:rsidRPr="00930A10">
        <w:rPr>
          <w:rFonts w:ascii="Palatino Linotype" w:hAnsi="Palatino Linotype"/>
          <w:spacing w:val="2"/>
          <w:position w:val="1"/>
          <w:sz w:val="20"/>
        </w:rPr>
        <w:t>i</w:t>
      </w:r>
      <w:r w:rsidRPr="00930A10">
        <w:rPr>
          <w:rFonts w:ascii="Palatino Linotype" w:hAnsi="Palatino Linotype"/>
          <w:position w:val="1"/>
          <w:sz w:val="20"/>
        </w:rPr>
        <w:t>ce</w:t>
      </w:r>
      <w:r w:rsidRPr="00930A10">
        <w:rPr>
          <w:rFonts w:ascii="Palatino Linotype" w:hAnsi="Palatino Linotype"/>
          <w:spacing w:val="-7"/>
          <w:position w:val="1"/>
          <w:sz w:val="20"/>
        </w:rPr>
        <w:t xml:space="preserve"> </w:t>
      </w:r>
      <w:r w:rsidRPr="00930A10">
        <w:rPr>
          <w:rFonts w:ascii="Palatino Linotype" w:hAnsi="Palatino Linotype"/>
          <w:spacing w:val="1"/>
          <w:position w:val="1"/>
          <w:sz w:val="20"/>
        </w:rPr>
        <w:t>fo</w:t>
      </w:r>
      <w:r w:rsidRPr="00930A10">
        <w:rPr>
          <w:rFonts w:ascii="Palatino Linotype" w:hAnsi="Palatino Linotype"/>
          <w:position w:val="1"/>
          <w:sz w:val="20"/>
        </w:rPr>
        <w:t>r</w:t>
      </w:r>
      <w:r w:rsidRPr="00930A10">
        <w:rPr>
          <w:rFonts w:ascii="Palatino Linotype" w:hAnsi="Palatino Linotype"/>
          <w:spacing w:val="4"/>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t</w:t>
      </w:r>
      <w:r w:rsidRPr="00930A10">
        <w:rPr>
          <w:rFonts w:ascii="Palatino Linotype" w:hAnsi="Palatino Linotype"/>
          <w:spacing w:val="-2"/>
          <w:position w:val="1"/>
          <w:sz w:val="20"/>
        </w:rPr>
        <w:t>r</w:t>
      </w:r>
      <w:r w:rsidRPr="00930A10">
        <w:rPr>
          <w:rFonts w:ascii="Palatino Linotype" w:hAnsi="Palatino Linotype"/>
          <w:position w:val="1"/>
          <w:sz w:val="20"/>
        </w:rPr>
        <w:t>uctur</w:t>
      </w:r>
      <w:r w:rsidRPr="00930A10">
        <w:rPr>
          <w:rFonts w:ascii="Palatino Linotype" w:hAnsi="Palatino Linotype"/>
          <w:spacing w:val="1"/>
          <w:position w:val="1"/>
          <w:sz w:val="20"/>
        </w:rPr>
        <w:t>e</w:t>
      </w:r>
      <w:r w:rsidRPr="00930A10">
        <w:rPr>
          <w:rFonts w:ascii="Palatino Linotype" w:hAnsi="Palatino Linotype"/>
          <w:position w:val="1"/>
          <w:sz w:val="20"/>
        </w:rPr>
        <w:t>s</w:t>
      </w:r>
      <w:r w:rsidRPr="00930A10">
        <w:rPr>
          <w:rFonts w:ascii="Palatino Linotype" w:hAnsi="Palatino Linotype"/>
          <w:spacing w:val="-9"/>
          <w:position w:val="1"/>
          <w:sz w:val="20"/>
        </w:rPr>
        <w:t xml:space="preserve"> </w:t>
      </w:r>
      <w:r w:rsidRPr="00930A10">
        <w:rPr>
          <w:rFonts w:ascii="Palatino Linotype" w:hAnsi="Palatino Linotype"/>
          <w:position w:val="1"/>
          <w:sz w:val="20"/>
        </w:rPr>
        <w:t>t</w:t>
      </w:r>
      <w:r w:rsidRPr="00930A10">
        <w:rPr>
          <w:rFonts w:ascii="Palatino Linotype" w:hAnsi="Palatino Linotype"/>
          <w:spacing w:val="1"/>
          <w:position w:val="1"/>
          <w:sz w:val="20"/>
        </w:rPr>
        <w:t>h</w:t>
      </w:r>
      <w:r w:rsidRPr="00930A10">
        <w:rPr>
          <w:rFonts w:ascii="Palatino Linotype" w:hAnsi="Palatino Linotype"/>
          <w:spacing w:val="-1"/>
          <w:position w:val="1"/>
          <w:sz w:val="20"/>
        </w:rPr>
        <w:t>a</w:t>
      </w:r>
      <w:r w:rsidRPr="00930A10">
        <w:rPr>
          <w:rFonts w:ascii="Palatino Linotype" w:hAnsi="Palatino Linotype"/>
          <w:position w:val="1"/>
          <w:sz w:val="20"/>
        </w:rPr>
        <w:t>t</w:t>
      </w:r>
      <w:r w:rsidRPr="00930A10">
        <w:rPr>
          <w:rFonts w:ascii="Palatino Linotype" w:hAnsi="Palatino Linotype"/>
          <w:spacing w:val="-1"/>
          <w:position w:val="1"/>
          <w:sz w:val="20"/>
        </w:rPr>
        <w:t xml:space="preserve"> </w:t>
      </w:r>
      <w:r w:rsidRPr="00930A10">
        <w:rPr>
          <w:rFonts w:ascii="Palatino Linotype" w:hAnsi="Palatino Linotype"/>
          <w:position w:val="1"/>
          <w:sz w:val="20"/>
        </w:rPr>
        <w:t>w</w:t>
      </w:r>
      <w:r w:rsidRPr="00930A10">
        <w:rPr>
          <w:rFonts w:ascii="Palatino Linotype" w:hAnsi="Palatino Linotype"/>
          <w:spacing w:val="1"/>
          <w:position w:val="1"/>
          <w:sz w:val="20"/>
        </w:rPr>
        <w:t>i</w:t>
      </w:r>
      <w:r w:rsidRPr="00930A10">
        <w:rPr>
          <w:rFonts w:ascii="Palatino Linotype" w:hAnsi="Palatino Linotype"/>
          <w:position w:val="1"/>
          <w:sz w:val="20"/>
        </w:rPr>
        <w:t>ll</w:t>
      </w:r>
      <w:r w:rsidRPr="00930A10">
        <w:rPr>
          <w:rFonts w:ascii="Palatino Linotype" w:hAnsi="Palatino Linotype"/>
          <w:spacing w:val="-1"/>
          <w:position w:val="1"/>
          <w:sz w:val="20"/>
        </w:rPr>
        <w:t xml:space="preserve"> </w:t>
      </w:r>
      <w:r w:rsidRPr="00930A10">
        <w:rPr>
          <w:rFonts w:ascii="Palatino Linotype" w:hAnsi="Palatino Linotype"/>
          <w:spacing w:val="-2"/>
          <w:position w:val="1"/>
          <w:sz w:val="20"/>
        </w:rPr>
        <w:t>b</w:t>
      </w:r>
      <w:r w:rsidRPr="00930A10">
        <w:rPr>
          <w:rFonts w:ascii="Palatino Linotype" w:hAnsi="Palatino Linotype"/>
          <w:position w:val="1"/>
          <w:sz w:val="20"/>
        </w:rPr>
        <w:t>e</w:t>
      </w:r>
      <w:r w:rsidRPr="00930A10">
        <w:rPr>
          <w:rFonts w:ascii="Palatino Linotype" w:hAnsi="Palatino Linotype"/>
          <w:spacing w:val="-1"/>
          <w:position w:val="1"/>
          <w:sz w:val="20"/>
        </w:rPr>
        <w:t xml:space="preserve"> </w:t>
      </w:r>
      <w:r w:rsidRPr="00930A10">
        <w:rPr>
          <w:rFonts w:ascii="Palatino Linotype" w:hAnsi="Palatino Linotype"/>
          <w:spacing w:val="2"/>
          <w:position w:val="1"/>
          <w:sz w:val="20"/>
        </w:rPr>
        <w:t>i</w:t>
      </w:r>
      <w:r w:rsidRPr="00930A10">
        <w:rPr>
          <w:rFonts w:ascii="Palatino Linotype" w:hAnsi="Palatino Linotype"/>
          <w:position w:val="1"/>
          <w:sz w:val="20"/>
        </w:rPr>
        <w:t>n</w:t>
      </w:r>
      <w:r w:rsidRPr="00930A10">
        <w:rPr>
          <w:rFonts w:ascii="Palatino Linotype" w:hAnsi="Palatino Linotype"/>
          <w:spacing w:val="-3"/>
          <w:position w:val="1"/>
          <w:sz w:val="20"/>
        </w:rPr>
        <w:t xml:space="preserve"> </w:t>
      </w:r>
      <w:r w:rsidRPr="00930A10">
        <w:rPr>
          <w:rFonts w:ascii="Palatino Linotype" w:hAnsi="Palatino Linotype"/>
          <w:position w:val="1"/>
          <w:sz w:val="20"/>
        </w:rPr>
        <w:t>d</w:t>
      </w:r>
      <w:r w:rsidRPr="00930A10">
        <w:rPr>
          <w:rFonts w:ascii="Palatino Linotype" w:hAnsi="Palatino Linotype"/>
          <w:spacing w:val="2"/>
          <w:position w:val="1"/>
          <w:sz w:val="20"/>
        </w:rPr>
        <w:t>i</w:t>
      </w:r>
      <w:r w:rsidRPr="00930A10">
        <w:rPr>
          <w:rFonts w:ascii="Palatino Linotype" w:hAnsi="Palatino Linotype"/>
          <w:position w:val="1"/>
          <w:sz w:val="20"/>
        </w:rPr>
        <w:t>r</w:t>
      </w:r>
      <w:r w:rsidRPr="00930A10">
        <w:rPr>
          <w:rFonts w:ascii="Palatino Linotype" w:hAnsi="Palatino Linotype"/>
          <w:spacing w:val="1"/>
          <w:position w:val="1"/>
          <w:sz w:val="20"/>
        </w:rPr>
        <w:t>e</w:t>
      </w:r>
      <w:r w:rsidRPr="00930A10">
        <w:rPr>
          <w:rFonts w:ascii="Palatino Linotype" w:hAnsi="Palatino Linotype"/>
          <w:spacing w:val="-2"/>
          <w:position w:val="1"/>
          <w:sz w:val="20"/>
        </w:rPr>
        <w:t>c</w:t>
      </w:r>
      <w:r w:rsidRPr="00930A10">
        <w:rPr>
          <w:rFonts w:ascii="Palatino Linotype" w:hAnsi="Palatino Linotype"/>
          <w:position w:val="1"/>
          <w:sz w:val="20"/>
        </w:rPr>
        <w:t>t</w:t>
      </w:r>
      <w:r w:rsidRPr="00930A10">
        <w:rPr>
          <w:rFonts w:ascii="Palatino Linotype" w:hAnsi="Palatino Linotype"/>
          <w:spacing w:val="-5"/>
          <w:position w:val="1"/>
          <w:sz w:val="20"/>
        </w:rPr>
        <w:t xml:space="preserve"> </w:t>
      </w:r>
      <w:r w:rsidRPr="00930A10">
        <w:rPr>
          <w:rFonts w:ascii="Palatino Linotype" w:hAnsi="Palatino Linotype"/>
          <w:spacing w:val="1"/>
          <w:position w:val="1"/>
          <w:sz w:val="20"/>
        </w:rPr>
        <w:t>co</w:t>
      </w:r>
      <w:r w:rsidRPr="00930A10">
        <w:rPr>
          <w:rFonts w:ascii="Palatino Linotype" w:hAnsi="Palatino Linotype"/>
          <w:spacing w:val="-1"/>
          <w:position w:val="1"/>
          <w:sz w:val="20"/>
        </w:rPr>
        <w:t>n</w:t>
      </w:r>
      <w:r w:rsidRPr="00930A10">
        <w:rPr>
          <w:rFonts w:ascii="Palatino Linotype" w:hAnsi="Palatino Linotype"/>
          <w:position w:val="1"/>
          <w:sz w:val="20"/>
        </w:rPr>
        <w:t>t</w:t>
      </w:r>
      <w:r w:rsidRPr="00930A10">
        <w:rPr>
          <w:rFonts w:ascii="Palatino Linotype" w:hAnsi="Palatino Linotype"/>
          <w:spacing w:val="-1"/>
          <w:position w:val="1"/>
          <w:sz w:val="20"/>
        </w:rPr>
        <w:t>a</w:t>
      </w:r>
      <w:r w:rsidRPr="00930A10">
        <w:rPr>
          <w:rFonts w:ascii="Palatino Linotype" w:hAnsi="Palatino Linotype"/>
          <w:position w:val="1"/>
          <w:sz w:val="20"/>
        </w:rPr>
        <w:t>ct</w:t>
      </w:r>
      <w:r w:rsidRPr="00930A10">
        <w:rPr>
          <w:rFonts w:ascii="Palatino Linotype" w:hAnsi="Palatino Linotype"/>
          <w:spacing w:val="-1"/>
          <w:position w:val="1"/>
          <w:sz w:val="20"/>
        </w:rPr>
        <w:t xml:space="preserve"> </w:t>
      </w:r>
      <w:r w:rsidRPr="00930A10">
        <w:rPr>
          <w:rFonts w:ascii="Palatino Linotype" w:hAnsi="Palatino Linotype"/>
          <w:position w:val="1"/>
          <w:sz w:val="20"/>
        </w:rPr>
        <w:t>w</w:t>
      </w:r>
      <w:r w:rsidRPr="00930A10">
        <w:rPr>
          <w:rFonts w:ascii="Palatino Linotype" w:hAnsi="Palatino Linotype"/>
          <w:spacing w:val="1"/>
          <w:position w:val="1"/>
          <w:sz w:val="20"/>
        </w:rPr>
        <w:t>i</w:t>
      </w:r>
      <w:r w:rsidRPr="00930A10">
        <w:rPr>
          <w:rFonts w:ascii="Palatino Linotype" w:hAnsi="Palatino Linotype"/>
          <w:position w:val="1"/>
          <w:sz w:val="20"/>
        </w:rPr>
        <w:t>th</w:t>
      </w:r>
      <w:r w:rsidRPr="00930A10">
        <w:rPr>
          <w:rFonts w:ascii="Palatino Linotype" w:hAnsi="Palatino Linotype"/>
          <w:spacing w:val="-5"/>
          <w:position w:val="1"/>
          <w:sz w:val="20"/>
        </w:rPr>
        <w:t xml:space="preserve"> </w:t>
      </w:r>
      <w:r w:rsidRPr="00930A10">
        <w:rPr>
          <w:rFonts w:ascii="Palatino Linotype" w:hAnsi="Palatino Linotype"/>
          <w:spacing w:val="2"/>
          <w:position w:val="1"/>
          <w:sz w:val="20"/>
        </w:rPr>
        <w:t>t</w:t>
      </w:r>
      <w:r w:rsidRPr="00930A10">
        <w:rPr>
          <w:rFonts w:ascii="Palatino Linotype" w:hAnsi="Palatino Linotype"/>
          <w:spacing w:val="-1"/>
          <w:position w:val="1"/>
          <w:sz w:val="20"/>
        </w:rPr>
        <w:t>h</w:t>
      </w:r>
      <w:r w:rsidRPr="00930A10">
        <w:rPr>
          <w:rFonts w:ascii="Palatino Linotype" w:hAnsi="Palatino Linotype"/>
          <w:position w:val="1"/>
          <w:sz w:val="20"/>
        </w:rPr>
        <w:t>e</w:t>
      </w:r>
      <w:r w:rsidRPr="004B43FA">
        <w:rPr>
          <w:rFonts w:ascii="Palatino Linotype" w:hAnsi="Palatino Linotype"/>
          <w:sz w:val="20"/>
          <w:szCs w:val="20"/>
        </w:rPr>
        <w:t>gr</w:t>
      </w:r>
      <w:r w:rsidRPr="00930A10">
        <w:rPr>
          <w:rFonts w:ascii="Palatino Linotype" w:hAnsi="Palatino Linotype"/>
          <w:spacing w:val="2"/>
          <w:sz w:val="20"/>
        </w:rPr>
        <w:t>o</w:t>
      </w:r>
      <w:r w:rsidRPr="004B43FA">
        <w:rPr>
          <w:rFonts w:ascii="Palatino Linotype" w:hAnsi="Palatino Linotype"/>
          <w:sz w:val="20"/>
          <w:szCs w:val="20"/>
        </w:rPr>
        <w:t>u</w:t>
      </w:r>
      <w:r w:rsidRPr="00930A10">
        <w:rPr>
          <w:rFonts w:ascii="Palatino Linotype" w:hAnsi="Palatino Linotype"/>
          <w:spacing w:val="-1"/>
          <w:sz w:val="20"/>
        </w:rPr>
        <w:t>n</w:t>
      </w:r>
      <w:r w:rsidRPr="004B43FA">
        <w:rPr>
          <w:rFonts w:ascii="Palatino Linotype" w:hAnsi="Palatino Linotype"/>
          <w:sz w:val="20"/>
          <w:szCs w:val="20"/>
        </w:rPr>
        <w:t>d,</w:t>
      </w:r>
      <w:r w:rsidRPr="00930A10">
        <w:rPr>
          <w:rFonts w:ascii="Palatino Linotype" w:hAnsi="Palatino Linotype"/>
          <w:spacing w:val="-6"/>
          <w:sz w:val="20"/>
        </w:rPr>
        <w:t xml:space="preserve"> </w:t>
      </w:r>
      <w:r w:rsidRPr="004B43FA">
        <w:rPr>
          <w:rFonts w:ascii="Palatino Linotype" w:hAnsi="Palatino Linotype"/>
          <w:sz w:val="20"/>
          <w:szCs w:val="20"/>
        </w:rPr>
        <w:t>such</w:t>
      </w:r>
      <w:r w:rsidRPr="00930A10">
        <w:rPr>
          <w:rFonts w:ascii="Palatino Linotype" w:hAnsi="Palatino Linotype"/>
          <w:spacing w:val="-2"/>
          <w:sz w:val="20"/>
        </w:rPr>
        <w:t xml:space="preserve"> </w:t>
      </w:r>
      <w:r w:rsidRPr="00930A10">
        <w:rPr>
          <w:rFonts w:ascii="Palatino Linotype" w:hAnsi="Palatino Linotype"/>
          <w:spacing w:val="-1"/>
          <w:sz w:val="20"/>
        </w:rPr>
        <w:t>a</w:t>
      </w:r>
      <w:r w:rsidRPr="004B43FA">
        <w:rPr>
          <w:rFonts w:ascii="Palatino Linotype" w:hAnsi="Palatino Linotype"/>
          <w:sz w:val="20"/>
          <w:szCs w:val="20"/>
        </w:rPr>
        <w:t>s</w:t>
      </w:r>
      <w:r w:rsidRPr="00930A10">
        <w:rPr>
          <w:rFonts w:ascii="Palatino Linotype" w:hAnsi="Palatino Linotype"/>
          <w:spacing w:val="-2"/>
          <w:sz w:val="20"/>
        </w:rPr>
        <w:t xml:space="preserve"> </w:t>
      </w:r>
      <w:r w:rsidRPr="004B43FA">
        <w:rPr>
          <w:rFonts w:ascii="Palatino Linotype" w:hAnsi="Palatino Linotype"/>
          <w:sz w:val="20"/>
          <w:szCs w:val="20"/>
        </w:rPr>
        <w:t>tu</w:t>
      </w:r>
      <w:r w:rsidRPr="00930A10">
        <w:rPr>
          <w:rFonts w:ascii="Palatino Linotype" w:hAnsi="Palatino Linotype"/>
          <w:spacing w:val="3"/>
          <w:sz w:val="20"/>
        </w:rPr>
        <w:t>r</w:t>
      </w:r>
      <w:r w:rsidRPr="00930A10">
        <w:rPr>
          <w:rFonts w:ascii="Palatino Linotype" w:hAnsi="Palatino Linotype"/>
          <w:spacing w:val="-1"/>
          <w:sz w:val="20"/>
        </w:rPr>
        <w:t>n</w:t>
      </w:r>
      <w:r w:rsidRPr="004B43FA">
        <w:rPr>
          <w:rFonts w:ascii="Palatino Linotype" w:hAnsi="Palatino Linotype"/>
          <w:sz w:val="20"/>
          <w:szCs w:val="20"/>
        </w:rPr>
        <w:t>p</w:t>
      </w:r>
      <w:r w:rsidRPr="00930A10">
        <w:rPr>
          <w:rFonts w:ascii="Palatino Linotype" w:hAnsi="Palatino Linotype"/>
          <w:spacing w:val="2"/>
          <w:sz w:val="20"/>
        </w:rPr>
        <w:t>i</w:t>
      </w:r>
      <w:r w:rsidRPr="004B43FA">
        <w:rPr>
          <w:rFonts w:ascii="Palatino Linotype" w:hAnsi="Palatino Linotype"/>
          <w:sz w:val="20"/>
          <w:szCs w:val="20"/>
        </w:rPr>
        <w:t>kes</w:t>
      </w:r>
      <w:r w:rsidRPr="00930A10">
        <w:rPr>
          <w:rFonts w:ascii="Palatino Linotype" w:hAnsi="Palatino Linotype"/>
          <w:spacing w:val="-8"/>
          <w:sz w:val="20"/>
        </w:rPr>
        <w:t xml:space="preserve"> </w:t>
      </w:r>
      <w:r w:rsidRPr="00930A10">
        <w:rPr>
          <w:rFonts w:ascii="Palatino Linotype" w:hAnsi="Palatino Linotype"/>
          <w:spacing w:val="2"/>
          <w:sz w:val="20"/>
        </w:rPr>
        <w:t>o</w:t>
      </w:r>
      <w:r w:rsidRPr="004B43FA">
        <w:rPr>
          <w:rFonts w:ascii="Palatino Linotype" w:hAnsi="Palatino Linotype"/>
          <w:sz w:val="20"/>
          <w:szCs w:val="20"/>
        </w:rPr>
        <w:t>r</w:t>
      </w:r>
      <w:r w:rsidRPr="00930A10">
        <w:rPr>
          <w:rFonts w:ascii="Palatino Linotype" w:hAnsi="Palatino Linotype"/>
          <w:spacing w:val="-1"/>
          <w:sz w:val="20"/>
        </w:rPr>
        <w:t xml:space="preserve"> </w:t>
      </w:r>
      <w:r w:rsidRPr="004B43FA">
        <w:rPr>
          <w:rFonts w:ascii="Palatino Linotype" w:hAnsi="Palatino Linotype"/>
          <w:sz w:val="20"/>
          <w:szCs w:val="20"/>
        </w:rPr>
        <w:t>s</w:t>
      </w:r>
      <w:r w:rsidRPr="00930A10">
        <w:rPr>
          <w:rFonts w:ascii="Palatino Linotype" w:hAnsi="Palatino Linotype"/>
          <w:spacing w:val="-1"/>
          <w:sz w:val="20"/>
        </w:rPr>
        <w:t>ta</w:t>
      </w:r>
      <w:r w:rsidRPr="00930A10">
        <w:rPr>
          <w:rFonts w:ascii="Palatino Linotype" w:hAnsi="Palatino Linotype"/>
          <w:spacing w:val="2"/>
          <w:sz w:val="20"/>
        </w:rPr>
        <w:t>i</w:t>
      </w:r>
      <w:r w:rsidRPr="004B43FA">
        <w:rPr>
          <w:rFonts w:ascii="Palatino Linotype" w:hAnsi="Palatino Linotype"/>
          <w:sz w:val="20"/>
          <w:szCs w:val="20"/>
        </w:rPr>
        <w:t>r</w:t>
      </w:r>
      <w:r w:rsidRPr="00930A10">
        <w:rPr>
          <w:rFonts w:ascii="Palatino Linotype" w:hAnsi="Palatino Linotype"/>
          <w:spacing w:val="1"/>
          <w:sz w:val="20"/>
        </w:rPr>
        <w:t>c</w:t>
      </w:r>
      <w:r w:rsidRPr="00930A10">
        <w:rPr>
          <w:rFonts w:ascii="Palatino Linotype" w:hAnsi="Palatino Linotype"/>
          <w:spacing w:val="-1"/>
          <w:sz w:val="20"/>
        </w:rPr>
        <w:t>a</w:t>
      </w:r>
      <w:r w:rsidRPr="004B43FA">
        <w:rPr>
          <w:rFonts w:ascii="Palatino Linotype" w:hAnsi="Palatino Linotype"/>
          <w:sz w:val="20"/>
          <w:szCs w:val="20"/>
        </w:rPr>
        <w:t>ses.</w:t>
      </w:r>
      <w:r w:rsidRPr="00930A10">
        <w:rPr>
          <w:rFonts w:ascii="Palatino Linotype" w:hAnsi="Palatino Linotype"/>
          <w:spacing w:val="-9"/>
          <w:sz w:val="20"/>
        </w:rPr>
        <w:t xml:space="preserve"> </w:t>
      </w:r>
      <w:r w:rsidRPr="004B43FA">
        <w:rPr>
          <w:rFonts w:ascii="Palatino Linotype" w:hAnsi="Palatino Linotype"/>
          <w:sz w:val="20"/>
          <w:szCs w:val="20"/>
        </w:rPr>
        <w:t>It</w:t>
      </w:r>
      <w:r w:rsidRPr="00930A10">
        <w:rPr>
          <w:rFonts w:ascii="Palatino Linotype" w:hAnsi="Palatino Linotype"/>
          <w:spacing w:val="-1"/>
          <w:sz w:val="20"/>
        </w:rPr>
        <w:t xml:space="preserve"> </w:t>
      </w:r>
      <w:r w:rsidRPr="004B43FA">
        <w:rPr>
          <w:rFonts w:ascii="Palatino Linotype" w:hAnsi="Palatino Linotype"/>
          <w:sz w:val="20"/>
          <w:szCs w:val="20"/>
        </w:rPr>
        <w:t>w</w:t>
      </w:r>
      <w:r w:rsidRPr="00930A10">
        <w:rPr>
          <w:rFonts w:ascii="Palatino Linotype" w:hAnsi="Palatino Linotype"/>
          <w:spacing w:val="2"/>
          <w:sz w:val="20"/>
        </w:rPr>
        <w:t>il</w:t>
      </w:r>
      <w:r w:rsidRPr="004B43FA">
        <w:rPr>
          <w:rFonts w:ascii="Palatino Linotype" w:hAnsi="Palatino Linotype"/>
          <w:sz w:val="20"/>
          <w:szCs w:val="20"/>
        </w:rPr>
        <w:t>l</w:t>
      </w:r>
      <w:r w:rsidRPr="00930A10">
        <w:rPr>
          <w:rFonts w:ascii="Palatino Linotype" w:hAnsi="Palatino Linotype"/>
          <w:spacing w:val="-3"/>
          <w:sz w:val="20"/>
        </w:rPr>
        <w:t xml:space="preserve"> </w:t>
      </w:r>
      <w:r w:rsidRPr="00930A10">
        <w:rPr>
          <w:rFonts w:ascii="Palatino Linotype" w:hAnsi="Palatino Linotype"/>
          <w:spacing w:val="2"/>
          <w:sz w:val="20"/>
        </w:rPr>
        <w:t>l</w:t>
      </w:r>
      <w:r w:rsidRPr="00930A10">
        <w:rPr>
          <w:rFonts w:ascii="Palatino Linotype" w:hAnsi="Palatino Linotype"/>
          <w:spacing w:val="-1"/>
          <w:sz w:val="20"/>
        </w:rPr>
        <w:t>a</w:t>
      </w:r>
      <w:r w:rsidRPr="004B43FA">
        <w:rPr>
          <w:rFonts w:ascii="Palatino Linotype" w:hAnsi="Palatino Linotype"/>
          <w:sz w:val="20"/>
          <w:szCs w:val="20"/>
        </w:rPr>
        <w:t>st</w:t>
      </w:r>
      <w:r w:rsidRPr="00930A10">
        <w:rPr>
          <w:rFonts w:ascii="Palatino Linotype" w:hAnsi="Palatino Linotype"/>
          <w:spacing w:val="-3"/>
          <w:sz w:val="20"/>
        </w:rPr>
        <w:t xml:space="preserve"> </w:t>
      </w:r>
      <w:r w:rsidRPr="00930A10">
        <w:rPr>
          <w:rFonts w:ascii="Palatino Linotype" w:hAnsi="Palatino Linotype"/>
          <w:spacing w:val="2"/>
          <w:sz w:val="20"/>
        </w:rPr>
        <w:t>i</w:t>
      </w:r>
      <w:r w:rsidRPr="00930A10">
        <w:rPr>
          <w:rFonts w:ascii="Palatino Linotype" w:hAnsi="Palatino Linotype"/>
          <w:spacing w:val="-1"/>
          <w:sz w:val="20"/>
        </w:rPr>
        <w:t>n</w:t>
      </w:r>
      <w:r w:rsidRPr="00930A10">
        <w:rPr>
          <w:rFonts w:ascii="Palatino Linotype" w:hAnsi="Palatino Linotype"/>
          <w:spacing w:val="1"/>
          <w:sz w:val="20"/>
        </w:rPr>
        <w:t>f</w:t>
      </w:r>
      <w:r w:rsidRPr="004B43FA">
        <w:rPr>
          <w:rFonts w:ascii="Palatino Linotype" w:hAnsi="Palatino Linotype"/>
          <w:sz w:val="20"/>
          <w:szCs w:val="20"/>
        </w:rPr>
        <w:t>i</w:t>
      </w:r>
      <w:r w:rsidRPr="00930A10">
        <w:rPr>
          <w:rFonts w:ascii="Palatino Linotype" w:hAnsi="Palatino Linotype"/>
          <w:spacing w:val="-1"/>
          <w:sz w:val="20"/>
        </w:rPr>
        <w:t>n</w:t>
      </w:r>
      <w:r w:rsidRPr="00930A10">
        <w:rPr>
          <w:rFonts w:ascii="Palatino Linotype" w:hAnsi="Palatino Linotype"/>
          <w:spacing w:val="2"/>
          <w:sz w:val="20"/>
        </w:rPr>
        <w:t>i</w:t>
      </w:r>
      <w:r w:rsidRPr="004B43FA">
        <w:rPr>
          <w:rFonts w:ascii="Palatino Linotype" w:hAnsi="Palatino Linotype"/>
          <w:sz w:val="20"/>
          <w:szCs w:val="20"/>
        </w:rPr>
        <w:t>te</w:t>
      </w:r>
      <w:r w:rsidRPr="00930A10">
        <w:rPr>
          <w:rFonts w:ascii="Palatino Linotype" w:hAnsi="Palatino Linotype"/>
          <w:spacing w:val="2"/>
          <w:sz w:val="20"/>
        </w:rPr>
        <w:t>l</w:t>
      </w:r>
      <w:r w:rsidRPr="004B43FA">
        <w:rPr>
          <w:rFonts w:ascii="Palatino Linotype" w:hAnsi="Palatino Linotype"/>
          <w:sz w:val="20"/>
          <w:szCs w:val="20"/>
        </w:rPr>
        <w:t>y</w:t>
      </w:r>
      <w:r w:rsidRPr="00930A10">
        <w:rPr>
          <w:rFonts w:ascii="Palatino Linotype" w:hAnsi="Palatino Linotype"/>
          <w:spacing w:val="-8"/>
          <w:sz w:val="20"/>
        </w:rPr>
        <w:t xml:space="preserve"> </w:t>
      </w:r>
      <w:r w:rsidRPr="004B43FA">
        <w:rPr>
          <w:rFonts w:ascii="Palatino Linotype" w:hAnsi="Palatino Linotype"/>
          <w:sz w:val="20"/>
          <w:szCs w:val="20"/>
        </w:rPr>
        <w:t>l</w:t>
      </w:r>
      <w:r w:rsidRPr="00930A10">
        <w:rPr>
          <w:rFonts w:ascii="Palatino Linotype" w:hAnsi="Palatino Linotype"/>
          <w:spacing w:val="1"/>
          <w:sz w:val="20"/>
        </w:rPr>
        <w:t>o</w:t>
      </w:r>
      <w:r w:rsidRPr="00930A10">
        <w:rPr>
          <w:rFonts w:ascii="Palatino Linotype" w:hAnsi="Palatino Linotype"/>
          <w:spacing w:val="-1"/>
          <w:sz w:val="20"/>
        </w:rPr>
        <w:t>n</w:t>
      </w:r>
      <w:r w:rsidRPr="004B43FA">
        <w:rPr>
          <w:rFonts w:ascii="Palatino Linotype" w:hAnsi="Palatino Linotype"/>
          <w:sz w:val="20"/>
          <w:szCs w:val="20"/>
        </w:rPr>
        <w:t>ger</w:t>
      </w:r>
      <w:r w:rsidRPr="00930A10">
        <w:rPr>
          <w:rFonts w:ascii="Palatino Linotype" w:hAnsi="Palatino Linotype"/>
          <w:spacing w:val="-5"/>
          <w:sz w:val="20"/>
        </w:rPr>
        <w:t xml:space="preserve"> </w:t>
      </w:r>
      <w:r w:rsidRPr="004B43FA">
        <w:rPr>
          <w:rFonts w:ascii="Palatino Linotype" w:hAnsi="Palatino Linotype"/>
          <w:sz w:val="20"/>
          <w:szCs w:val="20"/>
        </w:rPr>
        <w:t>t</w:t>
      </w:r>
      <w:r w:rsidRPr="00930A10">
        <w:rPr>
          <w:rFonts w:ascii="Palatino Linotype" w:hAnsi="Palatino Linotype"/>
          <w:spacing w:val="-1"/>
          <w:sz w:val="20"/>
        </w:rPr>
        <w:t>ha</w:t>
      </w:r>
      <w:r w:rsidRPr="004B43FA">
        <w:rPr>
          <w:rFonts w:ascii="Palatino Linotype" w:hAnsi="Palatino Linotype"/>
          <w:sz w:val="20"/>
          <w:szCs w:val="20"/>
        </w:rPr>
        <w:t>n</w:t>
      </w:r>
      <w:r w:rsidRPr="00930A10">
        <w:rPr>
          <w:rFonts w:ascii="Palatino Linotype" w:hAnsi="Palatino Linotype"/>
          <w:spacing w:val="-2"/>
          <w:sz w:val="20"/>
        </w:rPr>
        <w:t xml:space="preserve"> </w:t>
      </w:r>
      <w:r w:rsidRPr="004B43FA">
        <w:rPr>
          <w:rFonts w:ascii="Palatino Linotype" w:hAnsi="Palatino Linotype"/>
          <w:sz w:val="20"/>
          <w:szCs w:val="20"/>
        </w:rPr>
        <w:t>a</w:t>
      </w:r>
      <w:r w:rsidRPr="00930A10">
        <w:rPr>
          <w:rFonts w:ascii="Palatino Linotype" w:hAnsi="Palatino Linotype"/>
          <w:spacing w:val="-2"/>
          <w:sz w:val="20"/>
        </w:rPr>
        <w:t xml:space="preserve"> </w:t>
      </w:r>
      <w:r w:rsidRPr="004B43FA">
        <w:rPr>
          <w:rFonts w:ascii="Palatino Linotype" w:hAnsi="Palatino Linotype"/>
          <w:sz w:val="20"/>
          <w:szCs w:val="20"/>
        </w:rPr>
        <w:t>c</w:t>
      </w:r>
      <w:r w:rsidRPr="00930A10">
        <w:rPr>
          <w:rFonts w:ascii="Palatino Linotype" w:hAnsi="Palatino Linotype"/>
          <w:spacing w:val="2"/>
          <w:sz w:val="20"/>
        </w:rPr>
        <w:t>o</w:t>
      </w:r>
      <w:r w:rsidRPr="00930A10">
        <w:rPr>
          <w:rFonts w:ascii="Palatino Linotype" w:hAnsi="Palatino Linotype"/>
          <w:spacing w:val="-1"/>
          <w:sz w:val="20"/>
        </w:rPr>
        <w:t>m</w:t>
      </w:r>
      <w:r w:rsidRPr="00930A10">
        <w:rPr>
          <w:rFonts w:ascii="Palatino Linotype" w:hAnsi="Palatino Linotype"/>
          <w:spacing w:val="2"/>
          <w:sz w:val="20"/>
        </w:rPr>
        <w:t>p</w:t>
      </w:r>
      <w:r w:rsidRPr="00930A10">
        <w:rPr>
          <w:rFonts w:ascii="Palatino Linotype" w:hAnsi="Palatino Linotype"/>
          <w:spacing w:val="-1"/>
          <w:sz w:val="20"/>
        </w:rPr>
        <w:t>a</w:t>
      </w:r>
      <w:r w:rsidRPr="00930A10">
        <w:rPr>
          <w:rFonts w:ascii="Palatino Linotype" w:hAnsi="Palatino Linotype"/>
          <w:spacing w:val="3"/>
          <w:sz w:val="20"/>
        </w:rPr>
        <w:t>r</w:t>
      </w:r>
      <w:r w:rsidRPr="00930A10">
        <w:rPr>
          <w:rFonts w:ascii="Palatino Linotype" w:hAnsi="Palatino Linotype"/>
          <w:spacing w:val="1"/>
          <w:sz w:val="20"/>
        </w:rPr>
        <w:t>a</w:t>
      </w:r>
      <w:r w:rsidRPr="00930A10">
        <w:rPr>
          <w:rFonts w:ascii="Palatino Linotype" w:hAnsi="Palatino Linotype"/>
          <w:spacing w:val="-2"/>
          <w:sz w:val="20"/>
        </w:rPr>
        <w:t>b</w:t>
      </w:r>
      <w:r w:rsidRPr="00930A10">
        <w:rPr>
          <w:rFonts w:ascii="Palatino Linotype" w:hAnsi="Palatino Linotype"/>
          <w:spacing w:val="2"/>
          <w:sz w:val="20"/>
        </w:rPr>
        <w:t>l</w:t>
      </w:r>
      <w:r w:rsidRPr="004B43FA">
        <w:rPr>
          <w:rFonts w:ascii="Palatino Linotype" w:hAnsi="Palatino Linotype"/>
          <w:sz w:val="20"/>
          <w:szCs w:val="20"/>
        </w:rPr>
        <w:t>e</w:t>
      </w:r>
      <w:r w:rsidRPr="00930A10">
        <w:rPr>
          <w:rFonts w:ascii="Palatino Linotype" w:hAnsi="Palatino Linotype"/>
          <w:spacing w:val="-1"/>
          <w:sz w:val="20"/>
        </w:rPr>
        <w:t xml:space="preserve"> </w:t>
      </w:r>
      <w:r w:rsidRPr="004B43FA">
        <w:rPr>
          <w:rFonts w:ascii="Palatino Linotype" w:hAnsi="Palatino Linotype"/>
          <w:sz w:val="20"/>
          <w:szCs w:val="20"/>
        </w:rPr>
        <w:t>w</w:t>
      </w:r>
      <w:r w:rsidRPr="00930A10">
        <w:rPr>
          <w:rFonts w:ascii="Palatino Linotype" w:hAnsi="Palatino Linotype"/>
          <w:spacing w:val="1"/>
          <w:sz w:val="20"/>
        </w:rPr>
        <w:t>oo</w:t>
      </w:r>
      <w:r w:rsidRPr="004B43FA">
        <w:rPr>
          <w:rFonts w:ascii="Palatino Linotype" w:hAnsi="Palatino Linotype"/>
          <w:sz w:val="20"/>
          <w:szCs w:val="20"/>
        </w:rPr>
        <w:t>den</w:t>
      </w:r>
      <w:r w:rsidRPr="00930A10">
        <w:rPr>
          <w:rFonts w:ascii="Palatino Linotype" w:hAnsi="Palatino Linotype"/>
          <w:spacing w:val="-7"/>
          <w:sz w:val="20"/>
        </w:rPr>
        <w:t xml:space="preserve"> </w:t>
      </w:r>
      <w:r w:rsidRPr="004B43FA">
        <w:rPr>
          <w:rFonts w:ascii="Palatino Linotype" w:hAnsi="Palatino Linotype"/>
          <w:sz w:val="20"/>
          <w:szCs w:val="20"/>
        </w:rPr>
        <w:t>structur</w:t>
      </w:r>
      <w:r w:rsidRPr="00930A10">
        <w:rPr>
          <w:rFonts w:ascii="Palatino Linotype" w:hAnsi="Palatino Linotype"/>
          <w:spacing w:val="1"/>
          <w:sz w:val="20"/>
        </w:rPr>
        <w:t>e</w:t>
      </w:r>
      <w:r w:rsidRPr="004B43FA">
        <w:rPr>
          <w:rFonts w:ascii="Palatino Linotype" w:hAnsi="Palatino Linotype"/>
          <w:sz w:val="20"/>
          <w:szCs w:val="20"/>
        </w:rPr>
        <w:t>.</w:t>
      </w:r>
    </w:p>
    <w:p w:rsidR="001B3FC8" w:rsidRPr="00930A10" w:rsidRDefault="001B3FC8" w:rsidP="00930A10">
      <w:pPr>
        <w:spacing w:before="10" w:after="0" w:line="260" w:lineRule="exact"/>
        <w:rPr>
          <w:sz w:val="26"/>
        </w:rPr>
      </w:pPr>
    </w:p>
    <w:p w:rsidR="001B3FC8" w:rsidRDefault="001B3FC8" w:rsidP="00930A10">
      <w:pPr>
        <w:spacing w:after="0" w:line="240" w:lineRule="auto"/>
        <w:ind w:left="100" w:right="-20"/>
        <w:rPr>
          <w:rFonts w:ascii="Palatino Linotype" w:hAnsi="Palatino Linotype"/>
          <w:sz w:val="20"/>
          <w:szCs w:val="20"/>
        </w:rPr>
      </w:pPr>
      <w:r w:rsidRPr="004B43FA">
        <w:rPr>
          <w:rFonts w:ascii="Palatino Linotype" w:hAnsi="Palatino Linotype"/>
          <w:i/>
          <w:sz w:val="20"/>
          <w:szCs w:val="20"/>
        </w:rPr>
        <w:t>Geo</w:t>
      </w:r>
      <w:r w:rsidRPr="00930A10">
        <w:rPr>
          <w:rFonts w:ascii="Palatino Linotype" w:hAnsi="Palatino Linotype"/>
          <w:i/>
          <w:spacing w:val="1"/>
          <w:sz w:val="20"/>
        </w:rPr>
        <w:t>-t</w:t>
      </w:r>
      <w:r w:rsidRPr="00930A10">
        <w:rPr>
          <w:rFonts w:ascii="Palatino Linotype" w:hAnsi="Palatino Linotype"/>
          <w:i/>
          <w:spacing w:val="-1"/>
          <w:sz w:val="20"/>
        </w:rPr>
        <w:t>e</w:t>
      </w:r>
      <w:r w:rsidRPr="00930A10">
        <w:rPr>
          <w:rFonts w:ascii="Palatino Linotype" w:hAnsi="Palatino Linotype"/>
          <w:i/>
          <w:spacing w:val="1"/>
          <w:sz w:val="20"/>
        </w:rPr>
        <w:t>xt</w:t>
      </w:r>
      <w:r w:rsidRPr="004B43FA">
        <w:rPr>
          <w:rFonts w:ascii="Palatino Linotype" w:hAnsi="Palatino Linotype"/>
          <w:i/>
          <w:sz w:val="20"/>
          <w:szCs w:val="20"/>
        </w:rPr>
        <w:t>ile</w:t>
      </w:r>
      <w:r w:rsidRPr="004B43FA">
        <w:rPr>
          <w:rFonts w:ascii="Palatino Linotype" w:hAnsi="Palatino Linotype"/>
          <w:sz w:val="20"/>
          <w:szCs w:val="20"/>
        </w:rPr>
        <w:t>:</w:t>
      </w:r>
    </w:p>
    <w:p w:rsidR="001B3FC8" w:rsidRPr="00930A10" w:rsidRDefault="001B3FC8" w:rsidP="00930A10">
      <w:pPr>
        <w:spacing w:after="0" w:line="269" w:lineRule="exact"/>
        <w:ind w:left="100" w:right="-20"/>
        <w:rPr>
          <w:rFonts w:ascii="Palatino Linotype" w:hAnsi="Palatino Linotype"/>
          <w:sz w:val="20"/>
        </w:rPr>
      </w:pPr>
      <w:r w:rsidRPr="00930A10">
        <w:rPr>
          <w:rFonts w:ascii="Palatino Linotype" w:hAnsi="Palatino Linotype"/>
          <w:position w:val="1"/>
          <w:sz w:val="20"/>
        </w:rPr>
        <w:t>In</w:t>
      </w:r>
      <w:r w:rsidRPr="00930A10">
        <w:rPr>
          <w:rFonts w:ascii="Palatino Linotype" w:hAnsi="Palatino Linotype"/>
          <w:spacing w:val="-2"/>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o</w:t>
      </w:r>
      <w:r w:rsidRPr="00930A10">
        <w:rPr>
          <w:rFonts w:ascii="Palatino Linotype" w:hAnsi="Palatino Linotype"/>
          <w:spacing w:val="-1"/>
          <w:position w:val="1"/>
          <w:sz w:val="20"/>
        </w:rPr>
        <w:t>m</w:t>
      </w:r>
      <w:r w:rsidRPr="00930A10">
        <w:rPr>
          <w:rFonts w:ascii="Palatino Linotype" w:hAnsi="Palatino Linotype"/>
          <w:position w:val="1"/>
          <w:sz w:val="20"/>
        </w:rPr>
        <w:t>e</w:t>
      </w:r>
      <w:r w:rsidRPr="00930A10">
        <w:rPr>
          <w:rFonts w:ascii="Palatino Linotype" w:hAnsi="Palatino Linotype"/>
          <w:spacing w:val="-4"/>
          <w:position w:val="1"/>
          <w:sz w:val="20"/>
        </w:rPr>
        <w:t xml:space="preserve"> </w:t>
      </w:r>
      <w:r w:rsidRPr="00930A10">
        <w:rPr>
          <w:rFonts w:ascii="Palatino Linotype" w:hAnsi="Palatino Linotype"/>
          <w:position w:val="1"/>
          <w:sz w:val="20"/>
        </w:rPr>
        <w:t>esp</w:t>
      </w:r>
      <w:r w:rsidRPr="00930A10">
        <w:rPr>
          <w:rFonts w:ascii="Palatino Linotype" w:hAnsi="Palatino Linotype"/>
          <w:spacing w:val="1"/>
          <w:position w:val="1"/>
          <w:sz w:val="20"/>
        </w:rPr>
        <w:t>e</w:t>
      </w:r>
      <w:r w:rsidRPr="00930A10">
        <w:rPr>
          <w:rFonts w:ascii="Palatino Linotype" w:hAnsi="Palatino Linotype"/>
          <w:position w:val="1"/>
          <w:sz w:val="20"/>
        </w:rPr>
        <w:t>c</w:t>
      </w:r>
      <w:r w:rsidRPr="00930A10">
        <w:rPr>
          <w:rFonts w:ascii="Palatino Linotype" w:hAnsi="Palatino Linotype"/>
          <w:spacing w:val="2"/>
          <w:position w:val="1"/>
          <w:sz w:val="20"/>
        </w:rPr>
        <w:t>i</w:t>
      </w:r>
      <w:r w:rsidRPr="00930A10">
        <w:rPr>
          <w:rFonts w:ascii="Palatino Linotype" w:hAnsi="Palatino Linotype"/>
          <w:spacing w:val="-1"/>
          <w:position w:val="1"/>
          <w:sz w:val="20"/>
        </w:rPr>
        <w:t>a</w:t>
      </w:r>
      <w:r w:rsidRPr="00930A10">
        <w:rPr>
          <w:rFonts w:ascii="Palatino Linotype" w:hAnsi="Palatino Linotype"/>
          <w:spacing w:val="2"/>
          <w:position w:val="1"/>
          <w:sz w:val="20"/>
        </w:rPr>
        <w:t>ll</w:t>
      </w:r>
      <w:r w:rsidRPr="00930A10">
        <w:rPr>
          <w:rFonts w:ascii="Palatino Linotype" w:hAnsi="Palatino Linotype"/>
          <w:position w:val="1"/>
          <w:sz w:val="20"/>
        </w:rPr>
        <w:t>y</w:t>
      </w:r>
      <w:r w:rsidRPr="00930A10">
        <w:rPr>
          <w:rFonts w:ascii="Palatino Linotype" w:hAnsi="Palatino Linotype"/>
          <w:spacing w:val="-9"/>
          <w:position w:val="1"/>
          <w:sz w:val="20"/>
        </w:rPr>
        <w:t xml:space="preserve"> </w:t>
      </w:r>
      <w:r w:rsidRPr="00930A10">
        <w:rPr>
          <w:rFonts w:ascii="Palatino Linotype" w:hAnsi="Palatino Linotype"/>
          <w:position w:val="1"/>
          <w:sz w:val="20"/>
        </w:rPr>
        <w:t>wet</w:t>
      </w:r>
      <w:r w:rsidRPr="00930A10">
        <w:rPr>
          <w:rFonts w:ascii="Palatino Linotype" w:hAnsi="Palatino Linotype"/>
          <w:spacing w:val="-3"/>
          <w:position w:val="1"/>
          <w:sz w:val="20"/>
        </w:rPr>
        <w:t xml:space="preserve"> </w:t>
      </w:r>
      <w:r w:rsidRPr="00930A10">
        <w:rPr>
          <w:rFonts w:ascii="Palatino Linotype" w:hAnsi="Palatino Linotype"/>
          <w:spacing w:val="-1"/>
          <w:position w:val="1"/>
          <w:sz w:val="20"/>
        </w:rPr>
        <w:t>a</w:t>
      </w:r>
      <w:r w:rsidRPr="00930A10">
        <w:rPr>
          <w:rFonts w:ascii="Palatino Linotype" w:hAnsi="Palatino Linotype"/>
          <w:position w:val="1"/>
          <w:sz w:val="20"/>
        </w:rPr>
        <w:t>r</w:t>
      </w:r>
      <w:r w:rsidRPr="00930A10">
        <w:rPr>
          <w:rFonts w:ascii="Palatino Linotype" w:hAnsi="Palatino Linotype"/>
          <w:spacing w:val="1"/>
          <w:position w:val="1"/>
          <w:sz w:val="20"/>
        </w:rPr>
        <w:t>ea</w:t>
      </w:r>
      <w:r w:rsidRPr="00930A10">
        <w:rPr>
          <w:rFonts w:ascii="Palatino Linotype" w:hAnsi="Palatino Linotype"/>
          <w:position w:val="1"/>
          <w:sz w:val="20"/>
        </w:rPr>
        <w:t>s,</w:t>
      </w:r>
      <w:r w:rsidRPr="00930A10">
        <w:rPr>
          <w:rFonts w:ascii="Palatino Linotype" w:hAnsi="Palatino Linotype"/>
          <w:spacing w:val="-5"/>
          <w:position w:val="1"/>
          <w:sz w:val="20"/>
        </w:rPr>
        <w:t xml:space="preserve"> </w:t>
      </w:r>
      <w:r w:rsidRPr="00930A10">
        <w:rPr>
          <w:rFonts w:ascii="Palatino Linotype" w:hAnsi="Palatino Linotype"/>
          <w:position w:val="1"/>
          <w:sz w:val="20"/>
        </w:rPr>
        <w:t>ge</w:t>
      </w:r>
      <w:r w:rsidRPr="00930A10">
        <w:rPr>
          <w:rFonts w:ascii="Palatino Linotype" w:hAnsi="Palatino Linotype"/>
          <w:spacing w:val="4"/>
          <w:position w:val="1"/>
          <w:sz w:val="20"/>
        </w:rPr>
        <w:t>o</w:t>
      </w:r>
      <w:r w:rsidRPr="00930A10">
        <w:rPr>
          <w:rFonts w:ascii="Palatino Linotype" w:hAnsi="Palatino Linotype"/>
          <w:spacing w:val="1"/>
          <w:position w:val="1"/>
          <w:sz w:val="20"/>
        </w:rPr>
        <w:t>-</w:t>
      </w:r>
      <w:r w:rsidRPr="00930A10">
        <w:rPr>
          <w:rFonts w:ascii="Palatino Linotype" w:hAnsi="Palatino Linotype"/>
          <w:position w:val="1"/>
          <w:sz w:val="20"/>
        </w:rPr>
        <w:t>te</w:t>
      </w:r>
      <w:r w:rsidRPr="00930A10">
        <w:rPr>
          <w:rFonts w:ascii="Palatino Linotype" w:hAnsi="Palatino Linotype"/>
          <w:spacing w:val="-2"/>
          <w:position w:val="1"/>
          <w:sz w:val="20"/>
        </w:rPr>
        <w:t>x</w:t>
      </w:r>
      <w:r w:rsidRPr="00930A10">
        <w:rPr>
          <w:rFonts w:ascii="Palatino Linotype" w:hAnsi="Palatino Linotype"/>
          <w:position w:val="1"/>
          <w:sz w:val="20"/>
        </w:rPr>
        <w:t>t</w:t>
      </w:r>
      <w:r w:rsidRPr="00930A10">
        <w:rPr>
          <w:rFonts w:ascii="Palatino Linotype" w:hAnsi="Palatino Linotype"/>
          <w:spacing w:val="2"/>
          <w:position w:val="1"/>
          <w:sz w:val="20"/>
        </w:rPr>
        <w:t>il</w:t>
      </w:r>
      <w:r w:rsidRPr="00930A10">
        <w:rPr>
          <w:rFonts w:ascii="Palatino Linotype" w:hAnsi="Palatino Linotype"/>
          <w:position w:val="1"/>
          <w:sz w:val="20"/>
        </w:rPr>
        <w:t>e</w:t>
      </w:r>
      <w:r w:rsidRPr="00930A10">
        <w:rPr>
          <w:rFonts w:ascii="Palatino Linotype" w:hAnsi="Palatino Linotype"/>
          <w:spacing w:val="-8"/>
          <w:position w:val="1"/>
          <w:sz w:val="20"/>
        </w:rPr>
        <w:t xml:space="preserve"> </w:t>
      </w:r>
      <w:r w:rsidRPr="00930A10">
        <w:rPr>
          <w:rFonts w:ascii="Palatino Linotype" w:hAnsi="Palatino Linotype"/>
          <w:spacing w:val="1"/>
          <w:position w:val="1"/>
          <w:sz w:val="20"/>
        </w:rPr>
        <w:t>f</w:t>
      </w:r>
      <w:r w:rsidRPr="00930A10">
        <w:rPr>
          <w:rFonts w:ascii="Palatino Linotype" w:hAnsi="Palatino Linotype"/>
          <w:spacing w:val="-1"/>
          <w:position w:val="1"/>
          <w:sz w:val="20"/>
        </w:rPr>
        <w:t>a</w:t>
      </w:r>
      <w:r w:rsidRPr="00930A10">
        <w:rPr>
          <w:rFonts w:ascii="Palatino Linotype" w:hAnsi="Palatino Linotype"/>
          <w:spacing w:val="-2"/>
          <w:position w:val="1"/>
          <w:sz w:val="20"/>
        </w:rPr>
        <w:t>b</w:t>
      </w:r>
      <w:r w:rsidRPr="00930A10">
        <w:rPr>
          <w:rFonts w:ascii="Palatino Linotype" w:hAnsi="Palatino Linotype"/>
          <w:position w:val="1"/>
          <w:sz w:val="20"/>
        </w:rPr>
        <w:t>r</w:t>
      </w:r>
      <w:r w:rsidRPr="00930A10">
        <w:rPr>
          <w:rFonts w:ascii="Palatino Linotype" w:hAnsi="Palatino Linotype"/>
          <w:spacing w:val="2"/>
          <w:position w:val="1"/>
          <w:sz w:val="20"/>
        </w:rPr>
        <w:t>i</w:t>
      </w:r>
      <w:r w:rsidRPr="00930A10">
        <w:rPr>
          <w:rFonts w:ascii="Palatino Linotype" w:hAnsi="Palatino Linotype"/>
          <w:position w:val="1"/>
          <w:sz w:val="20"/>
        </w:rPr>
        <w:t>c</w:t>
      </w:r>
      <w:r w:rsidRPr="00930A10">
        <w:rPr>
          <w:rFonts w:ascii="Palatino Linotype" w:hAnsi="Palatino Linotype"/>
          <w:spacing w:val="-4"/>
          <w:position w:val="1"/>
          <w:sz w:val="20"/>
        </w:rPr>
        <w:t xml:space="preserve"> </w:t>
      </w:r>
      <w:r w:rsidRPr="00930A10">
        <w:rPr>
          <w:rFonts w:ascii="Palatino Linotype" w:hAnsi="Palatino Linotype"/>
          <w:spacing w:val="-1"/>
          <w:position w:val="1"/>
          <w:sz w:val="20"/>
        </w:rPr>
        <w:t>ma</w:t>
      </w:r>
      <w:r w:rsidRPr="00930A10">
        <w:rPr>
          <w:rFonts w:ascii="Palatino Linotype" w:hAnsi="Palatino Linotype"/>
          <w:position w:val="1"/>
          <w:sz w:val="20"/>
        </w:rPr>
        <w:t>y</w:t>
      </w:r>
      <w:r w:rsidRPr="00930A10">
        <w:rPr>
          <w:rFonts w:ascii="Palatino Linotype" w:hAnsi="Palatino Linotype"/>
          <w:spacing w:val="-2"/>
          <w:position w:val="1"/>
          <w:sz w:val="20"/>
        </w:rPr>
        <w:t xml:space="preserve"> b</w:t>
      </w:r>
      <w:r w:rsidRPr="00930A10">
        <w:rPr>
          <w:rFonts w:ascii="Palatino Linotype" w:hAnsi="Palatino Linotype"/>
          <w:position w:val="1"/>
          <w:sz w:val="20"/>
        </w:rPr>
        <w:t>e</w:t>
      </w:r>
      <w:r w:rsidRPr="00930A10">
        <w:rPr>
          <w:rFonts w:ascii="Palatino Linotype" w:hAnsi="Palatino Linotype"/>
          <w:spacing w:val="1"/>
          <w:position w:val="1"/>
          <w:sz w:val="20"/>
        </w:rPr>
        <w:t xml:space="preserve"> </w:t>
      </w:r>
      <w:r w:rsidRPr="00930A10">
        <w:rPr>
          <w:rFonts w:ascii="Palatino Linotype" w:hAnsi="Palatino Linotype"/>
          <w:position w:val="1"/>
          <w:sz w:val="20"/>
        </w:rPr>
        <w:t>emp</w:t>
      </w:r>
      <w:r w:rsidRPr="00930A10">
        <w:rPr>
          <w:rFonts w:ascii="Palatino Linotype" w:hAnsi="Palatino Linotype"/>
          <w:spacing w:val="2"/>
          <w:position w:val="1"/>
          <w:sz w:val="20"/>
        </w:rPr>
        <w:t>l</w:t>
      </w:r>
      <w:r w:rsidRPr="00930A10">
        <w:rPr>
          <w:rFonts w:ascii="Palatino Linotype" w:hAnsi="Palatino Linotype"/>
          <w:spacing w:val="1"/>
          <w:position w:val="1"/>
          <w:sz w:val="20"/>
        </w:rPr>
        <w:t>o</w:t>
      </w:r>
      <w:r w:rsidRPr="00930A10">
        <w:rPr>
          <w:rFonts w:ascii="Palatino Linotype" w:hAnsi="Palatino Linotype"/>
          <w:position w:val="1"/>
          <w:sz w:val="20"/>
        </w:rPr>
        <w:t>yed</w:t>
      </w:r>
      <w:r w:rsidRPr="00930A10">
        <w:rPr>
          <w:rFonts w:ascii="Palatino Linotype" w:hAnsi="Palatino Linotype"/>
          <w:spacing w:val="-8"/>
          <w:position w:val="1"/>
          <w:sz w:val="20"/>
        </w:rPr>
        <w:t xml:space="preserve"> </w:t>
      </w:r>
      <w:r w:rsidRPr="00930A10">
        <w:rPr>
          <w:rFonts w:ascii="Palatino Linotype" w:hAnsi="Palatino Linotype"/>
          <w:position w:val="1"/>
          <w:sz w:val="20"/>
        </w:rPr>
        <w:t xml:space="preserve">to </w:t>
      </w:r>
      <w:r w:rsidRPr="00930A10">
        <w:rPr>
          <w:rFonts w:ascii="Palatino Linotype" w:hAnsi="Palatino Linotype"/>
          <w:spacing w:val="-1"/>
          <w:position w:val="1"/>
          <w:sz w:val="20"/>
        </w:rPr>
        <w:t>ho</w:t>
      </w:r>
      <w:r w:rsidRPr="00930A10">
        <w:rPr>
          <w:rFonts w:ascii="Palatino Linotype" w:hAnsi="Palatino Linotype"/>
          <w:spacing w:val="2"/>
          <w:position w:val="1"/>
          <w:sz w:val="20"/>
        </w:rPr>
        <w:t>l</w:t>
      </w:r>
      <w:r w:rsidRPr="00930A10">
        <w:rPr>
          <w:rFonts w:ascii="Palatino Linotype" w:hAnsi="Palatino Linotype"/>
          <w:position w:val="1"/>
          <w:sz w:val="20"/>
        </w:rPr>
        <w:t>d</w:t>
      </w:r>
      <w:r w:rsidRPr="00930A10">
        <w:rPr>
          <w:rFonts w:ascii="Palatino Linotype" w:hAnsi="Palatino Linotype"/>
          <w:spacing w:val="-3"/>
          <w:position w:val="1"/>
          <w:sz w:val="20"/>
        </w:rPr>
        <w:t xml:space="preserve"> </w:t>
      </w:r>
      <w:r w:rsidRPr="00930A10">
        <w:rPr>
          <w:rFonts w:ascii="Palatino Linotype" w:hAnsi="Palatino Linotype"/>
          <w:position w:val="1"/>
          <w:sz w:val="20"/>
        </w:rPr>
        <w:t>gr</w:t>
      </w:r>
      <w:r w:rsidRPr="00930A10">
        <w:rPr>
          <w:rFonts w:ascii="Palatino Linotype" w:hAnsi="Palatino Linotype"/>
          <w:spacing w:val="-1"/>
          <w:position w:val="1"/>
          <w:sz w:val="20"/>
        </w:rPr>
        <w:t>a</w:t>
      </w:r>
      <w:r w:rsidRPr="00930A10">
        <w:rPr>
          <w:rFonts w:ascii="Palatino Linotype" w:hAnsi="Palatino Linotype"/>
          <w:spacing w:val="-2"/>
          <w:position w:val="1"/>
          <w:sz w:val="20"/>
        </w:rPr>
        <w:t>v</w:t>
      </w:r>
      <w:r w:rsidRPr="00930A10">
        <w:rPr>
          <w:rFonts w:ascii="Palatino Linotype" w:hAnsi="Palatino Linotype"/>
          <w:position w:val="1"/>
          <w:sz w:val="20"/>
        </w:rPr>
        <w:t>el</w:t>
      </w:r>
      <w:r w:rsidRPr="00930A10">
        <w:rPr>
          <w:rFonts w:ascii="Palatino Linotype" w:hAnsi="Palatino Linotype"/>
          <w:spacing w:val="1"/>
          <w:position w:val="1"/>
          <w:sz w:val="20"/>
        </w:rPr>
        <w:t xml:space="preserve"> </w:t>
      </w:r>
      <w:r w:rsidRPr="00930A10">
        <w:rPr>
          <w:rFonts w:ascii="Palatino Linotype" w:hAnsi="Palatino Linotype"/>
          <w:spacing w:val="-1"/>
          <w:position w:val="1"/>
          <w:sz w:val="20"/>
        </w:rPr>
        <w:t>a</w:t>
      </w:r>
      <w:r w:rsidRPr="00930A10">
        <w:rPr>
          <w:rFonts w:ascii="Palatino Linotype" w:hAnsi="Palatino Linotype"/>
          <w:spacing w:val="1"/>
          <w:position w:val="1"/>
          <w:sz w:val="20"/>
        </w:rPr>
        <w:t>n</w:t>
      </w:r>
      <w:r w:rsidRPr="00930A10">
        <w:rPr>
          <w:rFonts w:ascii="Palatino Linotype" w:hAnsi="Palatino Linotype"/>
          <w:position w:val="1"/>
          <w:sz w:val="20"/>
        </w:rPr>
        <w:t>d</w:t>
      </w:r>
      <w:r w:rsidRPr="00930A10">
        <w:rPr>
          <w:rFonts w:ascii="Palatino Linotype" w:hAnsi="Palatino Linotype"/>
          <w:spacing w:val="-2"/>
          <w:position w:val="1"/>
          <w:sz w:val="20"/>
        </w:rPr>
        <w:t xml:space="preserve"> </w:t>
      </w:r>
      <w:r w:rsidRPr="00930A10">
        <w:rPr>
          <w:rFonts w:ascii="Palatino Linotype" w:hAnsi="Palatino Linotype"/>
          <w:spacing w:val="-1"/>
          <w:position w:val="1"/>
          <w:sz w:val="20"/>
        </w:rPr>
        <w:t>a</w:t>
      </w:r>
      <w:r w:rsidRPr="00930A10">
        <w:rPr>
          <w:rFonts w:ascii="Palatino Linotype" w:hAnsi="Palatino Linotype"/>
          <w:position w:val="1"/>
          <w:sz w:val="20"/>
        </w:rPr>
        <w:t>ct</w:t>
      </w:r>
      <w:r w:rsidRPr="00930A10">
        <w:rPr>
          <w:rFonts w:ascii="Palatino Linotype" w:hAnsi="Palatino Linotype"/>
          <w:spacing w:val="-3"/>
          <w:position w:val="1"/>
          <w:sz w:val="20"/>
        </w:rPr>
        <w:t xml:space="preserve"> </w:t>
      </w:r>
      <w:r w:rsidRPr="00930A10">
        <w:rPr>
          <w:rFonts w:ascii="Palatino Linotype" w:hAnsi="Palatino Linotype"/>
          <w:spacing w:val="-1"/>
          <w:position w:val="1"/>
          <w:sz w:val="20"/>
        </w:rPr>
        <w:t>a</w:t>
      </w:r>
      <w:r w:rsidRPr="00930A10">
        <w:rPr>
          <w:rFonts w:ascii="Palatino Linotype" w:hAnsi="Palatino Linotype"/>
          <w:position w:val="1"/>
          <w:sz w:val="20"/>
        </w:rPr>
        <w:t>s a</w:t>
      </w:r>
      <w:r w:rsidRPr="00930A10">
        <w:rPr>
          <w:rFonts w:ascii="Palatino Linotype" w:hAnsi="Palatino Linotype"/>
          <w:spacing w:val="-2"/>
          <w:position w:val="1"/>
          <w:sz w:val="20"/>
        </w:rPr>
        <w:t xml:space="preserve"> </w:t>
      </w:r>
      <w:r w:rsidRPr="00930A10">
        <w:rPr>
          <w:rFonts w:ascii="Palatino Linotype" w:hAnsi="Palatino Linotype"/>
          <w:position w:val="1"/>
          <w:sz w:val="20"/>
        </w:rPr>
        <w:t>s</w:t>
      </w:r>
      <w:r w:rsidRPr="00930A10">
        <w:rPr>
          <w:rFonts w:ascii="Palatino Linotype" w:hAnsi="Palatino Linotype"/>
          <w:spacing w:val="1"/>
          <w:position w:val="1"/>
          <w:sz w:val="20"/>
        </w:rPr>
        <w:t>o</w:t>
      </w:r>
      <w:r w:rsidRPr="00930A10">
        <w:rPr>
          <w:rFonts w:ascii="Palatino Linotype" w:hAnsi="Palatino Linotype"/>
          <w:spacing w:val="2"/>
          <w:position w:val="1"/>
          <w:sz w:val="20"/>
        </w:rPr>
        <w:t>li</w:t>
      </w:r>
      <w:r w:rsidRPr="00930A10">
        <w:rPr>
          <w:rFonts w:ascii="Palatino Linotype" w:hAnsi="Palatino Linotype"/>
          <w:position w:val="1"/>
          <w:sz w:val="20"/>
        </w:rPr>
        <w:t>d,</w:t>
      </w:r>
      <w:r w:rsidR="00930A10">
        <w:rPr>
          <w:rFonts w:ascii="Palatino Linotype" w:hAnsi="Palatino Linotype"/>
          <w:position w:val="1"/>
          <w:sz w:val="20"/>
        </w:rPr>
        <w:t xml:space="preserve"> </w:t>
      </w:r>
      <w:r w:rsidRPr="00930A10">
        <w:rPr>
          <w:rFonts w:ascii="Palatino Linotype" w:hAnsi="Palatino Linotype"/>
          <w:position w:val="1"/>
          <w:sz w:val="20"/>
        </w:rPr>
        <w:t>dr</w:t>
      </w:r>
      <w:r w:rsidRPr="00930A10">
        <w:rPr>
          <w:rFonts w:ascii="Palatino Linotype" w:hAnsi="Palatino Linotype"/>
          <w:spacing w:val="-1"/>
          <w:position w:val="1"/>
          <w:sz w:val="20"/>
        </w:rPr>
        <w:t>a</w:t>
      </w:r>
      <w:r w:rsidRPr="00930A10">
        <w:rPr>
          <w:rFonts w:ascii="Palatino Linotype" w:hAnsi="Palatino Linotype"/>
          <w:spacing w:val="2"/>
          <w:position w:val="1"/>
          <w:sz w:val="20"/>
        </w:rPr>
        <w:t>i</w:t>
      </w:r>
      <w:r w:rsidRPr="00930A10">
        <w:rPr>
          <w:rFonts w:ascii="Palatino Linotype" w:hAnsi="Palatino Linotype"/>
          <w:spacing w:val="-1"/>
          <w:position w:val="1"/>
          <w:sz w:val="20"/>
        </w:rPr>
        <w:t>n</w:t>
      </w:r>
      <w:r w:rsidRPr="00930A10">
        <w:rPr>
          <w:rFonts w:ascii="Palatino Linotype" w:hAnsi="Palatino Linotype"/>
          <w:spacing w:val="1"/>
          <w:position w:val="1"/>
          <w:sz w:val="20"/>
        </w:rPr>
        <w:t>a</w:t>
      </w:r>
      <w:r w:rsidRPr="00930A10">
        <w:rPr>
          <w:rFonts w:ascii="Palatino Linotype" w:hAnsi="Palatino Linotype"/>
          <w:spacing w:val="-2"/>
          <w:position w:val="1"/>
          <w:sz w:val="20"/>
        </w:rPr>
        <w:t>b</w:t>
      </w:r>
      <w:r w:rsidRPr="00930A10">
        <w:rPr>
          <w:rFonts w:ascii="Palatino Linotype" w:hAnsi="Palatino Linotype"/>
          <w:spacing w:val="2"/>
          <w:position w:val="1"/>
          <w:sz w:val="20"/>
        </w:rPr>
        <w:t>l</w:t>
      </w:r>
      <w:r w:rsidRPr="00930A10">
        <w:rPr>
          <w:rFonts w:ascii="Palatino Linotype" w:hAnsi="Palatino Linotype"/>
          <w:position w:val="1"/>
          <w:sz w:val="20"/>
        </w:rPr>
        <w:t>e</w:t>
      </w:r>
      <w:r w:rsidRPr="00930A10">
        <w:rPr>
          <w:rFonts w:ascii="Palatino Linotype" w:hAnsi="Palatino Linotype"/>
          <w:spacing w:val="-7"/>
          <w:position w:val="1"/>
          <w:sz w:val="20"/>
        </w:rPr>
        <w:t xml:space="preserve"> </w:t>
      </w:r>
      <w:r w:rsidRPr="00930A10">
        <w:rPr>
          <w:rFonts w:ascii="Palatino Linotype" w:hAnsi="Palatino Linotype"/>
          <w:spacing w:val="1"/>
          <w:position w:val="1"/>
          <w:sz w:val="20"/>
        </w:rPr>
        <w:t>fo</w:t>
      </w:r>
      <w:r w:rsidRPr="00930A10">
        <w:rPr>
          <w:rFonts w:ascii="Palatino Linotype" w:hAnsi="Palatino Linotype"/>
          <w:position w:val="1"/>
          <w:sz w:val="20"/>
        </w:rPr>
        <w:t>u</w:t>
      </w:r>
      <w:r w:rsidRPr="00930A10">
        <w:rPr>
          <w:rFonts w:ascii="Palatino Linotype" w:hAnsi="Palatino Linotype"/>
          <w:spacing w:val="-1"/>
          <w:position w:val="1"/>
          <w:sz w:val="20"/>
        </w:rPr>
        <w:t>n</w:t>
      </w:r>
      <w:r w:rsidRPr="00930A10">
        <w:rPr>
          <w:rFonts w:ascii="Palatino Linotype" w:hAnsi="Palatino Linotype"/>
          <w:position w:val="1"/>
          <w:sz w:val="20"/>
        </w:rPr>
        <w:t>d</w:t>
      </w:r>
      <w:r w:rsidRPr="00930A10">
        <w:rPr>
          <w:rFonts w:ascii="Palatino Linotype" w:hAnsi="Palatino Linotype"/>
          <w:spacing w:val="-1"/>
          <w:position w:val="1"/>
          <w:sz w:val="20"/>
        </w:rPr>
        <w:t>a</w:t>
      </w:r>
      <w:r w:rsidRPr="00930A10">
        <w:rPr>
          <w:rFonts w:ascii="Palatino Linotype" w:hAnsi="Palatino Linotype"/>
          <w:position w:val="1"/>
          <w:sz w:val="20"/>
        </w:rPr>
        <w:t>t</w:t>
      </w:r>
      <w:r w:rsidRPr="00930A10">
        <w:rPr>
          <w:rFonts w:ascii="Palatino Linotype" w:hAnsi="Palatino Linotype"/>
          <w:spacing w:val="2"/>
          <w:position w:val="1"/>
          <w:sz w:val="20"/>
        </w:rPr>
        <w:t>i</w:t>
      </w:r>
      <w:r w:rsidRPr="00930A10">
        <w:rPr>
          <w:rFonts w:ascii="Palatino Linotype" w:hAnsi="Palatino Linotype"/>
          <w:spacing w:val="1"/>
          <w:position w:val="1"/>
          <w:sz w:val="20"/>
        </w:rPr>
        <w:t>o</w:t>
      </w:r>
      <w:r w:rsidRPr="00930A10">
        <w:rPr>
          <w:rFonts w:ascii="Palatino Linotype" w:hAnsi="Palatino Linotype"/>
          <w:position w:val="1"/>
          <w:sz w:val="20"/>
        </w:rPr>
        <w:t>n</w:t>
      </w:r>
      <w:r w:rsidRPr="00930A10">
        <w:rPr>
          <w:rFonts w:ascii="Palatino Linotype" w:hAnsi="Palatino Linotype"/>
          <w:spacing w:val="-11"/>
          <w:position w:val="1"/>
          <w:sz w:val="20"/>
        </w:rPr>
        <w:t xml:space="preserve"> </w:t>
      </w:r>
      <w:r w:rsidRPr="00930A10">
        <w:rPr>
          <w:rFonts w:ascii="Palatino Linotype" w:hAnsi="Palatino Linotype"/>
          <w:spacing w:val="1"/>
          <w:position w:val="1"/>
          <w:sz w:val="20"/>
        </w:rPr>
        <w:t>fo</w:t>
      </w:r>
      <w:r w:rsidRPr="00930A10">
        <w:rPr>
          <w:rFonts w:ascii="Palatino Linotype" w:hAnsi="Palatino Linotype"/>
          <w:position w:val="1"/>
          <w:sz w:val="20"/>
        </w:rPr>
        <w:t>r</w:t>
      </w:r>
      <w:r w:rsidRPr="00930A10">
        <w:rPr>
          <w:rFonts w:ascii="Palatino Linotype" w:hAnsi="Palatino Linotype"/>
          <w:spacing w:val="-2"/>
          <w:position w:val="1"/>
          <w:sz w:val="20"/>
        </w:rPr>
        <w:t xml:space="preserve"> </w:t>
      </w:r>
      <w:r w:rsidRPr="00930A10">
        <w:rPr>
          <w:rFonts w:ascii="Palatino Linotype" w:hAnsi="Palatino Linotype"/>
          <w:position w:val="1"/>
          <w:sz w:val="20"/>
        </w:rPr>
        <w:t>a</w:t>
      </w:r>
      <w:r w:rsidRPr="00930A10">
        <w:rPr>
          <w:rFonts w:ascii="Palatino Linotype" w:hAnsi="Palatino Linotype"/>
          <w:spacing w:val="-4"/>
          <w:position w:val="1"/>
          <w:sz w:val="20"/>
        </w:rPr>
        <w:t xml:space="preserve"> </w:t>
      </w:r>
      <w:r w:rsidRPr="00930A10">
        <w:rPr>
          <w:rFonts w:ascii="Palatino Linotype" w:hAnsi="Palatino Linotype"/>
          <w:position w:val="1"/>
          <w:sz w:val="20"/>
        </w:rPr>
        <w:t>sect</w:t>
      </w:r>
      <w:r w:rsidRPr="00930A10">
        <w:rPr>
          <w:rFonts w:ascii="Palatino Linotype" w:hAnsi="Palatino Linotype"/>
          <w:spacing w:val="2"/>
          <w:position w:val="1"/>
          <w:sz w:val="20"/>
        </w:rPr>
        <w:t>i</w:t>
      </w:r>
      <w:r w:rsidRPr="00930A10">
        <w:rPr>
          <w:rFonts w:ascii="Palatino Linotype" w:hAnsi="Palatino Linotype"/>
          <w:spacing w:val="1"/>
          <w:position w:val="1"/>
          <w:sz w:val="20"/>
        </w:rPr>
        <w:t>o</w:t>
      </w:r>
      <w:r w:rsidRPr="00930A10">
        <w:rPr>
          <w:rFonts w:ascii="Palatino Linotype" w:hAnsi="Palatino Linotype"/>
          <w:position w:val="1"/>
          <w:sz w:val="20"/>
        </w:rPr>
        <w:t>n</w:t>
      </w:r>
      <w:r w:rsidRPr="00930A10">
        <w:rPr>
          <w:rFonts w:ascii="Palatino Linotype" w:hAnsi="Palatino Linotype"/>
          <w:spacing w:val="-7"/>
          <w:position w:val="1"/>
          <w:sz w:val="20"/>
        </w:rPr>
        <w:t xml:space="preserve"> </w:t>
      </w:r>
      <w:r w:rsidRPr="00930A10">
        <w:rPr>
          <w:rFonts w:ascii="Palatino Linotype" w:hAnsi="Palatino Linotype"/>
          <w:spacing w:val="1"/>
          <w:position w:val="1"/>
          <w:sz w:val="20"/>
        </w:rPr>
        <w:t>o</w:t>
      </w:r>
      <w:r w:rsidRPr="00930A10">
        <w:rPr>
          <w:rFonts w:ascii="Palatino Linotype" w:hAnsi="Palatino Linotype"/>
          <w:position w:val="1"/>
          <w:sz w:val="20"/>
        </w:rPr>
        <w:t>f</w:t>
      </w:r>
      <w:r w:rsidRPr="00930A10">
        <w:rPr>
          <w:rFonts w:ascii="Palatino Linotype" w:hAnsi="Palatino Linotype"/>
          <w:spacing w:val="-1"/>
          <w:position w:val="1"/>
          <w:sz w:val="20"/>
        </w:rPr>
        <w:t xml:space="preserve"> </w:t>
      </w:r>
      <w:r w:rsidRPr="00930A10">
        <w:rPr>
          <w:rFonts w:ascii="Palatino Linotype" w:hAnsi="Palatino Linotype"/>
          <w:position w:val="1"/>
          <w:sz w:val="20"/>
        </w:rPr>
        <w:t>tr</w:t>
      </w:r>
      <w:r w:rsidRPr="00930A10">
        <w:rPr>
          <w:rFonts w:ascii="Palatino Linotype" w:hAnsi="Palatino Linotype"/>
          <w:spacing w:val="-1"/>
          <w:position w:val="1"/>
          <w:sz w:val="20"/>
        </w:rPr>
        <w:t>a</w:t>
      </w:r>
      <w:r w:rsidRPr="00930A10">
        <w:rPr>
          <w:rFonts w:ascii="Palatino Linotype" w:hAnsi="Palatino Linotype"/>
          <w:position w:val="1"/>
          <w:sz w:val="20"/>
        </w:rPr>
        <w:t>i</w:t>
      </w:r>
      <w:r w:rsidRPr="00930A10">
        <w:rPr>
          <w:rFonts w:ascii="Palatino Linotype" w:hAnsi="Palatino Linotype"/>
          <w:spacing w:val="1"/>
          <w:position w:val="1"/>
          <w:sz w:val="20"/>
        </w:rPr>
        <w:t>l</w:t>
      </w:r>
      <w:r w:rsidRPr="00930A10">
        <w:rPr>
          <w:rFonts w:ascii="Palatino Linotype" w:hAnsi="Palatino Linotype"/>
          <w:position w:val="1"/>
          <w:sz w:val="20"/>
        </w:rPr>
        <w:t>.</w:t>
      </w:r>
    </w:p>
    <w:p w:rsidR="001B3FC8" w:rsidRPr="00930A10" w:rsidRDefault="001B3FC8" w:rsidP="00930A10">
      <w:pPr>
        <w:spacing w:before="10" w:after="0" w:line="260" w:lineRule="exact"/>
        <w:rPr>
          <w:sz w:val="26"/>
        </w:rPr>
      </w:pPr>
    </w:p>
    <w:p w:rsidR="001B3FC8" w:rsidRPr="00930A10" w:rsidRDefault="001B3FC8" w:rsidP="00930A10">
      <w:pPr>
        <w:spacing w:after="0" w:line="240" w:lineRule="auto"/>
        <w:ind w:left="100" w:right="-20"/>
        <w:rPr>
          <w:rFonts w:ascii="Palatino Linotype" w:hAnsi="Palatino Linotype"/>
          <w:sz w:val="20"/>
        </w:rPr>
      </w:pPr>
      <w:r w:rsidRPr="00930A10">
        <w:rPr>
          <w:rFonts w:ascii="Palatino Linotype" w:hAnsi="Palatino Linotype"/>
          <w:i/>
          <w:spacing w:val="1"/>
          <w:sz w:val="20"/>
        </w:rPr>
        <w:t>H</w:t>
      </w:r>
      <w:r w:rsidRPr="004B43FA">
        <w:rPr>
          <w:rFonts w:ascii="Palatino Linotype" w:hAnsi="Palatino Linotype"/>
          <w:i/>
          <w:sz w:val="20"/>
          <w:szCs w:val="20"/>
        </w:rPr>
        <w:t>ar</w:t>
      </w:r>
      <w:r w:rsidRPr="00930A10">
        <w:rPr>
          <w:rFonts w:ascii="Palatino Linotype" w:hAnsi="Palatino Linotype"/>
          <w:i/>
          <w:spacing w:val="1"/>
          <w:sz w:val="20"/>
        </w:rPr>
        <w:t>d</w:t>
      </w:r>
      <w:r w:rsidRPr="004B43FA">
        <w:rPr>
          <w:rFonts w:ascii="Palatino Linotype" w:hAnsi="Palatino Linotype"/>
          <w:i/>
          <w:sz w:val="20"/>
          <w:szCs w:val="20"/>
        </w:rPr>
        <w:t>war</w:t>
      </w:r>
      <w:r w:rsidRPr="00930A10">
        <w:rPr>
          <w:rFonts w:ascii="Palatino Linotype" w:hAnsi="Palatino Linotype"/>
          <w:i/>
          <w:spacing w:val="-1"/>
          <w:sz w:val="20"/>
        </w:rPr>
        <w:t>e</w:t>
      </w:r>
      <w:r w:rsidRPr="004B43FA">
        <w:rPr>
          <w:rFonts w:ascii="Palatino Linotype" w:hAnsi="Palatino Linotype"/>
          <w:i/>
          <w:sz w:val="20"/>
          <w:szCs w:val="20"/>
        </w:rPr>
        <w:t>:</w:t>
      </w:r>
    </w:p>
    <w:p w:rsidR="001B3FC8" w:rsidRDefault="001B3FC8" w:rsidP="00930A10">
      <w:pPr>
        <w:spacing w:before="1" w:after="0" w:line="240" w:lineRule="auto"/>
        <w:ind w:left="100" w:right="227"/>
        <w:rPr>
          <w:rFonts w:ascii="Palatino Linotype" w:hAnsi="Palatino Linotype"/>
          <w:sz w:val="20"/>
          <w:szCs w:val="20"/>
        </w:rPr>
      </w:pPr>
      <w:r w:rsidRPr="004B43FA">
        <w:rPr>
          <w:rFonts w:ascii="Palatino Linotype" w:hAnsi="Palatino Linotype"/>
          <w:sz w:val="20"/>
          <w:szCs w:val="20"/>
        </w:rPr>
        <w:t>In</w:t>
      </w:r>
      <w:r w:rsidRPr="00930A10">
        <w:rPr>
          <w:rFonts w:ascii="Palatino Linotype" w:hAnsi="Palatino Linotype"/>
          <w:spacing w:val="-2"/>
          <w:sz w:val="20"/>
        </w:rPr>
        <w:t xml:space="preserve"> </w:t>
      </w:r>
      <w:r w:rsidRPr="004B43FA">
        <w:rPr>
          <w:rFonts w:ascii="Palatino Linotype" w:hAnsi="Palatino Linotype"/>
          <w:sz w:val="20"/>
          <w:szCs w:val="20"/>
        </w:rPr>
        <w:t>gene</w:t>
      </w:r>
      <w:r w:rsidRPr="00930A10">
        <w:rPr>
          <w:rFonts w:ascii="Palatino Linotype" w:hAnsi="Palatino Linotype"/>
          <w:spacing w:val="3"/>
          <w:sz w:val="20"/>
        </w:rPr>
        <w:t>r</w:t>
      </w:r>
      <w:r w:rsidRPr="00930A10">
        <w:rPr>
          <w:rFonts w:ascii="Palatino Linotype" w:hAnsi="Palatino Linotype"/>
          <w:spacing w:val="-1"/>
          <w:sz w:val="20"/>
        </w:rPr>
        <w:t>a</w:t>
      </w:r>
      <w:r w:rsidRPr="00930A10">
        <w:rPr>
          <w:rFonts w:ascii="Palatino Linotype" w:hAnsi="Palatino Linotype"/>
          <w:spacing w:val="2"/>
          <w:sz w:val="20"/>
        </w:rPr>
        <w:t>l</w:t>
      </w:r>
      <w:r w:rsidRPr="004B43FA">
        <w:rPr>
          <w:rFonts w:ascii="Palatino Linotype" w:hAnsi="Palatino Linotype"/>
          <w:sz w:val="20"/>
          <w:szCs w:val="20"/>
        </w:rPr>
        <w:t>,</w:t>
      </w:r>
      <w:r w:rsidRPr="00930A10">
        <w:rPr>
          <w:rFonts w:ascii="Palatino Linotype" w:hAnsi="Palatino Linotype"/>
          <w:spacing w:val="-6"/>
          <w:sz w:val="20"/>
        </w:rPr>
        <w:t xml:space="preserve"> </w:t>
      </w:r>
      <w:r w:rsidRPr="00930A10">
        <w:rPr>
          <w:rFonts w:ascii="Palatino Linotype" w:hAnsi="Palatino Linotype"/>
          <w:spacing w:val="2"/>
          <w:sz w:val="20"/>
        </w:rPr>
        <w:t>i</w:t>
      </w:r>
      <w:r w:rsidRPr="004B43FA">
        <w:rPr>
          <w:rFonts w:ascii="Palatino Linotype" w:hAnsi="Palatino Linotype"/>
          <w:sz w:val="20"/>
          <w:szCs w:val="20"/>
        </w:rPr>
        <w:t>f</w:t>
      </w:r>
      <w:r w:rsidRPr="00930A10">
        <w:rPr>
          <w:rFonts w:ascii="Palatino Linotype" w:hAnsi="Palatino Linotype"/>
          <w:spacing w:val="-2"/>
          <w:sz w:val="20"/>
        </w:rPr>
        <w:t xml:space="preserve"> </w:t>
      </w:r>
      <w:r w:rsidRPr="004B43FA">
        <w:rPr>
          <w:rFonts w:ascii="Palatino Linotype" w:hAnsi="Palatino Linotype"/>
          <w:sz w:val="20"/>
          <w:szCs w:val="20"/>
        </w:rPr>
        <w:t>sect</w:t>
      </w:r>
      <w:r w:rsidRPr="00930A10">
        <w:rPr>
          <w:rFonts w:ascii="Palatino Linotype" w:hAnsi="Palatino Linotype"/>
          <w:spacing w:val="2"/>
          <w:sz w:val="20"/>
        </w:rPr>
        <w:t>i</w:t>
      </w:r>
      <w:r w:rsidRPr="00930A10">
        <w:rPr>
          <w:rFonts w:ascii="Palatino Linotype" w:hAnsi="Palatino Linotype"/>
          <w:spacing w:val="1"/>
          <w:sz w:val="20"/>
        </w:rPr>
        <w:t>o</w:t>
      </w:r>
      <w:r w:rsidRPr="00930A10">
        <w:rPr>
          <w:rFonts w:ascii="Palatino Linotype" w:hAnsi="Palatino Linotype"/>
          <w:spacing w:val="-1"/>
          <w:sz w:val="20"/>
        </w:rPr>
        <w:t>n</w:t>
      </w:r>
      <w:r w:rsidRPr="004B43FA">
        <w:rPr>
          <w:rFonts w:ascii="Palatino Linotype" w:hAnsi="Palatino Linotype"/>
          <w:sz w:val="20"/>
          <w:szCs w:val="20"/>
        </w:rPr>
        <w:t>s</w:t>
      </w:r>
      <w:r w:rsidRPr="00930A10">
        <w:rPr>
          <w:rFonts w:ascii="Palatino Linotype" w:hAnsi="Palatino Linotype"/>
          <w:spacing w:val="-7"/>
          <w:sz w:val="20"/>
        </w:rPr>
        <w:t xml:space="preserve"> </w:t>
      </w:r>
      <w:r w:rsidRPr="00930A10">
        <w:rPr>
          <w:rFonts w:ascii="Palatino Linotype" w:hAnsi="Palatino Linotype"/>
          <w:spacing w:val="2"/>
          <w:sz w:val="20"/>
        </w:rPr>
        <w:t>o</w:t>
      </w:r>
      <w:r w:rsidRPr="004B43FA">
        <w:rPr>
          <w:rFonts w:ascii="Palatino Linotype" w:hAnsi="Palatino Linotype"/>
          <w:sz w:val="20"/>
          <w:szCs w:val="20"/>
        </w:rPr>
        <w:t>f</w:t>
      </w:r>
      <w:r w:rsidRPr="00930A10">
        <w:rPr>
          <w:rFonts w:ascii="Palatino Linotype" w:hAnsi="Palatino Linotype"/>
          <w:spacing w:val="-3"/>
          <w:sz w:val="20"/>
        </w:rPr>
        <w:t xml:space="preserve"> </w:t>
      </w:r>
      <w:r w:rsidRPr="004B43FA">
        <w:rPr>
          <w:rFonts w:ascii="Palatino Linotype" w:hAnsi="Palatino Linotype"/>
          <w:sz w:val="20"/>
          <w:szCs w:val="20"/>
        </w:rPr>
        <w:t>a</w:t>
      </w:r>
      <w:r w:rsidRPr="00930A10">
        <w:rPr>
          <w:rFonts w:ascii="Palatino Linotype" w:hAnsi="Palatino Linotype"/>
          <w:spacing w:val="-2"/>
          <w:sz w:val="20"/>
        </w:rPr>
        <w:t xml:space="preserve"> </w:t>
      </w:r>
      <w:r w:rsidRPr="004B43FA">
        <w:rPr>
          <w:rFonts w:ascii="Palatino Linotype" w:hAnsi="Palatino Linotype"/>
          <w:sz w:val="20"/>
          <w:szCs w:val="20"/>
        </w:rPr>
        <w:t>s</w:t>
      </w:r>
      <w:r w:rsidRPr="00930A10">
        <w:rPr>
          <w:rFonts w:ascii="Palatino Linotype" w:hAnsi="Palatino Linotype"/>
          <w:spacing w:val="-1"/>
          <w:sz w:val="20"/>
        </w:rPr>
        <w:t>t</w:t>
      </w:r>
      <w:r w:rsidRPr="004B43FA">
        <w:rPr>
          <w:rFonts w:ascii="Palatino Linotype" w:hAnsi="Palatino Linotype"/>
          <w:sz w:val="20"/>
          <w:szCs w:val="20"/>
        </w:rPr>
        <w:t>ru</w:t>
      </w:r>
      <w:r w:rsidRPr="00930A10">
        <w:rPr>
          <w:rFonts w:ascii="Palatino Linotype" w:hAnsi="Palatino Linotype"/>
          <w:spacing w:val="1"/>
          <w:sz w:val="20"/>
        </w:rPr>
        <w:t>c</w:t>
      </w:r>
      <w:r w:rsidRPr="004B43FA">
        <w:rPr>
          <w:rFonts w:ascii="Palatino Linotype" w:hAnsi="Palatino Linotype"/>
          <w:sz w:val="20"/>
          <w:szCs w:val="20"/>
        </w:rPr>
        <w:t>ture</w:t>
      </w:r>
      <w:r w:rsidRPr="00930A10">
        <w:rPr>
          <w:rFonts w:ascii="Palatino Linotype" w:hAnsi="Palatino Linotype"/>
          <w:spacing w:val="-7"/>
          <w:sz w:val="20"/>
        </w:rPr>
        <w:t xml:space="preserve"> </w:t>
      </w:r>
      <w:r w:rsidRPr="004B43FA">
        <w:rPr>
          <w:rFonts w:ascii="Palatino Linotype" w:hAnsi="Palatino Linotype"/>
          <w:sz w:val="20"/>
          <w:szCs w:val="20"/>
        </w:rPr>
        <w:t>w</w:t>
      </w:r>
      <w:r w:rsidRPr="00930A10">
        <w:rPr>
          <w:rFonts w:ascii="Palatino Linotype" w:hAnsi="Palatino Linotype"/>
          <w:spacing w:val="1"/>
          <w:sz w:val="20"/>
        </w:rPr>
        <w:t>i</w:t>
      </w:r>
      <w:r w:rsidRPr="00930A10">
        <w:rPr>
          <w:rFonts w:ascii="Palatino Linotype" w:hAnsi="Palatino Linotype"/>
          <w:spacing w:val="2"/>
          <w:sz w:val="20"/>
        </w:rPr>
        <w:t>l</w:t>
      </w:r>
      <w:r w:rsidRPr="004B43FA">
        <w:rPr>
          <w:rFonts w:ascii="Palatino Linotype" w:hAnsi="Palatino Linotype"/>
          <w:sz w:val="20"/>
          <w:szCs w:val="20"/>
        </w:rPr>
        <w:t>l</w:t>
      </w:r>
      <w:r w:rsidRPr="00930A10">
        <w:rPr>
          <w:rFonts w:ascii="Palatino Linotype" w:hAnsi="Palatino Linotype"/>
          <w:spacing w:val="-3"/>
          <w:sz w:val="20"/>
        </w:rPr>
        <w:t xml:space="preserve"> </w:t>
      </w:r>
      <w:r w:rsidRPr="00930A10">
        <w:rPr>
          <w:rFonts w:ascii="Palatino Linotype" w:hAnsi="Palatino Linotype"/>
          <w:spacing w:val="1"/>
          <w:sz w:val="20"/>
        </w:rPr>
        <w:t>e</w:t>
      </w:r>
      <w:r w:rsidRPr="00930A10">
        <w:rPr>
          <w:rFonts w:ascii="Palatino Linotype" w:hAnsi="Palatino Linotype"/>
          <w:spacing w:val="-2"/>
          <w:sz w:val="20"/>
        </w:rPr>
        <w:t>v</w:t>
      </w:r>
      <w:r w:rsidRPr="004B43FA">
        <w:rPr>
          <w:rFonts w:ascii="Palatino Linotype" w:hAnsi="Palatino Linotype"/>
          <w:sz w:val="20"/>
          <w:szCs w:val="20"/>
        </w:rPr>
        <w:t>er</w:t>
      </w:r>
      <w:r w:rsidRPr="00930A10">
        <w:rPr>
          <w:rFonts w:ascii="Palatino Linotype" w:hAnsi="Palatino Linotype"/>
          <w:spacing w:val="-3"/>
          <w:sz w:val="20"/>
        </w:rPr>
        <w:t xml:space="preserve"> </w:t>
      </w:r>
      <w:r w:rsidRPr="00930A10">
        <w:rPr>
          <w:rFonts w:ascii="Palatino Linotype" w:hAnsi="Palatino Linotype"/>
          <w:spacing w:val="-1"/>
          <w:sz w:val="20"/>
        </w:rPr>
        <w:t>n</w:t>
      </w:r>
      <w:r w:rsidRPr="004B43FA">
        <w:rPr>
          <w:rFonts w:ascii="Palatino Linotype" w:hAnsi="Palatino Linotype"/>
          <w:sz w:val="20"/>
          <w:szCs w:val="20"/>
        </w:rPr>
        <w:t>e</w:t>
      </w:r>
      <w:r w:rsidRPr="00930A10">
        <w:rPr>
          <w:rFonts w:ascii="Palatino Linotype" w:hAnsi="Palatino Linotype"/>
          <w:spacing w:val="1"/>
          <w:sz w:val="20"/>
        </w:rPr>
        <w:t>e</w:t>
      </w:r>
      <w:r w:rsidRPr="004B43FA">
        <w:rPr>
          <w:rFonts w:ascii="Palatino Linotype" w:hAnsi="Palatino Linotype"/>
          <w:sz w:val="20"/>
          <w:szCs w:val="20"/>
        </w:rPr>
        <w:t>d</w:t>
      </w:r>
      <w:r w:rsidRPr="00930A10">
        <w:rPr>
          <w:rFonts w:ascii="Palatino Linotype" w:hAnsi="Palatino Linotype"/>
          <w:spacing w:val="-3"/>
          <w:sz w:val="20"/>
        </w:rPr>
        <w:t xml:space="preserve"> </w:t>
      </w:r>
      <w:r w:rsidRPr="004B43FA">
        <w:rPr>
          <w:rFonts w:ascii="Palatino Linotype" w:hAnsi="Palatino Linotype"/>
          <w:sz w:val="20"/>
          <w:szCs w:val="20"/>
        </w:rPr>
        <w:t xml:space="preserve">to </w:t>
      </w:r>
      <w:r w:rsidRPr="00930A10">
        <w:rPr>
          <w:rFonts w:ascii="Palatino Linotype" w:hAnsi="Palatino Linotype"/>
          <w:spacing w:val="-2"/>
          <w:sz w:val="20"/>
        </w:rPr>
        <w:t>b</w:t>
      </w:r>
      <w:r w:rsidRPr="004B43FA">
        <w:rPr>
          <w:rFonts w:ascii="Palatino Linotype" w:hAnsi="Palatino Linotype"/>
          <w:sz w:val="20"/>
          <w:szCs w:val="20"/>
        </w:rPr>
        <w:t>e</w:t>
      </w:r>
      <w:r w:rsidRPr="00930A10">
        <w:rPr>
          <w:rFonts w:ascii="Palatino Linotype" w:hAnsi="Palatino Linotype"/>
          <w:spacing w:val="1"/>
          <w:sz w:val="20"/>
        </w:rPr>
        <w:t xml:space="preserve"> </w:t>
      </w:r>
      <w:r w:rsidRPr="004B43FA">
        <w:rPr>
          <w:rFonts w:ascii="Palatino Linotype" w:hAnsi="Palatino Linotype"/>
          <w:sz w:val="20"/>
          <w:szCs w:val="20"/>
        </w:rPr>
        <w:t>r</w:t>
      </w:r>
      <w:r w:rsidRPr="00930A10">
        <w:rPr>
          <w:rFonts w:ascii="Palatino Linotype" w:hAnsi="Palatino Linotype"/>
          <w:spacing w:val="1"/>
          <w:sz w:val="20"/>
        </w:rPr>
        <w:t>e</w:t>
      </w:r>
      <w:r w:rsidRPr="00930A10">
        <w:rPr>
          <w:rFonts w:ascii="Palatino Linotype" w:hAnsi="Palatino Linotype"/>
          <w:spacing w:val="-1"/>
          <w:sz w:val="20"/>
        </w:rPr>
        <w:t>m</w:t>
      </w:r>
      <w:r w:rsidRPr="00930A10">
        <w:rPr>
          <w:rFonts w:ascii="Palatino Linotype" w:hAnsi="Palatino Linotype"/>
          <w:spacing w:val="1"/>
          <w:sz w:val="20"/>
        </w:rPr>
        <w:t>o</w:t>
      </w:r>
      <w:r w:rsidRPr="00930A10">
        <w:rPr>
          <w:rFonts w:ascii="Palatino Linotype" w:hAnsi="Palatino Linotype"/>
          <w:spacing w:val="-2"/>
          <w:sz w:val="20"/>
        </w:rPr>
        <w:t>v</w:t>
      </w:r>
      <w:r w:rsidRPr="004B43FA">
        <w:rPr>
          <w:rFonts w:ascii="Palatino Linotype" w:hAnsi="Palatino Linotype"/>
          <w:sz w:val="20"/>
          <w:szCs w:val="20"/>
        </w:rPr>
        <w:t>ed</w:t>
      </w:r>
      <w:r w:rsidRPr="00930A10">
        <w:rPr>
          <w:rFonts w:ascii="Palatino Linotype" w:hAnsi="Palatino Linotype"/>
          <w:spacing w:val="-7"/>
          <w:sz w:val="20"/>
        </w:rPr>
        <w:t xml:space="preserve"> </w:t>
      </w:r>
      <w:r w:rsidRPr="00930A10">
        <w:rPr>
          <w:rFonts w:ascii="Palatino Linotype" w:hAnsi="Palatino Linotype"/>
          <w:spacing w:val="1"/>
          <w:sz w:val="20"/>
        </w:rPr>
        <w:t>o</w:t>
      </w:r>
      <w:r w:rsidRPr="004B43FA">
        <w:rPr>
          <w:rFonts w:ascii="Palatino Linotype" w:hAnsi="Palatino Linotype"/>
          <w:sz w:val="20"/>
          <w:szCs w:val="20"/>
        </w:rPr>
        <w:t>r</w:t>
      </w:r>
      <w:r w:rsidRPr="00930A10">
        <w:rPr>
          <w:rFonts w:ascii="Palatino Linotype" w:hAnsi="Palatino Linotype"/>
          <w:spacing w:val="-1"/>
          <w:sz w:val="20"/>
        </w:rPr>
        <w:t xml:space="preserve"> </w:t>
      </w:r>
      <w:r w:rsidRPr="004B43FA">
        <w:rPr>
          <w:rFonts w:ascii="Palatino Linotype" w:hAnsi="Palatino Linotype"/>
          <w:sz w:val="20"/>
          <w:szCs w:val="20"/>
        </w:rPr>
        <w:t>r</w:t>
      </w:r>
      <w:r w:rsidRPr="00930A10">
        <w:rPr>
          <w:rFonts w:ascii="Palatino Linotype" w:hAnsi="Palatino Linotype"/>
          <w:spacing w:val="1"/>
          <w:sz w:val="20"/>
        </w:rPr>
        <w:t>e</w:t>
      </w:r>
      <w:r w:rsidRPr="004B43FA">
        <w:rPr>
          <w:rFonts w:ascii="Palatino Linotype" w:hAnsi="Palatino Linotype"/>
          <w:sz w:val="20"/>
          <w:szCs w:val="20"/>
        </w:rPr>
        <w:t>p</w:t>
      </w:r>
      <w:r w:rsidRPr="00930A10">
        <w:rPr>
          <w:rFonts w:ascii="Palatino Linotype" w:hAnsi="Palatino Linotype"/>
          <w:spacing w:val="2"/>
          <w:sz w:val="20"/>
        </w:rPr>
        <w:t>l</w:t>
      </w:r>
      <w:r w:rsidRPr="00930A10">
        <w:rPr>
          <w:rFonts w:ascii="Palatino Linotype" w:hAnsi="Palatino Linotype"/>
          <w:spacing w:val="-1"/>
          <w:sz w:val="20"/>
        </w:rPr>
        <w:t>a</w:t>
      </w:r>
      <w:r w:rsidRPr="004B43FA">
        <w:rPr>
          <w:rFonts w:ascii="Palatino Linotype" w:hAnsi="Palatino Linotype"/>
          <w:sz w:val="20"/>
          <w:szCs w:val="20"/>
        </w:rPr>
        <w:t>c</w:t>
      </w:r>
      <w:r w:rsidRPr="00930A10">
        <w:rPr>
          <w:rFonts w:ascii="Palatino Linotype" w:hAnsi="Palatino Linotype"/>
          <w:spacing w:val="1"/>
          <w:sz w:val="20"/>
        </w:rPr>
        <w:t>e</w:t>
      </w:r>
      <w:r w:rsidRPr="004B43FA">
        <w:rPr>
          <w:rFonts w:ascii="Palatino Linotype" w:hAnsi="Palatino Linotype"/>
          <w:sz w:val="20"/>
          <w:szCs w:val="20"/>
        </w:rPr>
        <w:t>d,</w:t>
      </w:r>
      <w:r w:rsidRPr="00930A10">
        <w:rPr>
          <w:rFonts w:ascii="Palatino Linotype" w:hAnsi="Palatino Linotype"/>
          <w:spacing w:val="-7"/>
          <w:sz w:val="20"/>
        </w:rPr>
        <w:t xml:space="preserve"> </w:t>
      </w:r>
      <w:r w:rsidRPr="004B43FA">
        <w:rPr>
          <w:rFonts w:ascii="Palatino Linotype" w:hAnsi="Palatino Linotype"/>
          <w:sz w:val="20"/>
          <w:szCs w:val="20"/>
        </w:rPr>
        <w:t>scr</w:t>
      </w:r>
      <w:r w:rsidRPr="00930A10">
        <w:rPr>
          <w:rFonts w:ascii="Palatino Linotype" w:hAnsi="Palatino Linotype"/>
          <w:spacing w:val="-1"/>
          <w:sz w:val="20"/>
        </w:rPr>
        <w:t>e</w:t>
      </w:r>
      <w:r w:rsidRPr="004B43FA">
        <w:rPr>
          <w:rFonts w:ascii="Palatino Linotype" w:hAnsi="Palatino Linotype"/>
          <w:sz w:val="20"/>
          <w:szCs w:val="20"/>
        </w:rPr>
        <w:t>ws</w:t>
      </w:r>
      <w:r w:rsidRPr="00930A10">
        <w:rPr>
          <w:rFonts w:ascii="Palatino Linotype" w:hAnsi="Palatino Linotype"/>
          <w:spacing w:val="3"/>
          <w:sz w:val="20"/>
        </w:rPr>
        <w:t xml:space="preserve"> </w:t>
      </w:r>
      <w:r w:rsidRPr="004B43FA">
        <w:rPr>
          <w:rFonts w:ascii="Palatino Linotype" w:hAnsi="Palatino Linotype"/>
          <w:sz w:val="20"/>
          <w:szCs w:val="20"/>
        </w:rPr>
        <w:t>s</w:t>
      </w:r>
      <w:r w:rsidRPr="00930A10">
        <w:rPr>
          <w:rFonts w:ascii="Palatino Linotype" w:hAnsi="Palatino Linotype"/>
          <w:spacing w:val="-1"/>
          <w:sz w:val="20"/>
        </w:rPr>
        <w:t>h</w:t>
      </w:r>
      <w:r w:rsidRPr="00930A10">
        <w:rPr>
          <w:rFonts w:ascii="Palatino Linotype" w:hAnsi="Palatino Linotype"/>
          <w:spacing w:val="1"/>
          <w:sz w:val="20"/>
        </w:rPr>
        <w:t>o</w:t>
      </w:r>
      <w:r w:rsidRPr="004B43FA">
        <w:rPr>
          <w:rFonts w:ascii="Palatino Linotype" w:hAnsi="Palatino Linotype"/>
          <w:sz w:val="20"/>
          <w:szCs w:val="20"/>
        </w:rPr>
        <w:t>u</w:t>
      </w:r>
      <w:r w:rsidRPr="00930A10">
        <w:rPr>
          <w:rFonts w:ascii="Palatino Linotype" w:hAnsi="Palatino Linotype"/>
          <w:spacing w:val="2"/>
          <w:sz w:val="20"/>
        </w:rPr>
        <w:t>l</w:t>
      </w:r>
      <w:r w:rsidRPr="004B43FA">
        <w:rPr>
          <w:rFonts w:ascii="Palatino Linotype" w:hAnsi="Palatino Linotype"/>
          <w:sz w:val="20"/>
          <w:szCs w:val="20"/>
        </w:rPr>
        <w:t>d</w:t>
      </w:r>
      <w:r w:rsidRPr="00930A10">
        <w:rPr>
          <w:rFonts w:ascii="Palatino Linotype" w:hAnsi="Palatino Linotype"/>
          <w:spacing w:val="-5"/>
          <w:sz w:val="20"/>
        </w:rPr>
        <w:t xml:space="preserve"> </w:t>
      </w:r>
      <w:r w:rsidRPr="00930A10">
        <w:rPr>
          <w:rFonts w:ascii="Palatino Linotype" w:hAnsi="Palatino Linotype"/>
          <w:spacing w:val="-2"/>
          <w:sz w:val="20"/>
        </w:rPr>
        <w:t>b</w:t>
      </w:r>
      <w:r w:rsidRPr="004B43FA">
        <w:rPr>
          <w:rFonts w:ascii="Palatino Linotype" w:hAnsi="Palatino Linotype"/>
          <w:sz w:val="20"/>
          <w:szCs w:val="20"/>
        </w:rPr>
        <w:t>e</w:t>
      </w:r>
      <w:r w:rsidRPr="00930A10">
        <w:rPr>
          <w:rFonts w:ascii="Palatino Linotype" w:hAnsi="Palatino Linotype"/>
          <w:spacing w:val="-1"/>
          <w:sz w:val="20"/>
        </w:rPr>
        <w:t xml:space="preserve"> </w:t>
      </w:r>
      <w:r w:rsidRPr="00930A10">
        <w:rPr>
          <w:rFonts w:ascii="Palatino Linotype" w:hAnsi="Palatino Linotype"/>
          <w:spacing w:val="2"/>
          <w:sz w:val="20"/>
        </w:rPr>
        <w:t>u</w:t>
      </w:r>
      <w:r w:rsidRPr="004B43FA">
        <w:rPr>
          <w:rFonts w:ascii="Palatino Linotype" w:hAnsi="Palatino Linotype"/>
          <w:sz w:val="20"/>
          <w:szCs w:val="20"/>
        </w:rPr>
        <w:t>sed</w:t>
      </w:r>
      <w:r w:rsidRPr="00930A10">
        <w:rPr>
          <w:rFonts w:ascii="Palatino Linotype" w:hAnsi="Palatino Linotype"/>
          <w:spacing w:val="-3"/>
          <w:sz w:val="20"/>
        </w:rPr>
        <w:t xml:space="preserve"> </w:t>
      </w:r>
      <w:r w:rsidRPr="00930A10">
        <w:rPr>
          <w:rFonts w:ascii="Palatino Linotype" w:hAnsi="Palatino Linotype"/>
          <w:spacing w:val="-1"/>
          <w:sz w:val="20"/>
        </w:rPr>
        <w:t>a</w:t>
      </w:r>
      <w:r w:rsidRPr="004B43FA">
        <w:rPr>
          <w:rFonts w:ascii="Palatino Linotype" w:hAnsi="Palatino Linotype"/>
          <w:sz w:val="20"/>
          <w:szCs w:val="20"/>
        </w:rPr>
        <w:t xml:space="preserve">s </w:t>
      </w:r>
      <w:r w:rsidRPr="00930A10">
        <w:rPr>
          <w:rFonts w:ascii="Palatino Linotype" w:hAnsi="Palatino Linotype"/>
          <w:spacing w:val="1"/>
          <w:sz w:val="20"/>
        </w:rPr>
        <w:t>f</w:t>
      </w:r>
      <w:r w:rsidRPr="00930A10">
        <w:rPr>
          <w:rFonts w:ascii="Palatino Linotype" w:hAnsi="Palatino Linotype"/>
          <w:spacing w:val="-1"/>
          <w:sz w:val="20"/>
        </w:rPr>
        <w:t>a</w:t>
      </w:r>
      <w:r w:rsidRPr="004B43FA">
        <w:rPr>
          <w:rFonts w:ascii="Palatino Linotype" w:hAnsi="Palatino Linotype"/>
          <w:sz w:val="20"/>
          <w:szCs w:val="20"/>
        </w:rPr>
        <w:t>s</w:t>
      </w:r>
      <w:r w:rsidRPr="00930A10">
        <w:rPr>
          <w:rFonts w:ascii="Palatino Linotype" w:hAnsi="Palatino Linotype"/>
          <w:spacing w:val="-1"/>
          <w:sz w:val="20"/>
        </w:rPr>
        <w:t>t</w:t>
      </w:r>
      <w:r w:rsidRPr="004B43FA">
        <w:rPr>
          <w:rFonts w:ascii="Palatino Linotype" w:hAnsi="Palatino Linotype"/>
          <w:sz w:val="20"/>
          <w:szCs w:val="20"/>
        </w:rPr>
        <w:t>ene</w:t>
      </w:r>
      <w:r w:rsidRPr="00930A10">
        <w:rPr>
          <w:rFonts w:ascii="Palatino Linotype" w:hAnsi="Palatino Linotype"/>
          <w:spacing w:val="3"/>
          <w:sz w:val="20"/>
        </w:rPr>
        <w:t>r</w:t>
      </w:r>
      <w:r w:rsidRPr="004B43FA">
        <w:rPr>
          <w:rFonts w:ascii="Palatino Linotype" w:hAnsi="Palatino Linotype"/>
          <w:sz w:val="20"/>
          <w:szCs w:val="20"/>
        </w:rPr>
        <w:t>s.</w:t>
      </w:r>
      <w:r w:rsidRPr="00930A10">
        <w:rPr>
          <w:rFonts w:ascii="Palatino Linotype" w:hAnsi="Palatino Linotype"/>
          <w:spacing w:val="-8"/>
          <w:sz w:val="20"/>
        </w:rPr>
        <w:t xml:space="preserve"> </w:t>
      </w:r>
      <w:r w:rsidRPr="004B43FA">
        <w:rPr>
          <w:rFonts w:ascii="Palatino Linotype" w:hAnsi="Palatino Linotype"/>
          <w:sz w:val="20"/>
          <w:szCs w:val="20"/>
        </w:rPr>
        <w:t>F</w:t>
      </w:r>
      <w:r w:rsidRPr="00930A10">
        <w:rPr>
          <w:rFonts w:ascii="Palatino Linotype" w:hAnsi="Palatino Linotype"/>
          <w:spacing w:val="1"/>
          <w:sz w:val="20"/>
        </w:rPr>
        <w:t>o</w:t>
      </w:r>
      <w:r w:rsidRPr="004B43FA">
        <w:rPr>
          <w:rFonts w:ascii="Palatino Linotype" w:hAnsi="Palatino Linotype"/>
          <w:sz w:val="20"/>
          <w:szCs w:val="20"/>
        </w:rPr>
        <w:t>r</w:t>
      </w:r>
      <w:r w:rsidRPr="00930A10">
        <w:rPr>
          <w:rFonts w:ascii="Palatino Linotype" w:hAnsi="Palatino Linotype"/>
          <w:spacing w:val="-2"/>
          <w:sz w:val="20"/>
        </w:rPr>
        <w:t xml:space="preserve"> </w:t>
      </w:r>
      <w:r w:rsidRPr="004B43FA">
        <w:rPr>
          <w:rFonts w:ascii="Palatino Linotype" w:hAnsi="Palatino Linotype"/>
          <w:sz w:val="20"/>
          <w:szCs w:val="20"/>
        </w:rPr>
        <w:t>e</w:t>
      </w:r>
      <w:r w:rsidRPr="00930A10">
        <w:rPr>
          <w:rFonts w:ascii="Palatino Linotype" w:hAnsi="Palatino Linotype"/>
          <w:spacing w:val="-1"/>
          <w:sz w:val="20"/>
        </w:rPr>
        <w:t>x</w:t>
      </w:r>
      <w:r w:rsidRPr="00930A10">
        <w:rPr>
          <w:rFonts w:ascii="Palatino Linotype" w:hAnsi="Palatino Linotype"/>
          <w:spacing w:val="1"/>
          <w:sz w:val="20"/>
        </w:rPr>
        <w:t>a</w:t>
      </w:r>
      <w:r w:rsidRPr="00930A10">
        <w:rPr>
          <w:rFonts w:ascii="Palatino Linotype" w:hAnsi="Palatino Linotype"/>
          <w:spacing w:val="-1"/>
          <w:sz w:val="20"/>
        </w:rPr>
        <w:t>m</w:t>
      </w:r>
      <w:r w:rsidRPr="004B43FA">
        <w:rPr>
          <w:rFonts w:ascii="Palatino Linotype" w:hAnsi="Palatino Linotype"/>
          <w:sz w:val="20"/>
          <w:szCs w:val="20"/>
        </w:rPr>
        <w:t>p</w:t>
      </w:r>
      <w:r w:rsidRPr="00930A10">
        <w:rPr>
          <w:rFonts w:ascii="Palatino Linotype" w:hAnsi="Palatino Linotype"/>
          <w:spacing w:val="2"/>
          <w:sz w:val="20"/>
        </w:rPr>
        <w:t>l</w:t>
      </w:r>
      <w:r w:rsidRPr="004B43FA">
        <w:rPr>
          <w:rFonts w:ascii="Palatino Linotype" w:hAnsi="Palatino Linotype"/>
          <w:sz w:val="20"/>
          <w:szCs w:val="20"/>
        </w:rPr>
        <w:t>e,</w:t>
      </w:r>
      <w:r w:rsidRPr="00930A10">
        <w:rPr>
          <w:rFonts w:ascii="Palatino Linotype" w:hAnsi="Palatino Linotype"/>
          <w:spacing w:val="-7"/>
          <w:sz w:val="20"/>
        </w:rPr>
        <w:t xml:space="preserve"> </w:t>
      </w:r>
      <w:r w:rsidRPr="00930A10">
        <w:rPr>
          <w:rFonts w:ascii="Palatino Linotype" w:hAnsi="Palatino Linotype"/>
          <w:spacing w:val="-2"/>
          <w:sz w:val="20"/>
        </w:rPr>
        <w:t>b</w:t>
      </w:r>
      <w:r w:rsidRPr="004B43FA">
        <w:rPr>
          <w:rFonts w:ascii="Palatino Linotype" w:hAnsi="Palatino Linotype"/>
          <w:sz w:val="20"/>
          <w:szCs w:val="20"/>
        </w:rPr>
        <w:t>r</w:t>
      </w:r>
      <w:r w:rsidRPr="00930A10">
        <w:rPr>
          <w:rFonts w:ascii="Palatino Linotype" w:hAnsi="Palatino Linotype"/>
          <w:spacing w:val="2"/>
          <w:sz w:val="20"/>
        </w:rPr>
        <w:t>i</w:t>
      </w:r>
      <w:r w:rsidRPr="004B43FA">
        <w:rPr>
          <w:rFonts w:ascii="Palatino Linotype" w:hAnsi="Palatino Linotype"/>
          <w:sz w:val="20"/>
          <w:szCs w:val="20"/>
        </w:rPr>
        <w:t>dge</w:t>
      </w:r>
      <w:r w:rsidRPr="00930A10">
        <w:rPr>
          <w:rFonts w:ascii="Palatino Linotype" w:hAnsi="Palatino Linotype"/>
          <w:spacing w:val="-6"/>
          <w:sz w:val="20"/>
        </w:rPr>
        <w:t xml:space="preserve"> </w:t>
      </w:r>
      <w:r w:rsidRPr="00930A10">
        <w:rPr>
          <w:rFonts w:ascii="Palatino Linotype" w:hAnsi="Palatino Linotype"/>
          <w:spacing w:val="1"/>
          <w:sz w:val="20"/>
        </w:rPr>
        <w:t>o</w:t>
      </w:r>
      <w:r w:rsidRPr="004B43FA">
        <w:rPr>
          <w:rFonts w:ascii="Palatino Linotype" w:hAnsi="Palatino Linotype"/>
          <w:sz w:val="20"/>
          <w:szCs w:val="20"/>
        </w:rPr>
        <w:t>r</w:t>
      </w:r>
      <w:r w:rsidRPr="00930A10">
        <w:rPr>
          <w:rFonts w:ascii="Palatino Linotype" w:hAnsi="Palatino Linotype"/>
          <w:spacing w:val="-1"/>
          <w:sz w:val="20"/>
        </w:rPr>
        <w:t xml:space="preserve"> </w:t>
      </w:r>
      <w:r w:rsidRPr="00930A10">
        <w:rPr>
          <w:rFonts w:ascii="Palatino Linotype" w:hAnsi="Palatino Linotype"/>
          <w:spacing w:val="-2"/>
          <w:sz w:val="20"/>
        </w:rPr>
        <w:t>b</w:t>
      </w:r>
      <w:r w:rsidRPr="00930A10">
        <w:rPr>
          <w:rFonts w:ascii="Palatino Linotype" w:hAnsi="Palatino Linotype"/>
          <w:spacing w:val="1"/>
          <w:sz w:val="20"/>
        </w:rPr>
        <w:t>o</w:t>
      </w:r>
      <w:r w:rsidRPr="00930A10">
        <w:rPr>
          <w:rFonts w:ascii="Palatino Linotype" w:hAnsi="Palatino Linotype"/>
          <w:spacing w:val="-1"/>
          <w:sz w:val="20"/>
        </w:rPr>
        <w:t>a</w:t>
      </w:r>
      <w:r w:rsidRPr="004B43FA">
        <w:rPr>
          <w:rFonts w:ascii="Palatino Linotype" w:hAnsi="Palatino Linotype"/>
          <w:sz w:val="20"/>
          <w:szCs w:val="20"/>
        </w:rPr>
        <w:t>r</w:t>
      </w:r>
      <w:r w:rsidRPr="00930A10">
        <w:rPr>
          <w:rFonts w:ascii="Palatino Linotype" w:hAnsi="Palatino Linotype"/>
          <w:spacing w:val="1"/>
          <w:sz w:val="20"/>
        </w:rPr>
        <w:t>d</w:t>
      </w:r>
      <w:r w:rsidRPr="00930A10">
        <w:rPr>
          <w:rFonts w:ascii="Palatino Linotype" w:hAnsi="Palatino Linotype"/>
          <w:spacing w:val="2"/>
          <w:sz w:val="20"/>
        </w:rPr>
        <w:t>w</w:t>
      </w:r>
      <w:r w:rsidRPr="00930A10">
        <w:rPr>
          <w:rFonts w:ascii="Palatino Linotype" w:hAnsi="Palatino Linotype"/>
          <w:spacing w:val="-1"/>
          <w:sz w:val="20"/>
        </w:rPr>
        <w:t>a</w:t>
      </w:r>
      <w:r w:rsidRPr="00930A10">
        <w:rPr>
          <w:rFonts w:ascii="Palatino Linotype" w:hAnsi="Palatino Linotype"/>
          <w:spacing w:val="2"/>
          <w:sz w:val="20"/>
        </w:rPr>
        <w:t>l</w:t>
      </w:r>
      <w:r w:rsidRPr="004B43FA">
        <w:rPr>
          <w:rFonts w:ascii="Palatino Linotype" w:hAnsi="Palatino Linotype"/>
          <w:sz w:val="20"/>
          <w:szCs w:val="20"/>
        </w:rPr>
        <w:t>k</w:t>
      </w:r>
      <w:r w:rsidRPr="00930A10">
        <w:rPr>
          <w:rFonts w:ascii="Palatino Linotype" w:hAnsi="Palatino Linotype"/>
          <w:spacing w:val="-10"/>
          <w:sz w:val="20"/>
        </w:rPr>
        <w:t xml:space="preserve"> </w:t>
      </w:r>
      <w:r w:rsidRPr="00930A10">
        <w:rPr>
          <w:rFonts w:ascii="Palatino Linotype" w:hAnsi="Palatino Linotype"/>
          <w:spacing w:val="1"/>
          <w:sz w:val="20"/>
        </w:rPr>
        <w:t>d</w:t>
      </w:r>
      <w:r w:rsidRPr="004B43FA">
        <w:rPr>
          <w:rFonts w:ascii="Palatino Linotype" w:hAnsi="Palatino Linotype"/>
          <w:sz w:val="20"/>
          <w:szCs w:val="20"/>
        </w:rPr>
        <w:t>e</w:t>
      </w:r>
      <w:r w:rsidRPr="00930A10">
        <w:rPr>
          <w:rFonts w:ascii="Palatino Linotype" w:hAnsi="Palatino Linotype"/>
          <w:spacing w:val="1"/>
          <w:sz w:val="20"/>
        </w:rPr>
        <w:t>c</w:t>
      </w:r>
      <w:r w:rsidRPr="004B43FA">
        <w:rPr>
          <w:rFonts w:ascii="Palatino Linotype" w:hAnsi="Palatino Linotype"/>
          <w:sz w:val="20"/>
          <w:szCs w:val="20"/>
        </w:rPr>
        <w:t>k</w:t>
      </w:r>
      <w:r w:rsidRPr="00930A10">
        <w:rPr>
          <w:rFonts w:ascii="Palatino Linotype" w:hAnsi="Palatino Linotype"/>
          <w:spacing w:val="1"/>
          <w:sz w:val="20"/>
        </w:rPr>
        <w:t>i</w:t>
      </w:r>
      <w:r w:rsidRPr="00930A10">
        <w:rPr>
          <w:rFonts w:ascii="Palatino Linotype" w:hAnsi="Palatino Linotype"/>
          <w:spacing w:val="-1"/>
          <w:sz w:val="20"/>
        </w:rPr>
        <w:t>n</w:t>
      </w:r>
      <w:r w:rsidRPr="004B43FA">
        <w:rPr>
          <w:rFonts w:ascii="Palatino Linotype" w:hAnsi="Palatino Linotype"/>
          <w:sz w:val="20"/>
          <w:szCs w:val="20"/>
        </w:rPr>
        <w:t>g</w:t>
      </w:r>
      <w:r w:rsidRPr="00930A10">
        <w:rPr>
          <w:rFonts w:ascii="Palatino Linotype" w:hAnsi="Palatino Linotype"/>
          <w:spacing w:val="-7"/>
          <w:sz w:val="20"/>
        </w:rPr>
        <w:t xml:space="preserve"> </w:t>
      </w:r>
      <w:r w:rsidRPr="004B43FA">
        <w:rPr>
          <w:rFonts w:ascii="Palatino Linotype" w:hAnsi="Palatino Linotype"/>
          <w:sz w:val="20"/>
          <w:szCs w:val="20"/>
        </w:rPr>
        <w:t>s</w:t>
      </w:r>
      <w:r w:rsidRPr="00930A10">
        <w:rPr>
          <w:rFonts w:ascii="Palatino Linotype" w:hAnsi="Palatino Linotype"/>
          <w:spacing w:val="-1"/>
          <w:sz w:val="20"/>
        </w:rPr>
        <w:t>h</w:t>
      </w:r>
      <w:r w:rsidRPr="00930A10">
        <w:rPr>
          <w:rFonts w:ascii="Palatino Linotype" w:hAnsi="Palatino Linotype"/>
          <w:spacing w:val="1"/>
          <w:sz w:val="20"/>
        </w:rPr>
        <w:t>o</w:t>
      </w:r>
      <w:r w:rsidRPr="004B43FA">
        <w:rPr>
          <w:rFonts w:ascii="Palatino Linotype" w:hAnsi="Palatino Linotype"/>
          <w:sz w:val="20"/>
          <w:szCs w:val="20"/>
        </w:rPr>
        <w:t>u</w:t>
      </w:r>
      <w:r w:rsidRPr="00930A10">
        <w:rPr>
          <w:rFonts w:ascii="Palatino Linotype" w:hAnsi="Palatino Linotype"/>
          <w:spacing w:val="2"/>
          <w:sz w:val="20"/>
        </w:rPr>
        <w:t>l</w:t>
      </w:r>
      <w:r w:rsidRPr="004B43FA">
        <w:rPr>
          <w:rFonts w:ascii="Palatino Linotype" w:hAnsi="Palatino Linotype"/>
          <w:sz w:val="20"/>
          <w:szCs w:val="20"/>
        </w:rPr>
        <w:t>d</w:t>
      </w:r>
      <w:r w:rsidRPr="00930A10">
        <w:rPr>
          <w:rFonts w:ascii="Palatino Linotype" w:hAnsi="Palatino Linotype"/>
          <w:spacing w:val="-5"/>
          <w:sz w:val="20"/>
        </w:rPr>
        <w:t xml:space="preserve"> </w:t>
      </w:r>
      <w:r w:rsidRPr="004B43FA">
        <w:rPr>
          <w:rFonts w:ascii="Palatino Linotype" w:hAnsi="Palatino Linotype"/>
          <w:sz w:val="20"/>
          <w:szCs w:val="20"/>
        </w:rPr>
        <w:t>use</w:t>
      </w:r>
      <w:r w:rsidRPr="00930A10">
        <w:rPr>
          <w:rFonts w:ascii="Palatino Linotype" w:hAnsi="Palatino Linotype"/>
          <w:spacing w:val="-3"/>
          <w:sz w:val="20"/>
        </w:rPr>
        <w:t xml:space="preserve"> </w:t>
      </w:r>
      <w:r w:rsidRPr="004B43FA">
        <w:rPr>
          <w:rFonts w:ascii="Palatino Linotype" w:hAnsi="Palatino Linotype"/>
          <w:sz w:val="20"/>
          <w:szCs w:val="20"/>
        </w:rPr>
        <w:t>scr</w:t>
      </w:r>
      <w:r w:rsidRPr="00930A10">
        <w:rPr>
          <w:rFonts w:ascii="Palatino Linotype" w:hAnsi="Palatino Linotype"/>
          <w:spacing w:val="1"/>
          <w:sz w:val="20"/>
        </w:rPr>
        <w:t>e</w:t>
      </w:r>
      <w:r w:rsidRPr="004B43FA">
        <w:rPr>
          <w:rFonts w:ascii="Palatino Linotype" w:hAnsi="Palatino Linotype"/>
          <w:sz w:val="20"/>
          <w:szCs w:val="20"/>
        </w:rPr>
        <w:t xml:space="preserve">ws </w:t>
      </w:r>
      <w:r w:rsidRPr="00930A10">
        <w:rPr>
          <w:rFonts w:ascii="Palatino Linotype" w:hAnsi="Palatino Linotype"/>
          <w:spacing w:val="2"/>
          <w:sz w:val="20"/>
        </w:rPr>
        <w:t>i</w:t>
      </w:r>
      <w:r w:rsidRPr="00930A10">
        <w:rPr>
          <w:rFonts w:ascii="Palatino Linotype" w:hAnsi="Palatino Linotype"/>
          <w:spacing w:val="-1"/>
          <w:sz w:val="20"/>
        </w:rPr>
        <w:t>n</w:t>
      </w:r>
      <w:r w:rsidRPr="004B43FA">
        <w:rPr>
          <w:rFonts w:ascii="Palatino Linotype" w:hAnsi="Palatino Linotype"/>
          <w:sz w:val="20"/>
          <w:szCs w:val="20"/>
        </w:rPr>
        <w:t>s</w:t>
      </w:r>
      <w:r w:rsidRPr="00930A10">
        <w:rPr>
          <w:rFonts w:ascii="Palatino Linotype" w:hAnsi="Palatino Linotype"/>
          <w:spacing w:val="-1"/>
          <w:sz w:val="20"/>
        </w:rPr>
        <w:t>t</w:t>
      </w:r>
      <w:r w:rsidRPr="00930A10">
        <w:rPr>
          <w:rFonts w:ascii="Palatino Linotype" w:hAnsi="Palatino Linotype"/>
          <w:spacing w:val="3"/>
          <w:sz w:val="20"/>
        </w:rPr>
        <w:t>e</w:t>
      </w:r>
      <w:r w:rsidRPr="00930A10">
        <w:rPr>
          <w:rFonts w:ascii="Palatino Linotype" w:hAnsi="Palatino Linotype"/>
          <w:spacing w:val="-1"/>
          <w:sz w:val="20"/>
        </w:rPr>
        <w:t>a</w:t>
      </w:r>
      <w:r w:rsidRPr="004B43FA">
        <w:rPr>
          <w:rFonts w:ascii="Palatino Linotype" w:hAnsi="Palatino Linotype"/>
          <w:sz w:val="20"/>
          <w:szCs w:val="20"/>
        </w:rPr>
        <w:t>d</w:t>
      </w:r>
      <w:r w:rsidRPr="00930A10">
        <w:rPr>
          <w:rFonts w:ascii="Palatino Linotype" w:hAnsi="Palatino Linotype"/>
          <w:spacing w:val="-5"/>
          <w:sz w:val="20"/>
        </w:rPr>
        <w:t xml:space="preserve"> </w:t>
      </w:r>
      <w:r w:rsidRPr="00930A10">
        <w:rPr>
          <w:rFonts w:ascii="Palatino Linotype" w:hAnsi="Palatino Linotype"/>
          <w:spacing w:val="1"/>
          <w:sz w:val="20"/>
        </w:rPr>
        <w:t>o</w:t>
      </w:r>
      <w:r w:rsidRPr="004B43FA">
        <w:rPr>
          <w:rFonts w:ascii="Palatino Linotype" w:hAnsi="Palatino Linotype"/>
          <w:sz w:val="20"/>
          <w:szCs w:val="20"/>
        </w:rPr>
        <w:t>f</w:t>
      </w:r>
      <w:r w:rsidRPr="00930A10">
        <w:rPr>
          <w:rFonts w:ascii="Palatino Linotype" w:hAnsi="Palatino Linotype"/>
          <w:spacing w:val="-1"/>
          <w:sz w:val="20"/>
        </w:rPr>
        <w:t xml:space="preserve"> na</w:t>
      </w:r>
      <w:r w:rsidRPr="00930A10">
        <w:rPr>
          <w:rFonts w:ascii="Palatino Linotype" w:hAnsi="Palatino Linotype"/>
          <w:spacing w:val="2"/>
          <w:sz w:val="20"/>
        </w:rPr>
        <w:t>il</w:t>
      </w:r>
      <w:r w:rsidRPr="004B43FA">
        <w:rPr>
          <w:rFonts w:ascii="Palatino Linotype" w:hAnsi="Palatino Linotype"/>
          <w:sz w:val="20"/>
          <w:szCs w:val="20"/>
        </w:rPr>
        <w:t>s.</w:t>
      </w:r>
      <w:r w:rsidRPr="00930A10">
        <w:rPr>
          <w:rFonts w:ascii="Palatino Linotype" w:hAnsi="Palatino Linotype"/>
          <w:spacing w:val="-5"/>
          <w:sz w:val="20"/>
        </w:rPr>
        <w:t xml:space="preserve"> </w:t>
      </w:r>
      <w:r w:rsidRPr="004B43FA">
        <w:rPr>
          <w:rFonts w:ascii="Palatino Linotype" w:hAnsi="Palatino Linotype"/>
          <w:sz w:val="20"/>
          <w:szCs w:val="20"/>
        </w:rPr>
        <w:t>They</w:t>
      </w:r>
      <w:r w:rsidRPr="00930A10">
        <w:rPr>
          <w:rFonts w:ascii="Palatino Linotype" w:hAnsi="Palatino Linotype"/>
          <w:spacing w:val="-4"/>
          <w:sz w:val="20"/>
        </w:rPr>
        <w:t xml:space="preserve"> </w:t>
      </w:r>
      <w:r w:rsidRPr="004B43FA">
        <w:rPr>
          <w:rFonts w:ascii="Palatino Linotype" w:hAnsi="Palatino Linotype"/>
          <w:sz w:val="20"/>
          <w:szCs w:val="20"/>
        </w:rPr>
        <w:t>s</w:t>
      </w:r>
      <w:r w:rsidRPr="00930A10">
        <w:rPr>
          <w:rFonts w:ascii="Palatino Linotype" w:hAnsi="Palatino Linotype"/>
          <w:spacing w:val="-1"/>
          <w:sz w:val="20"/>
        </w:rPr>
        <w:t>h</w:t>
      </w:r>
      <w:r w:rsidRPr="00930A10">
        <w:rPr>
          <w:rFonts w:ascii="Palatino Linotype" w:hAnsi="Palatino Linotype"/>
          <w:spacing w:val="1"/>
          <w:sz w:val="20"/>
        </w:rPr>
        <w:t>o</w:t>
      </w:r>
      <w:r w:rsidRPr="004B43FA">
        <w:rPr>
          <w:rFonts w:ascii="Palatino Linotype" w:hAnsi="Palatino Linotype"/>
          <w:sz w:val="20"/>
          <w:szCs w:val="20"/>
        </w:rPr>
        <w:t>u</w:t>
      </w:r>
      <w:r w:rsidRPr="00930A10">
        <w:rPr>
          <w:rFonts w:ascii="Palatino Linotype" w:hAnsi="Palatino Linotype"/>
          <w:spacing w:val="2"/>
          <w:sz w:val="20"/>
        </w:rPr>
        <w:t>l</w:t>
      </w:r>
      <w:r w:rsidRPr="004B43FA">
        <w:rPr>
          <w:rFonts w:ascii="Palatino Linotype" w:hAnsi="Palatino Linotype"/>
          <w:sz w:val="20"/>
          <w:szCs w:val="20"/>
        </w:rPr>
        <w:t>d</w:t>
      </w:r>
      <w:r w:rsidRPr="00930A10">
        <w:rPr>
          <w:rFonts w:ascii="Palatino Linotype" w:hAnsi="Palatino Linotype"/>
          <w:spacing w:val="-5"/>
          <w:sz w:val="20"/>
        </w:rPr>
        <w:t xml:space="preserve"> </w:t>
      </w:r>
      <w:r w:rsidRPr="00930A10">
        <w:rPr>
          <w:rFonts w:ascii="Palatino Linotype" w:hAnsi="Palatino Linotype"/>
          <w:spacing w:val="-2"/>
          <w:sz w:val="20"/>
        </w:rPr>
        <w:t>b</w:t>
      </w:r>
      <w:r w:rsidRPr="004B43FA">
        <w:rPr>
          <w:rFonts w:ascii="Palatino Linotype" w:hAnsi="Palatino Linotype"/>
          <w:sz w:val="20"/>
          <w:szCs w:val="20"/>
        </w:rPr>
        <w:t>e g</w:t>
      </w:r>
      <w:r w:rsidRPr="00930A10">
        <w:rPr>
          <w:rFonts w:ascii="Palatino Linotype" w:hAnsi="Palatino Linotype"/>
          <w:spacing w:val="-2"/>
          <w:sz w:val="20"/>
        </w:rPr>
        <w:t>a</w:t>
      </w:r>
      <w:r w:rsidRPr="00930A10">
        <w:rPr>
          <w:rFonts w:ascii="Palatino Linotype" w:hAnsi="Palatino Linotype"/>
          <w:spacing w:val="2"/>
          <w:sz w:val="20"/>
        </w:rPr>
        <w:t>l</w:t>
      </w:r>
      <w:r w:rsidRPr="004B43FA">
        <w:rPr>
          <w:rFonts w:ascii="Palatino Linotype" w:hAnsi="Palatino Linotype"/>
          <w:sz w:val="20"/>
          <w:szCs w:val="20"/>
        </w:rPr>
        <w:t>v</w:t>
      </w:r>
      <w:r w:rsidRPr="00930A10">
        <w:rPr>
          <w:rFonts w:ascii="Palatino Linotype" w:hAnsi="Palatino Linotype"/>
          <w:spacing w:val="1"/>
          <w:sz w:val="20"/>
        </w:rPr>
        <w:t>a</w:t>
      </w:r>
      <w:r w:rsidRPr="00930A10">
        <w:rPr>
          <w:rFonts w:ascii="Palatino Linotype" w:hAnsi="Palatino Linotype"/>
          <w:spacing w:val="-1"/>
          <w:sz w:val="20"/>
        </w:rPr>
        <w:t>n</w:t>
      </w:r>
      <w:r w:rsidRPr="00930A10">
        <w:rPr>
          <w:rFonts w:ascii="Palatino Linotype" w:hAnsi="Palatino Linotype"/>
          <w:spacing w:val="2"/>
          <w:sz w:val="20"/>
        </w:rPr>
        <w:t>i</w:t>
      </w:r>
      <w:r w:rsidRPr="00930A10">
        <w:rPr>
          <w:rFonts w:ascii="Palatino Linotype" w:hAnsi="Palatino Linotype"/>
          <w:spacing w:val="-1"/>
          <w:sz w:val="20"/>
        </w:rPr>
        <w:t>z</w:t>
      </w:r>
      <w:r w:rsidRPr="004B43FA">
        <w:rPr>
          <w:rFonts w:ascii="Palatino Linotype" w:hAnsi="Palatino Linotype"/>
          <w:sz w:val="20"/>
          <w:szCs w:val="20"/>
        </w:rPr>
        <w:t>e</w:t>
      </w:r>
      <w:r w:rsidRPr="00930A10">
        <w:rPr>
          <w:rFonts w:ascii="Palatino Linotype" w:hAnsi="Palatino Linotype"/>
          <w:spacing w:val="1"/>
          <w:sz w:val="20"/>
        </w:rPr>
        <w:t>d</w:t>
      </w:r>
      <w:r w:rsidRPr="004B43FA">
        <w:rPr>
          <w:rFonts w:ascii="Palatino Linotype" w:hAnsi="Palatino Linotype"/>
          <w:sz w:val="20"/>
          <w:szCs w:val="20"/>
        </w:rPr>
        <w:t>.</w:t>
      </w:r>
      <w:r w:rsidRPr="00930A10">
        <w:rPr>
          <w:rFonts w:ascii="Palatino Linotype" w:hAnsi="Palatino Linotype"/>
          <w:spacing w:val="-9"/>
          <w:sz w:val="20"/>
        </w:rPr>
        <w:t xml:space="preserve"> </w:t>
      </w:r>
      <w:r w:rsidRPr="004B43FA">
        <w:rPr>
          <w:rFonts w:ascii="Palatino Linotype" w:hAnsi="Palatino Linotype"/>
          <w:sz w:val="20"/>
          <w:szCs w:val="20"/>
        </w:rPr>
        <w:t>N</w:t>
      </w:r>
      <w:r w:rsidRPr="00930A10">
        <w:rPr>
          <w:rFonts w:ascii="Palatino Linotype" w:hAnsi="Palatino Linotype"/>
          <w:spacing w:val="-1"/>
          <w:sz w:val="20"/>
        </w:rPr>
        <w:t>a</w:t>
      </w:r>
      <w:r w:rsidRPr="00930A10">
        <w:rPr>
          <w:rFonts w:ascii="Palatino Linotype" w:hAnsi="Palatino Linotype"/>
          <w:spacing w:val="2"/>
          <w:sz w:val="20"/>
        </w:rPr>
        <w:t>il</w:t>
      </w:r>
      <w:r w:rsidRPr="004B43FA">
        <w:rPr>
          <w:rFonts w:ascii="Palatino Linotype" w:hAnsi="Palatino Linotype"/>
          <w:sz w:val="20"/>
          <w:szCs w:val="20"/>
        </w:rPr>
        <w:t>s</w:t>
      </w:r>
      <w:r w:rsidRPr="00930A10">
        <w:rPr>
          <w:rFonts w:ascii="Palatino Linotype" w:hAnsi="Palatino Linotype"/>
          <w:spacing w:val="-5"/>
          <w:sz w:val="20"/>
        </w:rPr>
        <w:t xml:space="preserve"> </w:t>
      </w:r>
      <w:r w:rsidRPr="004B43FA">
        <w:rPr>
          <w:rFonts w:ascii="Palatino Linotype" w:hAnsi="Palatino Linotype"/>
          <w:sz w:val="20"/>
          <w:szCs w:val="20"/>
        </w:rPr>
        <w:t>s</w:t>
      </w:r>
      <w:r w:rsidRPr="00930A10">
        <w:rPr>
          <w:rFonts w:ascii="Palatino Linotype" w:hAnsi="Palatino Linotype"/>
          <w:spacing w:val="-1"/>
          <w:sz w:val="20"/>
        </w:rPr>
        <w:t>h</w:t>
      </w:r>
      <w:r w:rsidRPr="00930A10">
        <w:rPr>
          <w:rFonts w:ascii="Palatino Linotype" w:hAnsi="Palatino Linotype"/>
          <w:spacing w:val="1"/>
          <w:sz w:val="20"/>
        </w:rPr>
        <w:t>o</w:t>
      </w:r>
      <w:r w:rsidRPr="004B43FA">
        <w:rPr>
          <w:rFonts w:ascii="Palatino Linotype" w:hAnsi="Palatino Linotype"/>
          <w:sz w:val="20"/>
          <w:szCs w:val="20"/>
        </w:rPr>
        <w:t>u</w:t>
      </w:r>
      <w:r w:rsidRPr="00930A10">
        <w:rPr>
          <w:rFonts w:ascii="Palatino Linotype" w:hAnsi="Palatino Linotype"/>
          <w:spacing w:val="2"/>
          <w:sz w:val="20"/>
        </w:rPr>
        <w:t>l</w:t>
      </w:r>
      <w:r w:rsidRPr="004B43FA">
        <w:rPr>
          <w:rFonts w:ascii="Palatino Linotype" w:hAnsi="Palatino Linotype"/>
          <w:sz w:val="20"/>
          <w:szCs w:val="20"/>
        </w:rPr>
        <w:t>d</w:t>
      </w:r>
      <w:r w:rsidRPr="00930A10">
        <w:rPr>
          <w:rFonts w:ascii="Palatino Linotype" w:hAnsi="Palatino Linotype"/>
          <w:spacing w:val="-5"/>
          <w:sz w:val="20"/>
        </w:rPr>
        <w:t xml:space="preserve"> </w:t>
      </w:r>
      <w:r w:rsidRPr="00930A10">
        <w:rPr>
          <w:rFonts w:ascii="Palatino Linotype" w:hAnsi="Palatino Linotype"/>
          <w:spacing w:val="-2"/>
          <w:sz w:val="20"/>
        </w:rPr>
        <w:t>b</w:t>
      </w:r>
      <w:r w:rsidRPr="004B43FA">
        <w:rPr>
          <w:rFonts w:ascii="Palatino Linotype" w:hAnsi="Palatino Linotype"/>
          <w:sz w:val="20"/>
          <w:szCs w:val="20"/>
        </w:rPr>
        <w:t>e</w:t>
      </w:r>
      <w:r w:rsidRPr="00930A10">
        <w:rPr>
          <w:rFonts w:ascii="Palatino Linotype" w:hAnsi="Palatino Linotype"/>
          <w:spacing w:val="-1"/>
          <w:sz w:val="20"/>
        </w:rPr>
        <w:t xml:space="preserve"> </w:t>
      </w:r>
      <w:r w:rsidRPr="004B43FA">
        <w:rPr>
          <w:rFonts w:ascii="Palatino Linotype" w:hAnsi="Palatino Linotype"/>
          <w:sz w:val="20"/>
          <w:szCs w:val="20"/>
        </w:rPr>
        <w:t>used…</w:t>
      </w:r>
    </w:p>
    <w:p w:rsidR="001B3FC8" w:rsidRDefault="001B3FC8">
      <w:pPr>
        <w:spacing w:after="0" w:line="200" w:lineRule="exact"/>
        <w:rPr>
          <w:sz w:val="20"/>
          <w:szCs w:val="20"/>
        </w:rPr>
      </w:pPr>
      <w:bookmarkStart w:id="104" w:name="_Toc370217145"/>
    </w:p>
    <w:p w:rsidR="001B3FC8" w:rsidRPr="006448A8" w:rsidRDefault="001B3FC8" w:rsidP="00930A10">
      <w:pPr>
        <w:spacing w:after="0" w:line="240" w:lineRule="auto"/>
        <w:ind w:left="100" w:right="-20"/>
        <w:outlineLvl w:val="0"/>
      </w:pPr>
      <w:r w:rsidRPr="009C1BA1">
        <w:rPr>
          <w:rFonts w:ascii="Cambria" w:hAnsi="Cambria"/>
          <w:b/>
          <w:i/>
          <w:sz w:val="28"/>
        </w:rPr>
        <w:t>E</w:t>
      </w:r>
      <w:r w:rsidRPr="00930A10">
        <w:rPr>
          <w:rFonts w:ascii="Cambria" w:hAnsi="Cambria"/>
          <w:b/>
          <w:i/>
          <w:spacing w:val="2"/>
          <w:sz w:val="28"/>
        </w:rPr>
        <w:t>x</w:t>
      </w:r>
      <w:r w:rsidRPr="009C1BA1">
        <w:rPr>
          <w:rFonts w:ascii="Cambria" w:hAnsi="Cambria"/>
          <w:b/>
          <w:i/>
          <w:sz w:val="28"/>
        </w:rPr>
        <w:t>i</w:t>
      </w:r>
      <w:r w:rsidRPr="00930A10">
        <w:rPr>
          <w:rFonts w:ascii="Cambria" w:hAnsi="Cambria"/>
          <w:b/>
          <w:i/>
          <w:spacing w:val="-3"/>
          <w:sz w:val="28"/>
        </w:rPr>
        <w:t>s</w:t>
      </w:r>
      <w:r w:rsidRPr="00930A10">
        <w:rPr>
          <w:rFonts w:ascii="Cambria" w:hAnsi="Cambria"/>
          <w:b/>
          <w:i/>
          <w:spacing w:val="1"/>
          <w:sz w:val="28"/>
        </w:rPr>
        <w:t>t</w:t>
      </w:r>
      <w:r w:rsidRPr="009C1BA1">
        <w:rPr>
          <w:rFonts w:ascii="Cambria" w:hAnsi="Cambria"/>
          <w:b/>
          <w:i/>
          <w:sz w:val="28"/>
        </w:rPr>
        <w:t>i</w:t>
      </w:r>
      <w:r w:rsidRPr="00930A10">
        <w:rPr>
          <w:rFonts w:ascii="Cambria" w:hAnsi="Cambria"/>
          <w:b/>
          <w:i/>
          <w:spacing w:val="-2"/>
          <w:sz w:val="28"/>
        </w:rPr>
        <w:t>n</w:t>
      </w:r>
      <w:r w:rsidRPr="009C1BA1">
        <w:rPr>
          <w:rFonts w:ascii="Cambria" w:hAnsi="Cambria"/>
          <w:b/>
          <w:i/>
          <w:sz w:val="28"/>
        </w:rPr>
        <w:t xml:space="preserve">g </w:t>
      </w:r>
      <w:r w:rsidRPr="00930A10">
        <w:rPr>
          <w:rFonts w:ascii="Cambria" w:hAnsi="Cambria"/>
          <w:b/>
          <w:i/>
          <w:spacing w:val="-1"/>
          <w:sz w:val="28"/>
        </w:rPr>
        <w:t>Tr</w:t>
      </w:r>
      <w:r w:rsidRPr="009C1BA1">
        <w:rPr>
          <w:rFonts w:ascii="Cambria" w:hAnsi="Cambria"/>
          <w:b/>
          <w:i/>
          <w:sz w:val="28"/>
        </w:rPr>
        <w:t>ails</w:t>
      </w:r>
      <w:r w:rsidRPr="00930A10">
        <w:rPr>
          <w:rFonts w:ascii="Cambria" w:hAnsi="Cambria"/>
          <w:b/>
          <w:i/>
          <w:spacing w:val="-1"/>
          <w:sz w:val="28"/>
        </w:rPr>
        <w:t xml:space="preserve"> </w:t>
      </w:r>
      <w:r w:rsidRPr="009C1BA1">
        <w:rPr>
          <w:rFonts w:ascii="Cambria" w:hAnsi="Cambria"/>
          <w:b/>
          <w:i/>
          <w:sz w:val="28"/>
        </w:rPr>
        <w:t>Pr</w:t>
      </w:r>
      <w:r w:rsidRPr="00930A10">
        <w:rPr>
          <w:rFonts w:ascii="Cambria" w:hAnsi="Cambria"/>
          <w:b/>
          <w:i/>
          <w:spacing w:val="-1"/>
          <w:sz w:val="28"/>
        </w:rPr>
        <w:t>i</w:t>
      </w:r>
      <w:r w:rsidRPr="009C1BA1">
        <w:rPr>
          <w:rFonts w:ascii="Cambria" w:hAnsi="Cambria"/>
          <w:b/>
          <w:i/>
          <w:sz w:val="28"/>
        </w:rPr>
        <w:t>o</w:t>
      </w:r>
      <w:r w:rsidRPr="00930A10">
        <w:rPr>
          <w:rFonts w:ascii="Cambria" w:hAnsi="Cambria"/>
          <w:b/>
          <w:i/>
          <w:spacing w:val="-1"/>
          <w:sz w:val="28"/>
        </w:rPr>
        <w:t>r</w:t>
      </w:r>
      <w:r w:rsidRPr="009C1BA1">
        <w:rPr>
          <w:rFonts w:ascii="Cambria" w:hAnsi="Cambria"/>
          <w:b/>
          <w:i/>
          <w:sz w:val="28"/>
        </w:rPr>
        <w:t>iti</w:t>
      </w:r>
      <w:r w:rsidRPr="00930A10">
        <w:rPr>
          <w:rFonts w:ascii="Cambria" w:hAnsi="Cambria"/>
          <w:b/>
          <w:i/>
          <w:spacing w:val="-1"/>
          <w:sz w:val="28"/>
        </w:rPr>
        <w:t>e</w:t>
      </w:r>
      <w:r w:rsidRPr="009C1BA1">
        <w:rPr>
          <w:rFonts w:ascii="Cambria" w:hAnsi="Cambria"/>
          <w:b/>
          <w:i/>
          <w:sz w:val="28"/>
        </w:rPr>
        <w:t>s</w:t>
      </w:r>
      <w:bookmarkEnd w:id="104"/>
    </w:p>
    <w:p w:rsidR="001B3FC8" w:rsidRDefault="001B3FC8">
      <w:pPr>
        <w:spacing w:before="3" w:after="0" w:line="240" w:lineRule="exact"/>
        <w:rPr>
          <w:sz w:val="24"/>
          <w:szCs w:val="24"/>
        </w:rPr>
      </w:pPr>
      <w:bookmarkStart w:id="105" w:name="_Toc370217146"/>
    </w:p>
    <w:p w:rsidR="001B3FC8" w:rsidRPr="00930A10" w:rsidRDefault="001B3FC8" w:rsidP="00930A10">
      <w:pPr>
        <w:spacing w:after="0" w:line="240" w:lineRule="auto"/>
        <w:ind w:left="100" w:right="-20"/>
        <w:outlineLvl w:val="0"/>
        <w:rPr>
          <w:sz w:val="24"/>
        </w:rPr>
      </w:pPr>
      <w:commentRangeStart w:id="106"/>
      <w:r w:rsidRPr="00930A10">
        <w:rPr>
          <w:rFonts w:ascii="Cambria" w:hAnsi="Cambria"/>
          <w:b/>
          <w:spacing w:val="1"/>
          <w:sz w:val="24"/>
        </w:rPr>
        <w:t>Ma</w:t>
      </w:r>
      <w:r w:rsidRPr="00930A10">
        <w:rPr>
          <w:rFonts w:ascii="Cambria" w:hAnsi="Cambria"/>
          <w:b/>
          <w:spacing w:val="-1"/>
          <w:sz w:val="24"/>
        </w:rPr>
        <w:t>in</w:t>
      </w:r>
      <w:r w:rsidRPr="00930A10">
        <w:rPr>
          <w:rFonts w:ascii="Cambria" w:hAnsi="Cambria"/>
          <w:b/>
          <w:spacing w:val="1"/>
          <w:sz w:val="24"/>
        </w:rPr>
        <w:t>t</w:t>
      </w:r>
      <w:r w:rsidRPr="00930A10">
        <w:rPr>
          <w:rFonts w:ascii="Cambria" w:hAnsi="Cambria"/>
          <w:b/>
          <w:sz w:val="24"/>
        </w:rPr>
        <w:t>e</w:t>
      </w:r>
      <w:r w:rsidRPr="00930A10">
        <w:rPr>
          <w:rFonts w:ascii="Cambria" w:hAnsi="Cambria"/>
          <w:b/>
          <w:spacing w:val="-1"/>
          <w:sz w:val="24"/>
        </w:rPr>
        <w:t>n</w:t>
      </w:r>
      <w:r w:rsidRPr="00930A10">
        <w:rPr>
          <w:rFonts w:ascii="Cambria" w:hAnsi="Cambria"/>
          <w:b/>
          <w:spacing w:val="1"/>
          <w:sz w:val="24"/>
        </w:rPr>
        <w:t>a</w:t>
      </w:r>
      <w:r w:rsidRPr="00930A10">
        <w:rPr>
          <w:rFonts w:ascii="Cambria" w:hAnsi="Cambria"/>
          <w:b/>
          <w:spacing w:val="-1"/>
          <w:sz w:val="24"/>
        </w:rPr>
        <w:t>n</w:t>
      </w:r>
      <w:r w:rsidRPr="00930A10">
        <w:rPr>
          <w:rFonts w:ascii="Cambria" w:hAnsi="Cambria"/>
          <w:b/>
          <w:sz w:val="24"/>
        </w:rPr>
        <w:t>ce</w:t>
      </w:r>
      <w:bookmarkEnd w:id="105"/>
      <w:commentRangeEnd w:id="106"/>
      <w:r w:rsidR="00751132">
        <w:rPr>
          <w:rStyle w:val="CommentReference"/>
        </w:rPr>
        <w:commentReference w:id="106"/>
      </w:r>
    </w:p>
    <w:p w:rsidR="001B3FC8" w:rsidRPr="00930A10" w:rsidRDefault="001B3FC8" w:rsidP="00930A10">
      <w:pPr>
        <w:spacing w:before="59" w:after="0" w:line="240" w:lineRule="auto"/>
        <w:ind w:left="100" w:right="-20"/>
        <w:outlineLvl w:val="0"/>
        <w:rPr>
          <w:rFonts w:ascii="Palatino Linotype" w:hAnsi="Palatino Linotype"/>
        </w:rPr>
      </w:pPr>
      <w:r w:rsidRPr="00930A10">
        <w:rPr>
          <w:rFonts w:ascii="Palatino Linotype" w:hAnsi="Palatino Linotype"/>
          <w:i/>
          <w:spacing w:val="-1"/>
        </w:rPr>
        <w:t>W</w:t>
      </w:r>
      <w:r w:rsidRPr="009C1BA1">
        <w:rPr>
          <w:rFonts w:ascii="Palatino Linotype" w:hAnsi="Palatino Linotype"/>
          <w:i/>
        </w:rPr>
        <w:t>est</w:t>
      </w:r>
      <w:r w:rsidRPr="00930A10">
        <w:rPr>
          <w:rFonts w:ascii="Palatino Linotype" w:hAnsi="Palatino Linotype"/>
          <w:i/>
          <w:spacing w:val="-2"/>
        </w:rPr>
        <w:t xml:space="preserve"> </w:t>
      </w:r>
      <w:r w:rsidRPr="009C1BA1">
        <w:rPr>
          <w:rFonts w:ascii="Palatino Linotype" w:hAnsi="Palatino Linotype"/>
          <w:i/>
        </w:rPr>
        <w:t>side p</w:t>
      </w:r>
      <w:r w:rsidRPr="00930A10">
        <w:rPr>
          <w:rFonts w:ascii="Palatino Linotype" w:hAnsi="Palatino Linotype"/>
          <w:i/>
          <w:spacing w:val="-1"/>
        </w:rPr>
        <w:t>a</w:t>
      </w:r>
      <w:r w:rsidRPr="009C1BA1">
        <w:rPr>
          <w:rFonts w:ascii="Palatino Linotype" w:hAnsi="Palatino Linotype"/>
          <w:i/>
        </w:rPr>
        <w:t>th</w:t>
      </w:r>
    </w:p>
    <w:p w:rsidR="001B3FC8" w:rsidRDefault="001B3FC8" w:rsidP="00032CFA">
      <w:pPr>
        <w:widowControl/>
        <w:spacing w:before="1" w:after="0" w:line="240" w:lineRule="auto"/>
        <w:rPr>
          <w:rFonts w:ascii="Palatino Linotype" w:hAnsi="Palatino Linotype"/>
          <w:sz w:val="20"/>
          <w:szCs w:val="20"/>
        </w:rPr>
      </w:pPr>
      <w:r w:rsidRPr="00DC62AB">
        <w:rPr>
          <w:rFonts w:ascii="Palatino Linotype" w:hAnsi="Palatino Linotype"/>
          <w:sz w:val="20"/>
          <w:szCs w:val="20"/>
        </w:rPr>
        <w:t>The</w:t>
      </w:r>
      <w:r w:rsidRPr="00930A10">
        <w:rPr>
          <w:rFonts w:ascii="Palatino Linotype" w:hAnsi="Palatino Linotype"/>
          <w:spacing w:val="-2"/>
          <w:sz w:val="20"/>
        </w:rPr>
        <w:t xml:space="preserve"> </w:t>
      </w:r>
      <w:r>
        <w:rPr>
          <w:rFonts w:ascii="Palatino Linotype" w:hAnsi="Palatino Linotype"/>
          <w:sz w:val="20"/>
          <w:szCs w:val="20"/>
        </w:rPr>
        <w:t>West</w:t>
      </w:r>
      <w:r w:rsidRPr="00930A10">
        <w:rPr>
          <w:rFonts w:ascii="Palatino Linotype" w:hAnsi="Palatino Linotype"/>
          <w:spacing w:val="-4"/>
          <w:sz w:val="20"/>
        </w:rPr>
        <w:t xml:space="preserve"> </w:t>
      </w:r>
      <w:r w:rsidRPr="00930A10">
        <w:rPr>
          <w:rFonts w:ascii="Palatino Linotype" w:hAnsi="Palatino Linotype"/>
          <w:spacing w:val="1"/>
          <w:sz w:val="20"/>
        </w:rPr>
        <w:t>S</w:t>
      </w:r>
      <w:r w:rsidRPr="00930A10">
        <w:rPr>
          <w:rFonts w:ascii="Palatino Linotype" w:hAnsi="Palatino Linotype"/>
          <w:spacing w:val="2"/>
          <w:sz w:val="20"/>
        </w:rPr>
        <w:t>i</w:t>
      </w:r>
      <w:r>
        <w:rPr>
          <w:rFonts w:ascii="Palatino Linotype" w:hAnsi="Palatino Linotype"/>
          <w:sz w:val="20"/>
          <w:szCs w:val="20"/>
        </w:rPr>
        <w:t>de</w:t>
      </w:r>
      <w:r w:rsidRPr="00930A10">
        <w:rPr>
          <w:rFonts w:ascii="Palatino Linotype" w:hAnsi="Palatino Linotype"/>
          <w:spacing w:val="-3"/>
          <w:sz w:val="20"/>
        </w:rPr>
        <w:t xml:space="preserve"> </w:t>
      </w:r>
      <w:r>
        <w:rPr>
          <w:rFonts w:ascii="Palatino Linotype" w:hAnsi="Palatino Linotype"/>
          <w:sz w:val="20"/>
          <w:szCs w:val="20"/>
        </w:rPr>
        <w:t>P</w:t>
      </w:r>
      <w:r w:rsidRPr="00930A10">
        <w:rPr>
          <w:rFonts w:ascii="Palatino Linotype" w:hAnsi="Palatino Linotype"/>
          <w:spacing w:val="-2"/>
          <w:sz w:val="20"/>
        </w:rPr>
        <w:t>a</w:t>
      </w:r>
      <w:r>
        <w:rPr>
          <w:rFonts w:ascii="Palatino Linotype" w:hAnsi="Palatino Linotype"/>
          <w:sz w:val="20"/>
          <w:szCs w:val="20"/>
        </w:rPr>
        <w:t>th</w:t>
      </w:r>
      <w:r w:rsidRPr="00930A10">
        <w:rPr>
          <w:rFonts w:ascii="Palatino Linotype" w:hAnsi="Palatino Linotype"/>
          <w:spacing w:val="-5"/>
          <w:sz w:val="20"/>
        </w:rPr>
        <w:t xml:space="preserve"> </w:t>
      </w:r>
      <w:r w:rsidRPr="00930A10">
        <w:rPr>
          <w:rFonts w:ascii="Palatino Linotype" w:hAnsi="Palatino Linotype"/>
          <w:spacing w:val="2"/>
          <w:sz w:val="20"/>
        </w:rPr>
        <w:t>i</w:t>
      </w:r>
      <w:r>
        <w:rPr>
          <w:rFonts w:ascii="Palatino Linotype" w:hAnsi="Palatino Linotype"/>
          <w:sz w:val="20"/>
          <w:szCs w:val="20"/>
        </w:rPr>
        <w:t>s</w:t>
      </w:r>
      <w:r w:rsidRPr="00930A10">
        <w:rPr>
          <w:rFonts w:ascii="Palatino Linotype" w:hAnsi="Palatino Linotype"/>
          <w:spacing w:val="-1"/>
          <w:sz w:val="20"/>
        </w:rPr>
        <w:t xml:space="preserve"> </w:t>
      </w:r>
      <w:r w:rsidRPr="00930A10">
        <w:rPr>
          <w:rFonts w:ascii="Palatino Linotype" w:hAnsi="Palatino Linotype"/>
          <w:spacing w:val="1"/>
          <w:sz w:val="20"/>
        </w:rPr>
        <w:t>a</w:t>
      </w:r>
      <w:r>
        <w:rPr>
          <w:rFonts w:ascii="Palatino Linotype" w:hAnsi="Palatino Linotype"/>
          <w:sz w:val="20"/>
          <w:szCs w:val="20"/>
        </w:rPr>
        <w:t>n</w:t>
      </w:r>
      <w:r w:rsidRPr="00930A10">
        <w:rPr>
          <w:rFonts w:ascii="Palatino Linotype" w:hAnsi="Palatino Linotype"/>
          <w:spacing w:val="-3"/>
          <w:sz w:val="20"/>
        </w:rPr>
        <w:t xml:space="preserve"> </w:t>
      </w:r>
      <w:r>
        <w:rPr>
          <w:rFonts w:ascii="Palatino Linotype" w:hAnsi="Palatino Linotype"/>
          <w:sz w:val="20"/>
          <w:szCs w:val="20"/>
        </w:rPr>
        <w:t>existing</w:t>
      </w:r>
      <w:r w:rsidRPr="00032CFA">
        <w:rPr>
          <w:rFonts w:ascii="Palatino Linotype" w:hAnsi="Palatino Linotype"/>
          <w:sz w:val="20"/>
        </w:rPr>
        <w:t xml:space="preserve"> fo</w:t>
      </w:r>
      <w:r>
        <w:rPr>
          <w:rFonts w:ascii="Palatino Linotype" w:hAnsi="Palatino Linotype"/>
          <w:sz w:val="20"/>
          <w:szCs w:val="20"/>
        </w:rPr>
        <w:t>rmer</w:t>
      </w:r>
      <w:r w:rsidRPr="00032CFA">
        <w:rPr>
          <w:rFonts w:ascii="Palatino Linotype" w:hAnsi="Palatino Linotype"/>
          <w:sz w:val="20"/>
        </w:rPr>
        <w:t xml:space="preserve"> a</w:t>
      </w:r>
      <w:r>
        <w:rPr>
          <w:rFonts w:ascii="Palatino Linotype" w:hAnsi="Palatino Linotype"/>
          <w:sz w:val="20"/>
          <w:szCs w:val="20"/>
        </w:rPr>
        <w:t>gr</w:t>
      </w:r>
      <w:r w:rsidRPr="00032CFA">
        <w:rPr>
          <w:rFonts w:ascii="Palatino Linotype" w:hAnsi="Palatino Linotype"/>
          <w:sz w:val="20"/>
        </w:rPr>
        <w:t>i</w:t>
      </w:r>
      <w:r>
        <w:rPr>
          <w:rFonts w:ascii="Palatino Linotype" w:hAnsi="Palatino Linotype"/>
          <w:sz w:val="20"/>
          <w:szCs w:val="20"/>
        </w:rPr>
        <w:t>cu</w:t>
      </w:r>
      <w:r w:rsidRPr="00032CFA">
        <w:rPr>
          <w:rFonts w:ascii="Palatino Linotype" w:hAnsi="Palatino Linotype"/>
          <w:sz w:val="20"/>
        </w:rPr>
        <w:t>l</w:t>
      </w:r>
      <w:r>
        <w:rPr>
          <w:rFonts w:ascii="Palatino Linotype" w:hAnsi="Palatino Linotype"/>
          <w:sz w:val="20"/>
          <w:szCs w:val="20"/>
        </w:rPr>
        <w:t>tur</w:t>
      </w:r>
      <w:r w:rsidRPr="00032CFA">
        <w:rPr>
          <w:rFonts w:ascii="Palatino Linotype" w:hAnsi="Palatino Linotype"/>
          <w:sz w:val="20"/>
        </w:rPr>
        <w:t>a</w:t>
      </w:r>
      <w:r>
        <w:rPr>
          <w:rFonts w:ascii="Palatino Linotype" w:hAnsi="Palatino Linotype"/>
          <w:sz w:val="20"/>
          <w:szCs w:val="20"/>
        </w:rPr>
        <w:t>l</w:t>
      </w:r>
      <w:r w:rsidRPr="00032CFA">
        <w:rPr>
          <w:rFonts w:ascii="Palatino Linotype" w:hAnsi="Palatino Linotype"/>
          <w:sz w:val="20"/>
        </w:rPr>
        <w:t xml:space="preserve"> roa</w:t>
      </w:r>
      <w:r>
        <w:rPr>
          <w:rFonts w:ascii="Palatino Linotype" w:hAnsi="Palatino Linotype"/>
          <w:sz w:val="20"/>
          <w:szCs w:val="20"/>
        </w:rPr>
        <w:t>d</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ha</w:t>
      </w:r>
      <w:r>
        <w:rPr>
          <w:rFonts w:ascii="Palatino Linotype" w:hAnsi="Palatino Linotype"/>
          <w:sz w:val="20"/>
          <w:szCs w:val="20"/>
        </w:rPr>
        <w:t>t</w:t>
      </w:r>
      <w:r w:rsidRPr="00032CFA">
        <w:rPr>
          <w:rFonts w:ascii="Palatino Linotype" w:hAnsi="Palatino Linotype"/>
          <w:sz w:val="20"/>
        </w:rPr>
        <w:t xml:space="preserve"> run</w:t>
      </w:r>
      <w:r>
        <w:rPr>
          <w:rFonts w:ascii="Palatino Linotype" w:hAnsi="Palatino Linotype"/>
          <w:sz w:val="20"/>
          <w:szCs w:val="20"/>
        </w:rPr>
        <w:t>s</w:t>
      </w:r>
      <w:r w:rsidRPr="00032CFA">
        <w:rPr>
          <w:rFonts w:ascii="Palatino Linotype" w:hAnsi="Palatino Linotype"/>
          <w:sz w:val="20"/>
        </w:rPr>
        <w:t xml:space="preserve"> f</w:t>
      </w:r>
      <w:r>
        <w:rPr>
          <w:rFonts w:ascii="Palatino Linotype" w:hAnsi="Palatino Linotype"/>
          <w:sz w:val="20"/>
          <w:szCs w:val="20"/>
        </w:rPr>
        <w:t>r</w:t>
      </w:r>
      <w:r w:rsidRPr="00032CFA">
        <w:rPr>
          <w:rFonts w:ascii="Palatino Linotype" w:hAnsi="Palatino Linotype"/>
          <w:sz w:val="20"/>
        </w:rPr>
        <w:t>o</w:t>
      </w:r>
      <w:r>
        <w:rPr>
          <w:rFonts w:ascii="Palatino Linotype" w:hAnsi="Palatino Linotype"/>
          <w:sz w:val="20"/>
          <w:szCs w:val="20"/>
        </w:rPr>
        <w:t>m</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 northwest</w:t>
      </w:r>
      <w:r w:rsidRPr="00032CFA">
        <w:rPr>
          <w:rFonts w:ascii="Palatino Linotype" w:hAnsi="Palatino Linotype"/>
          <w:sz w:val="20"/>
        </w:rPr>
        <w:t xml:space="preserve"> </w:t>
      </w:r>
      <w:r>
        <w:rPr>
          <w:rFonts w:ascii="Palatino Linotype" w:hAnsi="Palatino Linotype"/>
          <w:sz w:val="20"/>
          <w:szCs w:val="20"/>
        </w:rPr>
        <w:t>c</w:t>
      </w:r>
      <w:r w:rsidRPr="00032CFA">
        <w:rPr>
          <w:rFonts w:ascii="Palatino Linotype" w:hAnsi="Palatino Linotype"/>
          <w:sz w:val="20"/>
        </w:rPr>
        <w:t>o</w:t>
      </w:r>
      <w:r>
        <w:rPr>
          <w:rFonts w:ascii="Palatino Linotype" w:hAnsi="Palatino Linotype"/>
          <w:sz w:val="20"/>
          <w:szCs w:val="20"/>
        </w:rPr>
        <w:t>rner</w:t>
      </w:r>
      <w:r w:rsidRPr="00032CFA">
        <w:rPr>
          <w:rFonts w:ascii="Palatino Linotype" w:hAnsi="Palatino Linotype"/>
          <w:sz w:val="20"/>
        </w:rPr>
        <w:t xml:space="preserve"> o</w:t>
      </w:r>
      <w:r>
        <w:rPr>
          <w:rFonts w:ascii="Palatino Linotype" w:hAnsi="Palatino Linotype"/>
          <w:sz w:val="20"/>
          <w:szCs w:val="20"/>
        </w:rPr>
        <w:t>f</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 xml:space="preserve">e </w:t>
      </w:r>
      <w:r w:rsidRPr="00032CFA">
        <w:rPr>
          <w:rFonts w:ascii="Palatino Linotype" w:hAnsi="Palatino Linotype"/>
          <w:sz w:val="20"/>
        </w:rPr>
        <w:t>a</w:t>
      </w:r>
      <w:r>
        <w:rPr>
          <w:rFonts w:ascii="Palatino Linotype" w:hAnsi="Palatino Linotype"/>
          <w:sz w:val="20"/>
          <w:szCs w:val="20"/>
        </w:rPr>
        <w:t>gr</w:t>
      </w:r>
      <w:r w:rsidRPr="00032CFA">
        <w:rPr>
          <w:rFonts w:ascii="Palatino Linotype" w:hAnsi="Palatino Linotype"/>
          <w:sz w:val="20"/>
        </w:rPr>
        <w:t>i</w:t>
      </w:r>
      <w:r>
        <w:rPr>
          <w:rFonts w:ascii="Palatino Linotype" w:hAnsi="Palatino Linotype"/>
          <w:sz w:val="20"/>
          <w:szCs w:val="20"/>
        </w:rPr>
        <w:t>cu</w:t>
      </w:r>
      <w:r w:rsidRPr="00032CFA">
        <w:rPr>
          <w:rFonts w:ascii="Palatino Linotype" w:hAnsi="Palatino Linotype"/>
          <w:sz w:val="20"/>
        </w:rPr>
        <w:t>l</w:t>
      </w:r>
      <w:r>
        <w:rPr>
          <w:rFonts w:ascii="Palatino Linotype" w:hAnsi="Palatino Linotype"/>
          <w:sz w:val="20"/>
          <w:szCs w:val="20"/>
        </w:rPr>
        <w:t>tur</w:t>
      </w:r>
      <w:r w:rsidRPr="00032CFA">
        <w:rPr>
          <w:rFonts w:ascii="Palatino Linotype" w:hAnsi="Palatino Linotype"/>
          <w:sz w:val="20"/>
        </w:rPr>
        <w:t>a</w:t>
      </w:r>
      <w:r>
        <w:rPr>
          <w:rFonts w:ascii="Palatino Linotype" w:hAnsi="Palatino Linotype"/>
          <w:sz w:val="20"/>
          <w:szCs w:val="20"/>
        </w:rPr>
        <w:t>l</w:t>
      </w:r>
      <w:r w:rsidRPr="00032CFA">
        <w:rPr>
          <w:rFonts w:ascii="Palatino Linotype" w:hAnsi="Palatino Linotype"/>
          <w:sz w:val="20"/>
        </w:rPr>
        <w:t xml:space="preserve"> fiel</w:t>
      </w:r>
      <w:r>
        <w:rPr>
          <w:rFonts w:ascii="Palatino Linotype" w:hAnsi="Palatino Linotype"/>
          <w:sz w:val="20"/>
          <w:szCs w:val="20"/>
        </w:rPr>
        <w:t>ds</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r</w:t>
      </w:r>
      <w:r w:rsidRPr="00032CFA">
        <w:rPr>
          <w:rFonts w:ascii="Palatino Linotype" w:hAnsi="Palatino Linotype"/>
          <w:sz w:val="20"/>
        </w:rPr>
        <w:t>o</w:t>
      </w:r>
      <w:r>
        <w:rPr>
          <w:rFonts w:ascii="Palatino Linotype" w:hAnsi="Palatino Linotype"/>
          <w:sz w:val="20"/>
          <w:szCs w:val="20"/>
        </w:rPr>
        <w:t>ugh</w:t>
      </w:r>
      <w:r w:rsidRPr="00032CFA">
        <w:rPr>
          <w:rFonts w:ascii="Palatino Linotype" w:hAnsi="Palatino Linotype"/>
          <w:sz w:val="20"/>
        </w:rPr>
        <w:t xml:space="preserve"> th</w:t>
      </w:r>
      <w:r>
        <w:rPr>
          <w:rFonts w:ascii="Palatino Linotype" w:hAnsi="Palatino Linotype"/>
          <w:sz w:val="20"/>
          <w:szCs w:val="20"/>
        </w:rPr>
        <w:t>e</w:t>
      </w:r>
      <w:r w:rsidRPr="00032CFA">
        <w:rPr>
          <w:rFonts w:ascii="Palatino Linotype" w:hAnsi="Palatino Linotype"/>
          <w:sz w:val="20"/>
        </w:rPr>
        <w:t xml:space="preserve"> </w:t>
      </w:r>
      <w:r>
        <w:rPr>
          <w:rFonts w:ascii="Palatino Linotype" w:hAnsi="Palatino Linotype"/>
          <w:sz w:val="20"/>
          <w:szCs w:val="20"/>
        </w:rPr>
        <w:t>V</w:t>
      </w:r>
      <w:r w:rsidRPr="00032CFA">
        <w:rPr>
          <w:rFonts w:ascii="Palatino Linotype" w:hAnsi="Palatino Linotype"/>
          <w:sz w:val="20"/>
        </w:rPr>
        <w:t>Y</w:t>
      </w:r>
      <w:r>
        <w:rPr>
          <w:rFonts w:ascii="Palatino Linotype" w:hAnsi="Palatino Linotype"/>
          <w:sz w:val="20"/>
          <w:szCs w:val="20"/>
        </w:rPr>
        <w:t>C</w:t>
      </w:r>
      <w:r w:rsidRPr="00032CFA">
        <w:rPr>
          <w:rFonts w:ascii="Palatino Linotype" w:hAnsi="Palatino Linotype"/>
          <w:sz w:val="20"/>
        </w:rPr>
        <w:t>C</w:t>
      </w:r>
      <w:r>
        <w:rPr>
          <w:rFonts w:ascii="Palatino Linotype" w:hAnsi="Palatino Linotype"/>
          <w:sz w:val="20"/>
          <w:szCs w:val="20"/>
        </w:rPr>
        <w:t>’s</w:t>
      </w:r>
      <w:r w:rsidRPr="00032CFA">
        <w:rPr>
          <w:rFonts w:ascii="Palatino Linotype" w:hAnsi="Palatino Linotype"/>
          <w:sz w:val="20"/>
        </w:rPr>
        <w:t xml:space="preserve"> l</w:t>
      </w:r>
      <w:r>
        <w:rPr>
          <w:rFonts w:ascii="Palatino Linotype" w:hAnsi="Palatino Linotype"/>
          <w:sz w:val="20"/>
          <w:szCs w:val="20"/>
        </w:rPr>
        <w:t>e</w:t>
      </w:r>
      <w:r w:rsidRPr="00032CFA">
        <w:rPr>
          <w:rFonts w:ascii="Palatino Linotype" w:hAnsi="Palatino Linotype"/>
          <w:sz w:val="20"/>
        </w:rPr>
        <w:t>a</w:t>
      </w:r>
      <w:r>
        <w:rPr>
          <w:rFonts w:ascii="Palatino Linotype" w:hAnsi="Palatino Linotype"/>
          <w:sz w:val="20"/>
          <w:szCs w:val="20"/>
        </w:rPr>
        <w:t>n</w:t>
      </w:r>
      <w:r w:rsidRPr="00032CFA">
        <w:rPr>
          <w:rFonts w:ascii="Palatino Linotype" w:hAnsi="Palatino Linotype"/>
          <w:sz w:val="20"/>
        </w:rPr>
        <w:t>-</w:t>
      </w:r>
      <w:r>
        <w:rPr>
          <w:rFonts w:ascii="Palatino Linotype" w:hAnsi="Palatino Linotype"/>
          <w:sz w:val="20"/>
          <w:szCs w:val="20"/>
        </w:rPr>
        <w:t>to</w:t>
      </w:r>
      <w:r w:rsidRPr="00032CFA">
        <w:rPr>
          <w:rFonts w:ascii="Palatino Linotype" w:hAnsi="Palatino Linotype"/>
          <w:sz w:val="20"/>
        </w:rPr>
        <w:t xml:space="preserve"> a</w:t>
      </w:r>
      <w:r>
        <w:rPr>
          <w:rFonts w:ascii="Palatino Linotype" w:hAnsi="Palatino Linotype"/>
          <w:sz w:val="20"/>
          <w:szCs w:val="20"/>
        </w:rPr>
        <w:t>r</w:t>
      </w:r>
      <w:r w:rsidRPr="00032CFA">
        <w:rPr>
          <w:rFonts w:ascii="Palatino Linotype" w:hAnsi="Palatino Linotype"/>
          <w:sz w:val="20"/>
        </w:rPr>
        <w:t>e</w:t>
      </w:r>
      <w:r>
        <w:rPr>
          <w:rFonts w:ascii="Palatino Linotype" w:hAnsi="Palatino Linotype"/>
          <w:sz w:val="20"/>
          <w:szCs w:val="20"/>
        </w:rPr>
        <w:t>a</w:t>
      </w:r>
      <w:r w:rsidRPr="00032CFA">
        <w:rPr>
          <w:rFonts w:ascii="Palatino Linotype" w:hAnsi="Palatino Linotype"/>
          <w:sz w:val="20"/>
        </w:rPr>
        <w:t xml:space="preserve"> an</w:t>
      </w:r>
      <w:r>
        <w:rPr>
          <w:rFonts w:ascii="Palatino Linotype" w:hAnsi="Palatino Linotype"/>
          <w:sz w:val="20"/>
          <w:szCs w:val="20"/>
        </w:rPr>
        <w:t>d</w:t>
      </w:r>
      <w:r w:rsidRPr="00032CFA">
        <w:rPr>
          <w:rFonts w:ascii="Palatino Linotype" w:hAnsi="Palatino Linotype"/>
          <w:sz w:val="20"/>
        </w:rPr>
        <w:t xml:space="preserve"> </w:t>
      </w:r>
      <w:r>
        <w:rPr>
          <w:rFonts w:ascii="Palatino Linotype" w:hAnsi="Palatino Linotype"/>
          <w:sz w:val="20"/>
          <w:szCs w:val="20"/>
        </w:rPr>
        <w:t>up</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w:t>
      </w:r>
      <w:r w:rsidRPr="00032CFA">
        <w:rPr>
          <w:rFonts w:ascii="Palatino Linotype" w:hAnsi="Palatino Linotype"/>
          <w:sz w:val="20"/>
        </w:rPr>
        <w:t xml:space="preserve"> hillsi</w:t>
      </w:r>
      <w:r>
        <w:rPr>
          <w:rFonts w:ascii="Palatino Linotype" w:hAnsi="Palatino Linotype"/>
          <w:sz w:val="20"/>
          <w:szCs w:val="20"/>
        </w:rPr>
        <w:t>de,</w:t>
      </w:r>
      <w:r w:rsidRPr="00032CFA">
        <w:rPr>
          <w:rFonts w:ascii="Palatino Linotype" w:hAnsi="Palatino Linotype"/>
          <w:sz w:val="20"/>
        </w:rPr>
        <w:t xml:space="preserve"> </w:t>
      </w:r>
      <w:r>
        <w:rPr>
          <w:rFonts w:ascii="Palatino Linotype" w:hAnsi="Palatino Linotype"/>
          <w:sz w:val="20"/>
          <w:szCs w:val="20"/>
        </w:rPr>
        <w:t>e</w:t>
      </w:r>
      <w:r w:rsidRPr="00032CFA">
        <w:rPr>
          <w:rFonts w:ascii="Palatino Linotype" w:hAnsi="Palatino Linotype"/>
          <w:sz w:val="20"/>
        </w:rPr>
        <w:t>v</w:t>
      </w:r>
      <w:r>
        <w:rPr>
          <w:rFonts w:ascii="Palatino Linotype" w:hAnsi="Palatino Linotype"/>
          <w:sz w:val="20"/>
          <w:szCs w:val="20"/>
        </w:rPr>
        <w:t>entu</w:t>
      </w:r>
      <w:r w:rsidRPr="00032CFA">
        <w:rPr>
          <w:rFonts w:ascii="Palatino Linotype" w:hAnsi="Palatino Linotype"/>
          <w:sz w:val="20"/>
        </w:rPr>
        <w:t>all</w:t>
      </w:r>
      <w:r>
        <w:rPr>
          <w:rFonts w:ascii="Palatino Linotype" w:hAnsi="Palatino Linotype"/>
          <w:sz w:val="20"/>
          <w:szCs w:val="20"/>
        </w:rPr>
        <w:t>y</w:t>
      </w:r>
      <w:r w:rsidRPr="00032CFA">
        <w:rPr>
          <w:rFonts w:ascii="Palatino Linotype" w:hAnsi="Palatino Linotype"/>
          <w:sz w:val="20"/>
        </w:rPr>
        <w:t xml:space="preserve"> </w:t>
      </w:r>
      <w:r>
        <w:rPr>
          <w:rFonts w:ascii="Palatino Linotype" w:hAnsi="Palatino Linotype"/>
          <w:sz w:val="20"/>
          <w:szCs w:val="20"/>
        </w:rPr>
        <w:t>c</w:t>
      </w:r>
      <w:r w:rsidRPr="00032CFA">
        <w:rPr>
          <w:rFonts w:ascii="Palatino Linotype" w:hAnsi="Palatino Linotype"/>
          <w:sz w:val="20"/>
        </w:rPr>
        <w:t>onn</w:t>
      </w:r>
      <w:r>
        <w:rPr>
          <w:rFonts w:ascii="Palatino Linotype" w:hAnsi="Palatino Linotype"/>
          <w:sz w:val="20"/>
          <w:szCs w:val="20"/>
        </w:rPr>
        <w:t>e</w:t>
      </w:r>
      <w:r w:rsidRPr="00032CFA">
        <w:rPr>
          <w:rFonts w:ascii="Palatino Linotype" w:hAnsi="Palatino Linotype"/>
          <w:sz w:val="20"/>
        </w:rPr>
        <w:t>c</w:t>
      </w:r>
      <w:r>
        <w:rPr>
          <w:rFonts w:ascii="Palatino Linotype" w:hAnsi="Palatino Linotype"/>
          <w:sz w:val="20"/>
          <w:szCs w:val="20"/>
        </w:rPr>
        <w:t>t</w:t>
      </w:r>
      <w:r w:rsidRPr="00032CFA">
        <w:rPr>
          <w:rFonts w:ascii="Palatino Linotype" w:hAnsi="Palatino Linotype"/>
          <w:sz w:val="20"/>
        </w:rPr>
        <w:t>in</w:t>
      </w:r>
      <w:r>
        <w:rPr>
          <w:rFonts w:ascii="Palatino Linotype" w:hAnsi="Palatino Linotype"/>
          <w:sz w:val="20"/>
          <w:szCs w:val="20"/>
        </w:rPr>
        <w:t>g</w:t>
      </w:r>
      <w:r w:rsidRPr="00032CFA">
        <w:rPr>
          <w:rFonts w:ascii="Palatino Linotype" w:hAnsi="Palatino Linotype"/>
          <w:sz w:val="20"/>
        </w:rPr>
        <w:t xml:space="preserve"> </w:t>
      </w:r>
      <w:r>
        <w:rPr>
          <w:rFonts w:ascii="Palatino Linotype" w:hAnsi="Palatino Linotype"/>
          <w:sz w:val="20"/>
          <w:szCs w:val="20"/>
        </w:rPr>
        <w:t>w</w:t>
      </w:r>
      <w:r w:rsidRPr="00032CFA">
        <w:rPr>
          <w:rFonts w:ascii="Palatino Linotype" w:hAnsi="Palatino Linotype"/>
          <w:sz w:val="20"/>
        </w:rPr>
        <w:t>i</w:t>
      </w:r>
      <w:r>
        <w:rPr>
          <w:rFonts w:ascii="Palatino Linotype" w:hAnsi="Palatino Linotype"/>
          <w:sz w:val="20"/>
          <w:szCs w:val="20"/>
        </w:rPr>
        <w:t>th</w:t>
      </w:r>
      <w:r w:rsidRPr="00032CFA">
        <w:rPr>
          <w:rFonts w:ascii="Palatino Linotype" w:hAnsi="Palatino Linotype"/>
          <w:sz w:val="20"/>
        </w:rPr>
        <w:t xml:space="preserve"> th</w:t>
      </w:r>
      <w:r>
        <w:rPr>
          <w:rFonts w:ascii="Palatino Linotype" w:hAnsi="Palatino Linotype"/>
          <w:sz w:val="20"/>
          <w:szCs w:val="20"/>
        </w:rPr>
        <w:t>e V</w:t>
      </w:r>
      <w:r w:rsidRPr="00032CFA">
        <w:rPr>
          <w:rFonts w:ascii="Palatino Linotype" w:hAnsi="Palatino Linotype"/>
          <w:sz w:val="20"/>
        </w:rPr>
        <w:t>AS</w:t>
      </w:r>
      <w:r>
        <w:rPr>
          <w:rFonts w:ascii="Palatino Linotype" w:hAnsi="Palatino Linotype"/>
          <w:sz w:val="20"/>
          <w:szCs w:val="20"/>
        </w:rPr>
        <w:t>T</w:t>
      </w:r>
      <w:r w:rsidRPr="00032CFA">
        <w:rPr>
          <w:rFonts w:ascii="Palatino Linotype" w:hAnsi="Palatino Linotype"/>
          <w:sz w:val="20"/>
        </w:rPr>
        <w:t xml:space="preserve"> </w:t>
      </w:r>
      <w:r>
        <w:rPr>
          <w:rFonts w:ascii="Palatino Linotype" w:hAnsi="Palatino Linotype"/>
          <w:sz w:val="20"/>
          <w:szCs w:val="20"/>
        </w:rPr>
        <w:t>tr</w:t>
      </w:r>
      <w:r w:rsidRPr="00032CFA">
        <w:rPr>
          <w:rFonts w:ascii="Palatino Linotype" w:hAnsi="Palatino Linotype"/>
          <w:sz w:val="20"/>
        </w:rPr>
        <w:t>ail</w:t>
      </w:r>
      <w:r>
        <w:rPr>
          <w:rFonts w:ascii="Palatino Linotype" w:hAnsi="Palatino Linotype"/>
          <w:sz w:val="20"/>
          <w:szCs w:val="20"/>
        </w:rPr>
        <w:t>.</w:t>
      </w:r>
      <w:r w:rsidRPr="00032CFA">
        <w:rPr>
          <w:rFonts w:ascii="Palatino Linotype" w:hAnsi="Palatino Linotype"/>
          <w:sz w:val="20"/>
        </w:rPr>
        <w:t xml:space="preserve"> </w:t>
      </w:r>
      <w:r>
        <w:rPr>
          <w:rFonts w:ascii="Palatino Linotype" w:hAnsi="Palatino Linotype"/>
          <w:sz w:val="20"/>
          <w:szCs w:val="20"/>
        </w:rPr>
        <w:t xml:space="preserve"> The</w:t>
      </w:r>
      <w:r w:rsidRPr="00032CFA">
        <w:rPr>
          <w:rFonts w:ascii="Palatino Linotype" w:hAnsi="Palatino Linotype"/>
          <w:sz w:val="20"/>
        </w:rPr>
        <w:t xml:space="preserve"> </w:t>
      </w:r>
      <w:r>
        <w:rPr>
          <w:rFonts w:ascii="Palatino Linotype" w:hAnsi="Palatino Linotype"/>
          <w:sz w:val="20"/>
          <w:szCs w:val="20"/>
        </w:rPr>
        <w:t>West</w:t>
      </w:r>
      <w:r w:rsidRPr="00032CFA">
        <w:rPr>
          <w:rFonts w:ascii="Palatino Linotype" w:hAnsi="Palatino Linotype"/>
          <w:sz w:val="20"/>
        </w:rPr>
        <w:t xml:space="preserve"> Si</w:t>
      </w:r>
      <w:r>
        <w:rPr>
          <w:rFonts w:ascii="Palatino Linotype" w:hAnsi="Palatino Linotype"/>
          <w:sz w:val="20"/>
          <w:szCs w:val="20"/>
        </w:rPr>
        <w:t>de</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at</w:t>
      </w:r>
      <w:r>
        <w:rPr>
          <w:rFonts w:ascii="Palatino Linotype" w:hAnsi="Palatino Linotype"/>
          <w:sz w:val="20"/>
          <w:szCs w:val="20"/>
        </w:rPr>
        <w:t>h</w:t>
      </w:r>
      <w:r w:rsidRPr="00032CFA">
        <w:rPr>
          <w:rFonts w:ascii="Palatino Linotype" w:hAnsi="Palatino Linotype"/>
          <w:sz w:val="20"/>
        </w:rPr>
        <w:t xml:space="preserve"> i</w:t>
      </w:r>
      <w:r>
        <w:rPr>
          <w:rFonts w:ascii="Palatino Linotype" w:hAnsi="Palatino Linotype"/>
          <w:sz w:val="20"/>
          <w:szCs w:val="20"/>
        </w:rPr>
        <w:t>s</w:t>
      </w:r>
      <w:r w:rsidRPr="00032CFA">
        <w:rPr>
          <w:rFonts w:ascii="Palatino Linotype" w:hAnsi="Palatino Linotype"/>
          <w:sz w:val="20"/>
        </w:rPr>
        <w:t xml:space="preserve"> i</w:t>
      </w:r>
      <w:r>
        <w:rPr>
          <w:rFonts w:ascii="Palatino Linotype" w:hAnsi="Palatino Linotype"/>
          <w:sz w:val="20"/>
          <w:szCs w:val="20"/>
        </w:rPr>
        <w:t>n</w:t>
      </w:r>
      <w:r w:rsidRPr="00032CFA">
        <w:rPr>
          <w:rFonts w:ascii="Palatino Linotype" w:hAnsi="Palatino Linotype"/>
          <w:sz w:val="20"/>
        </w:rPr>
        <w:t xml:space="preserve"> n</w:t>
      </w:r>
      <w:r>
        <w:rPr>
          <w:rFonts w:ascii="Palatino Linotype" w:hAnsi="Palatino Linotype"/>
          <w:sz w:val="20"/>
          <w:szCs w:val="20"/>
        </w:rPr>
        <w:t>e</w:t>
      </w:r>
      <w:r w:rsidRPr="00032CFA">
        <w:rPr>
          <w:rFonts w:ascii="Palatino Linotype" w:hAnsi="Palatino Linotype"/>
          <w:sz w:val="20"/>
        </w:rPr>
        <w:t>e</w:t>
      </w:r>
      <w:r>
        <w:rPr>
          <w:rFonts w:ascii="Palatino Linotype" w:hAnsi="Palatino Linotype"/>
          <w:sz w:val="20"/>
          <w:szCs w:val="20"/>
        </w:rPr>
        <w:t>d</w:t>
      </w:r>
      <w:r w:rsidRPr="00032CFA">
        <w:rPr>
          <w:rFonts w:ascii="Palatino Linotype" w:hAnsi="Palatino Linotype"/>
          <w:sz w:val="20"/>
        </w:rPr>
        <w:t xml:space="preserve"> o</w:t>
      </w:r>
      <w:r>
        <w:rPr>
          <w:rFonts w:ascii="Palatino Linotype" w:hAnsi="Palatino Linotype"/>
          <w:sz w:val="20"/>
          <w:szCs w:val="20"/>
        </w:rPr>
        <w:t>f</w:t>
      </w:r>
      <w:r w:rsidRPr="00032CFA">
        <w:rPr>
          <w:rFonts w:ascii="Palatino Linotype" w:hAnsi="Palatino Linotype"/>
          <w:sz w:val="20"/>
        </w:rPr>
        <w:t xml:space="preserve"> </w:t>
      </w:r>
      <w:r>
        <w:rPr>
          <w:rFonts w:ascii="Palatino Linotype" w:hAnsi="Palatino Linotype"/>
          <w:sz w:val="20"/>
          <w:szCs w:val="20"/>
        </w:rPr>
        <w:t>e</w:t>
      </w:r>
      <w:r w:rsidRPr="00032CFA">
        <w:rPr>
          <w:rFonts w:ascii="Palatino Linotype" w:hAnsi="Palatino Linotype"/>
          <w:sz w:val="20"/>
        </w:rPr>
        <w:t>ro</w:t>
      </w:r>
      <w:r>
        <w:rPr>
          <w:rFonts w:ascii="Palatino Linotype" w:hAnsi="Palatino Linotype"/>
          <w:sz w:val="20"/>
          <w:szCs w:val="20"/>
        </w:rPr>
        <w:t>s</w:t>
      </w:r>
      <w:r w:rsidRPr="00032CFA">
        <w:rPr>
          <w:rFonts w:ascii="Palatino Linotype" w:hAnsi="Palatino Linotype"/>
          <w:sz w:val="20"/>
        </w:rPr>
        <w:t>io</w:t>
      </w:r>
      <w:r>
        <w:rPr>
          <w:rFonts w:ascii="Palatino Linotype" w:hAnsi="Palatino Linotype"/>
          <w:sz w:val="20"/>
          <w:szCs w:val="20"/>
        </w:rPr>
        <w:t>n</w:t>
      </w:r>
      <w:r w:rsidRPr="00032CFA">
        <w:rPr>
          <w:rFonts w:ascii="Palatino Linotype" w:hAnsi="Palatino Linotype"/>
          <w:sz w:val="20"/>
        </w:rPr>
        <w:t xml:space="preserve"> </w:t>
      </w:r>
      <w:r>
        <w:rPr>
          <w:rFonts w:ascii="Palatino Linotype" w:hAnsi="Palatino Linotype"/>
          <w:sz w:val="20"/>
          <w:szCs w:val="20"/>
        </w:rPr>
        <w:t>r</w:t>
      </w:r>
      <w:r w:rsidRPr="00032CFA">
        <w:rPr>
          <w:rFonts w:ascii="Palatino Linotype" w:hAnsi="Palatino Linotype"/>
          <w:sz w:val="20"/>
        </w:rPr>
        <w:t>e</w:t>
      </w:r>
      <w:r>
        <w:rPr>
          <w:rFonts w:ascii="Palatino Linotype" w:hAnsi="Palatino Linotype"/>
          <w:sz w:val="20"/>
          <w:szCs w:val="20"/>
        </w:rPr>
        <w:t>s</w:t>
      </w:r>
      <w:r w:rsidRPr="00032CFA">
        <w:rPr>
          <w:rFonts w:ascii="Palatino Linotype" w:hAnsi="Palatino Linotype"/>
          <w:sz w:val="20"/>
        </w:rPr>
        <w:t>to</w:t>
      </w:r>
      <w:r>
        <w:rPr>
          <w:rFonts w:ascii="Palatino Linotype" w:hAnsi="Palatino Linotype"/>
          <w:sz w:val="20"/>
          <w:szCs w:val="20"/>
        </w:rPr>
        <w:t>r</w:t>
      </w:r>
      <w:r w:rsidRPr="00032CFA">
        <w:rPr>
          <w:rFonts w:ascii="Palatino Linotype" w:hAnsi="Palatino Linotype"/>
          <w:sz w:val="20"/>
        </w:rPr>
        <w:t>a</w:t>
      </w:r>
      <w:r>
        <w:rPr>
          <w:rFonts w:ascii="Palatino Linotype" w:hAnsi="Palatino Linotype"/>
          <w:sz w:val="20"/>
          <w:szCs w:val="20"/>
        </w:rPr>
        <w:t>t</w:t>
      </w:r>
      <w:r w:rsidRPr="00032CFA">
        <w:rPr>
          <w:rFonts w:ascii="Palatino Linotype" w:hAnsi="Palatino Linotype"/>
          <w:sz w:val="20"/>
        </w:rPr>
        <w:t>io</w:t>
      </w:r>
      <w:r>
        <w:rPr>
          <w:rFonts w:ascii="Palatino Linotype" w:hAnsi="Palatino Linotype"/>
          <w:sz w:val="20"/>
          <w:szCs w:val="20"/>
        </w:rPr>
        <w:t>n</w:t>
      </w:r>
      <w:r w:rsidRPr="00032CFA">
        <w:rPr>
          <w:rFonts w:ascii="Palatino Linotype" w:hAnsi="Palatino Linotype"/>
          <w:sz w:val="20"/>
        </w:rPr>
        <w:t xml:space="preserve"> m</w:t>
      </w:r>
      <w:r>
        <w:rPr>
          <w:rFonts w:ascii="Palatino Linotype" w:hAnsi="Palatino Linotype"/>
          <w:sz w:val="20"/>
          <w:szCs w:val="20"/>
        </w:rPr>
        <w:t>e</w:t>
      </w:r>
      <w:r w:rsidRPr="00032CFA">
        <w:rPr>
          <w:rFonts w:ascii="Palatino Linotype" w:hAnsi="Palatino Linotype"/>
          <w:sz w:val="20"/>
        </w:rPr>
        <w:t>as</w:t>
      </w:r>
      <w:r>
        <w:rPr>
          <w:rFonts w:ascii="Palatino Linotype" w:hAnsi="Palatino Linotype"/>
          <w:sz w:val="20"/>
          <w:szCs w:val="20"/>
        </w:rPr>
        <w:t>ur</w:t>
      </w:r>
      <w:r w:rsidRPr="00032CFA">
        <w:rPr>
          <w:rFonts w:ascii="Palatino Linotype" w:hAnsi="Palatino Linotype"/>
          <w:sz w:val="20"/>
        </w:rPr>
        <w:t>e</w:t>
      </w:r>
      <w:r>
        <w:rPr>
          <w:rFonts w:ascii="Palatino Linotype" w:hAnsi="Palatino Linotype"/>
          <w:sz w:val="20"/>
          <w:szCs w:val="20"/>
        </w:rPr>
        <w:t>s,</w:t>
      </w:r>
      <w:r w:rsidRPr="00032CFA">
        <w:rPr>
          <w:rFonts w:ascii="Palatino Linotype" w:hAnsi="Palatino Linotype"/>
          <w:sz w:val="20"/>
        </w:rPr>
        <w:t xml:space="preserve"> </w:t>
      </w:r>
      <w:r>
        <w:rPr>
          <w:rFonts w:ascii="Palatino Linotype" w:hAnsi="Palatino Linotype"/>
          <w:sz w:val="20"/>
          <w:szCs w:val="20"/>
        </w:rPr>
        <w:t>d</w:t>
      </w:r>
      <w:r w:rsidRPr="00032CFA">
        <w:rPr>
          <w:rFonts w:ascii="Palatino Linotype" w:hAnsi="Palatino Linotype"/>
          <w:sz w:val="20"/>
        </w:rPr>
        <w:t>e-</w:t>
      </w:r>
      <w:r>
        <w:rPr>
          <w:rFonts w:ascii="Palatino Linotype" w:hAnsi="Palatino Linotype"/>
          <w:sz w:val="20"/>
          <w:szCs w:val="20"/>
        </w:rPr>
        <w:t>berming,</w:t>
      </w:r>
      <w:r w:rsidRPr="00032CFA">
        <w:rPr>
          <w:rFonts w:ascii="Palatino Linotype" w:hAnsi="Palatino Linotype"/>
          <w:sz w:val="20"/>
        </w:rPr>
        <w:t xml:space="preserve"> an</w:t>
      </w:r>
      <w:r>
        <w:rPr>
          <w:rFonts w:ascii="Palatino Linotype" w:hAnsi="Palatino Linotype"/>
          <w:sz w:val="20"/>
          <w:szCs w:val="20"/>
        </w:rPr>
        <w:t>d</w:t>
      </w:r>
      <w:r w:rsidRPr="00032CFA">
        <w:rPr>
          <w:rFonts w:ascii="Palatino Linotype" w:hAnsi="Palatino Linotype"/>
          <w:sz w:val="20"/>
        </w:rPr>
        <w:t xml:space="preserve"> in</w:t>
      </w:r>
      <w:r>
        <w:rPr>
          <w:rFonts w:ascii="Palatino Linotype" w:hAnsi="Palatino Linotype"/>
          <w:sz w:val="20"/>
          <w:szCs w:val="20"/>
        </w:rPr>
        <w:t>s</w:t>
      </w:r>
      <w:r w:rsidRPr="00032CFA">
        <w:rPr>
          <w:rFonts w:ascii="Palatino Linotype" w:hAnsi="Palatino Linotype"/>
          <w:sz w:val="20"/>
        </w:rPr>
        <w:t>talla</w:t>
      </w:r>
      <w:r>
        <w:rPr>
          <w:rFonts w:ascii="Palatino Linotype" w:hAnsi="Palatino Linotype"/>
          <w:sz w:val="20"/>
          <w:szCs w:val="20"/>
        </w:rPr>
        <w:t>t</w:t>
      </w:r>
      <w:r w:rsidRPr="00032CFA">
        <w:rPr>
          <w:rFonts w:ascii="Palatino Linotype" w:hAnsi="Palatino Linotype"/>
          <w:sz w:val="20"/>
        </w:rPr>
        <w:t>io</w:t>
      </w:r>
      <w:r>
        <w:rPr>
          <w:rFonts w:ascii="Palatino Linotype" w:hAnsi="Palatino Linotype"/>
          <w:sz w:val="20"/>
          <w:szCs w:val="20"/>
        </w:rPr>
        <w:t>n</w:t>
      </w:r>
      <w:r w:rsidRPr="00032CFA">
        <w:rPr>
          <w:rFonts w:ascii="Palatino Linotype" w:hAnsi="Palatino Linotype"/>
          <w:sz w:val="20"/>
        </w:rPr>
        <w:t xml:space="preserve"> o</w:t>
      </w:r>
      <w:r>
        <w:rPr>
          <w:rFonts w:ascii="Palatino Linotype" w:hAnsi="Palatino Linotype"/>
          <w:sz w:val="20"/>
          <w:szCs w:val="20"/>
        </w:rPr>
        <w:t>f dr</w:t>
      </w:r>
      <w:r w:rsidRPr="00032CFA">
        <w:rPr>
          <w:rFonts w:ascii="Palatino Linotype" w:hAnsi="Palatino Linotype"/>
          <w:sz w:val="20"/>
        </w:rPr>
        <w:t>aina</w:t>
      </w:r>
      <w:r>
        <w:rPr>
          <w:rFonts w:ascii="Palatino Linotype" w:hAnsi="Palatino Linotype"/>
          <w:sz w:val="20"/>
          <w:szCs w:val="20"/>
        </w:rPr>
        <w:t>ge</w:t>
      </w:r>
      <w:r w:rsidRPr="00032CFA">
        <w:rPr>
          <w:rFonts w:ascii="Palatino Linotype" w:hAnsi="Palatino Linotype"/>
          <w:sz w:val="20"/>
        </w:rPr>
        <w:t xml:space="preserve"> f</w:t>
      </w:r>
      <w:r>
        <w:rPr>
          <w:rFonts w:ascii="Palatino Linotype" w:hAnsi="Palatino Linotype"/>
          <w:sz w:val="20"/>
          <w:szCs w:val="20"/>
        </w:rPr>
        <w:t>e</w:t>
      </w:r>
      <w:r w:rsidRPr="00032CFA">
        <w:rPr>
          <w:rFonts w:ascii="Palatino Linotype" w:hAnsi="Palatino Linotype"/>
          <w:sz w:val="20"/>
        </w:rPr>
        <w:t>a</w:t>
      </w:r>
      <w:r>
        <w:rPr>
          <w:rFonts w:ascii="Palatino Linotype" w:hAnsi="Palatino Linotype"/>
          <w:sz w:val="20"/>
          <w:szCs w:val="20"/>
        </w:rPr>
        <w:t>tur</w:t>
      </w:r>
      <w:r w:rsidRPr="00032CFA">
        <w:rPr>
          <w:rFonts w:ascii="Palatino Linotype" w:hAnsi="Palatino Linotype"/>
          <w:sz w:val="20"/>
        </w:rPr>
        <w:t>e</w:t>
      </w:r>
      <w:r>
        <w:rPr>
          <w:rFonts w:ascii="Palatino Linotype" w:hAnsi="Palatino Linotype"/>
          <w:sz w:val="20"/>
          <w:szCs w:val="20"/>
        </w:rPr>
        <w:t>s</w:t>
      </w:r>
      <w:r w:rsidRPr="00032CFA">
        <w:rPr>
          <w:rFonts w:ascii="Palatino Linotype" w:hAnsi="Palatino Linotype"/>
          <w:sz w:val="20"/>
        </w:rPr>
        <w:t xml:space="preserve"> </w:t>
      </w:r>
      <w:r>
        <w:rPr>
          <w:rFonts w:ascii="Palatino Linotype" w:hAnsi="Palatino Linotype"/>
          <w:sz w:val="20"/>
          <w:szCs w:val="20"/>
        </w:rPr>
        <w:t xml:space="preserve">to </w:t>
      </w:r>
      <w:r w:rsidRPr="00032CFA">
        <w:rPr>
          <w:rFonts w:ascii="Palatino Linotype" w:hAnsi="Palatino Linotype"/>
          <w:sz w:val="20"/>
        </w:rPr>
        <w:t>h</w:t>
      </w:r>
      <w:r>
        <w:rPr>
          <w:rFonts w:ascii="Palatino Linotype" w:hAnsi="Palatino Linotype"/>
          <w:sz w:val="20"/>
          <w:szCs w:val="20"/>
        </w:rPr>
        <w:t>e</w:t>
      </w:r>
      <w:r w:rsidRPr="00032CFA">
        <w:rPr>
          <w:rFonts w:ascii="Palatino Linotype" w:hAnsi="Palatino Linotype"/>
          <w:sz w:val="20"/>
        </w:rPr>
        <w:t>l</w:t>
      </w:r>
      <w:r>
        <w:rPr>
          <w:rFonts w:ascii="Palatino Linotype" w:hAnsi="Palatino Linotype"/>
          <w:sz w:val="20"/>
          <w:szCs w:val="20"/>
        </w:rPr>
        <w:t>p</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r</w:t>
      </w:r>
      <w:r>
        <w:rPr>
          <w:rFonts w:ascii="Palatino Linotype" w:hAnsi="Palatino Linotype"/>
          <w:sz w:val="20"/>
          <w:szCs w:val="20"/>
        </w:rPr>
        <w:t>e</w:t>
      </w:r>
      <w:r w:rsidRPr="00032CFA">
        <w:rPr>
          <w:rFonts w:ascii="Palatino Linotype" w:hAnsi="Palatino Linotype"/>
          <w:sz w:val="20"/>
        </w:rPr>
        <w:t>v</w:t>
      </w:r>
      <w:r>
        <w:rPr>
          <w:rFonts w:ascii="Palatino Linotype" w:hAnsi="Palatino Linotype"/>
          <w:sz w:val="20"/>
          <w:szCs w:val="20"/>
        </w:rPr>
        <w:t>e</w:t>
      </w:r>
      <w:r w:rsidRPr="00032CFA">
        <w:rPr>
          <w:rFonts w:ascii="Palatino Linotype" w:hAnsi="Palatino Linotype"/>
          <w:sz w:val="20"/>
        </w:rPr>
        <w:t>n</w:t>
      </w:r>
      <w:r>
        <w:rPr>
          <w:rFonts w:ascii="Palatino Linotype" w:hAnsi="Palatino Linotype"/>
          <w:sz w:val="20"/>
          <w:szCs w:val="20"/>
        </w:rPr>
        <w:t>t</w:t>
      </w:r>
      <w:r w:rsidRPr="00032CFA">
        <w:rPr>
          <w:rFonts w:ascii="Palatino Linotype" w:hAnsi="Palatino Linotype"/>
          <w:sz w:val="20"/>
        </w:rPr>
        <w:t xml:space="preserve"> f</w:t>
      </w:r>
      <w:r>
        <w:rPr>
          <w:rFonts w:ascii="Palatino Linotype" w:hAnsi="Palatino Linotype"/>
          <w:sz w:val="20"/>
          <w:szCs w:val="20"/>
        </w:rPr>
        <w:t>uture</w:t>
      </w:r>
      <w:r w:rsidRPr="00032CFA">
        <w:rPr>
          <w:rFonts w:ascii="Palatino Linotype" w:hAnsi="Palatino Linotype"/>
          <w:sz w:val="20"/>
        </w:rPr>
        <w:t xml:space="preserve"> </w:t>
      </w:r>
      <w:r>
        <w:rPr>
          <w:rFonts w:ascii="Palatino Linotype" w:hAnsi="Palatino Linotype"/>
          <w:sz w:val="20"/>
          <w:szCs w:val="20"/>
        </w:rPr>
        <w:t>d</w:t>
      </w:r>
      <w:r w:rsidRPr="00032CFA">
        <w:rPr>
          <w:rFonts w:ascii="Palatino Linotype" w:hAnsi="Palatino Linotype"/>
          <w:sz w:val="20"/>
        </w:rPr>
        <w:t>ama</w:t>
      </w:r>
      <w:r>
        <w:rPr>
          <w:rFonts w:ascii="Palatino Linotype" w:hAnsi="Palatino Linotype"/>
          <w:sz w:val="20"/>
          <w:szCs w:val="20"/>
        </w:rPr>
        <w:t>ge.</w:t>
      </w:r>
      <w:r w:rsidRPr="00032CFA">
        <w:rPr>
          <w:rFonts w:ascii="Palatino Linotype" w:hAnsi="Palatino Linotype"/>
          <w:sz w:val="20"/>
        </w:rPr>
        <w:t xml:space="preserve"> </w:t>
      </w:r>
      <w:r>
        <w:rPr>
          <w:rFonts w:ascii="Palatino Linotype" w:hAnsi="Palatino Linotype"/>
          <w:sz w:val="20"/>
          <w:szCs w:val="20"/>
        </w:rPr>
        <w:t xml:space="preserve"> Th</w:t>
      </w:r>
      <w:r w:rsidRPr="00032CFA">
        <w:rPr>
          <w:rFonts w:ascii="Palatino Linotype" w:hAnsi="Palatino Linotype"/>
          <w:sz w:val="20"/>
        </w:rPr>
        <w:t>i</w:t>
      </w:r>
      <w:r>
        <w:rPr>
          <w:rFonts w:ascii="Palatino Linotype" w:hAnsi="Palatino Linotype"/>
          <w:sz w:val="20"/>
          <w:szCs w:val="20"/>
        </w:rPr>
        <w:t>s</w:t>
      </w:r>
      <w:r w:rsidRPr="00032CFA">
        <w:rPr>
          <w:rFonts w:ascii="Palatino Linotype" w:hAnsi="Palatino Linotype"/>
          <w:sz w:val="20"/>
        </w:rPr>
        <w:t xml:space="preserve"> </w:t>
      </w:r>
      <w:commentRangeStart w:id="107"/>
      <w:r>
        <w:rPr>
          <w:rFonts w:ascii="Palatino Linotype" w:hAnsi="Palatino Linotype"/>
          <w:sz w:val="20"/>
          <w:szCs w:val="20"/>
        </w:rPr>
        <w:t>p</w:t>
      </w:r>
      <w:r w:rsidRPr="00032CFA">
        <w:rPr>
          <w:rFonts w:ascii="Palatino Linotype" w:hAnsi="Palatino Linotype"/>
          <w:sz w:val="20"/>
        </w:rPr>
        <w:t>a</w:t>
      </w:r>
      <w:r>
        <w:rPr>
          <w:rFonts w:ascii="Palatino Linotype" w:hAnsi="Palatino Linotype"/>
          <w:sz w:val="20"/>
          <w:szCs w:val="20"/>
        </w:rPr>
        <w:t>th</w:t>
      </w:r>
      <w:commentRangeEnd w:id="107"/>
      <w:r w:rsidR="00751132">
        <w:rPr>
          <w:rStyle w:val="CommentReference"/>
        </w:rPr>
        <w:commentReference w:id="107"/>
      </w:r>
      <w:r w:rsidRPr="00032CFA">
        <w:rPr>
          <w:rFonts w:ascii="Palatino Linotype" w:hAnsi="Palatino Linotype"/>
          <w:sz w:val="20"/>
        </w:rPr>
        <w:t xml:space="preserve"> </w:t>
      </w:r>
      <w:r>
        <w:rPr>
          <w:rFonts w:ascii="Palatino Linotype" w:hAnsi="Palatino Linotype"/>
          <w:sz w:val="20"/>
          <w:szCs w:val="20"/>
        </w:rPr>
        <w:t>w</w:t>
      </w:r>
      <w:r w:rsidRPr="00032CFA">
        <w:rPr>
          <w:rFonts w:ascii="Palatino Linotype" w:hAnsi="Palatino Linotype"/>
          <w:sz w:val="20"/>
        </w:rPr>
        <w:t>il</w:t>
      </w:r>
      <w:r>
        <w:rPr>
          <w:rFonts w:ascii="Palatino Linotype" w:hAnsi="Palatino Linotype"/>
          <w:sz w:val="20"/>
          <w:szCs w:val="20"/>
        </w:rPr>
        <w:t>l</w:t>
      </w:r>
      <w:r w:rsidRPr="00032CFA">
        <w:rPr>
          <w:rFonts w:ascii="Palatino Linotype" w:hAnsi="Palatino Linotype"/>
          <w:sz w:val="20"/>
        </w:rPr>
        <w:t xml:space="preserve"> r</w:t>
      </w:r>
      <w:r>
        <w:rPr>
          <w:rFonts w:ascii="Palatino Linotype" w:hAnsi="Palatino Linotype"/>
          <w:sz w:val="20"/>
          <w:szCs w:val="20"/>
        </w:rPr>
        <w:t>em</w:t>
      </w:r>
      <w:r w:rsidRPr="00032CFA">
        <w:rPr>
          <w:rFonts w:ascii="Palatino Linotype" w:hAnsi="Palatino Linotype"/>
          <w:sz w:val="20"/>
        </w:rPr>
        <w:t>ai</w:t>
      </w:r>
      <w:r>
        <w:rPr>
          <w:rFonts w:ascii="Palatino Linotype" w:hAnsi="Palatino Linotype"/>
          <w:sz w:val="20"/>
          <w:szCs w:val="20"/>
        </w:rPr>
        <w:t>n</w:t>
      </w:r>
      <w:r w:rsidRPr="00032CFA">
        <w:rPr>
          <w:rFonts w:ascii="Palatino Linotype" w:hAnsi="Palatino Linotype"/>
          <w:sz w:val="20"/>
        </w:rPr>
        <w:t xml:space="preserve"> o</w:t>
      </w:r>
      <w:r>
        <w:rPr>
          <w:rFonts w:ascii="Palatino Linotype" w:hAnsi="Palatino Linotype"/>
          <w:sz w:val="20"/>
          <w:szCs w:val="20"/>
        </w:rPr>
        <w:t>p</w:t>
      </w:r>
      <w:r w:rsidRPr="00032CFA">
        <w:rPr>
          <w:rFonts w:ascii="Palatino Linotype" w:hAnsi="Palatino Linotype"/>
          <w:sz w:val="20"/>
        </w:rPr>
        <w:t>e</w:t>
      </w:r>
      <w:r>
        <w:rPr>
          <w:rFonts w:ascii="Palatino Linotype" w:hAnsi="Palatino Linotype"/>
          <w:sz w:val="20"/>
          <w:szCs w:val="20"/>
        </w:rPr>
        <w:t>n</w:t>
      </w:r>
      <w:r w:rsidRPr="00032CFA">
        <w:rPr>
          <w:rFonts w:ascii="Palatino Linotype" w:hAnsi="Palatino Linotype"/>
          <w:sz w:val="20"/>
        </w:rPr>
        <w:t xml:space="preserve"> fo</w:t>
      </w:r>
      <w:r>
        <w:rPr>
          <w:rFonts w:ascii="Palatino Linotype" w:hAnsi="Palatino Linotype"/>
          <w:sz w:val="20"/>
          <w:szCs w:val="20"/>
        </w:rPr>
        <w:t>r</w:t>
      </w:r>
      <w:r w:rsidRPr="00032CFA">
        <w:rPr>
          <w:rFonts w:ascii="Palatino Linotype" w:hAnsi="Palatino Linotype"/>
          <w:sz w:val="20"/>
        </w:rPr>
        <w:t xml:space="preserve"> u</w:t>
      </w:r>
      <w:r>
        <w:rPr>
          <w:rFonts w:ascii="Palatino Linotype" w:hAnsi="Palatino Linotype"/>
          <w:sz w:val="20"/>
          <w:szCs w:val="20"/>
        </w:rPr>
        <w:t>se</w:t>
      </w:r>
      <w:r w:rsidRPr="00032CFA">
        <w:rPr>
          <w:rFonts w:ascii="Palatino Linotype" w:hAnsi="Palatino Linotype"/>
          <w:sz w:val="20"/>
        </w:rPr>
        <w:t xml:space="preserve"> i</w:t>
      </w:r>
      <w:r>
        <w:rPr>
          <w:rFonts w:ascii="Palatino Linotype" w:hAnsi="Palatino Linotype"/>
          <w:sz w:val="20"/>
          <w:szCs w:val="20"/>
        </w:rPr>
        <w:t>n</w:t>
      </w:r>
      <w:r w:rsidRPr="00032CFA">
        <w:rPr>
          <w:rFonts w:ascii="Palatino Linotype" w:hAnsi="Palatino Linotype"/>
          <w:sz w:val="20"/>
        </w:rPr>
        <w:t xml:space="preserve"> f</w:t>
      </w:r>
      <w:r>
        <w:rPr>
          <w:rFonts w:ascii="Palatino Linotype" w:hAnsi="Palatino Linotype"/>
          <w:sz w:val="20"/>
          <w:szCs w:val="20"/>
        </w:rPr>
        <w:t>uture silvacultural</w:t>
      </w:r>
      <w:r w:rsidRPr="00032CFA">
        <w:rPr>
          <w:rFonts w:ascii="Palatino Linotype" w:hAnsi="Palatino Linotype"/>
          <w:sz w:val="20"/>
        </w:rPr>
        <w:t xml:space="preserve"> </w:t>
      </w:r>
      <w:r>
        <w:rPr>
          <w:rFonts w:ascii="Palatino Linotype" w:hAnsi="Palatino Linotype"/>
          <w:sz w:val="20"/>
          <w:szCs w:val="20"/>
        </w:rPr>
        <w:t>tr</w:t>
      </w:r>
      <w:r w:rsidRPr="00032CFA">
        <w:rPr>
          <w:rFonts w:ascii="Palatino Linotype" w:hAnsi="Palatino Linotype"/>
          <w:sz w:val="20"/>
        </w:rPr>
        <w:t>eatm</w:t>
      </w:r>
      <w:r>
        <w:rPr>
          <w:rFonts w:ascii="Palatino Linotype" w:hAnsi="Palatino Linotype"/>
          <w:sz w:val="20"/>
          <w:szCs w:val="20"/>
        </w:rPr>
        <w:t>en</w:t>
      </w:r>
      <w:r w:rsidRPr="00032CFA">
        <w:rPr>
          <w:rFonts w:ascii="Palatino Linotype" w:hAnsi="Palatino Linotype"/>
          <w:sz w:val="20"/>
        </w:rPr>
        <w:t>t</w:t>
      </w:r>
      <w:r>
        <w:rPr>
          <w:rFonts w:ascii="Palatino Linotype" w:hAnsi="Palatino Linotype"/>
          <w:sz w:val="20"/>
          <w:szCs w:val="20"/>
        </w:rPr>
        <w:t>s</w:t>
      </w:r>
      <w:r w:rsidRPr="00032CFA">
        <w:rPr>
          <w:rFonts w:ascii="Palatino Linotype" w:hAnsi="Palatino Linotype"/>
          <w:sz w:val="20"/>
        </w:rPr>
        <w:t xml:space="preserve"> a</w:t>
      </w:r>
      <w:r>
        <w:rPr>
          <w:rFonts w:ascii="Palatino Linotype" w:hAnsi="Palatino Linotype"/>
          <w:sz w:val="20"/>
          <w:szCs w:val="20"/>
        </w:rPr>
        <w:t>s we</w:t>
      </w:r>
      <w:r w:rsidRPr="00032CFA">
        <w:rPr>
          <w:rFonts w:ascii="Palatino Linotype" w:hAnsi="Palatino Linotype"/>
          <w:sz w:val="20"/>
        </w:rPr>
        <w:t>l</w:t>
      </w:r>
      <w:r>
        <w:rPr>
          <w:rFonts w:ascii="Palatino Linotype" w:hAnsi="Palatino Linotype"/>
          <w:sz w:val="20"/>
          <w:szCs w:val="20"/>
        </w:rPr>
        <w:t>l</w:t>
      </w:r>
      <w:r w:rsidRPr="00032CFA">
        <w:rPr>
          <w:rFonts w:ascii="Palatino Linotype" w:hAnsi="Palatino Linotype"/>
          <w:sz w:val="20"/>
        </w:rPr>
        <w:t xml:space="preserve"> a</w:t>
      </w:r>
      <w:r>
        <w:rPr>
          <w:rFonts w:ascii="Palatino Linotype" w:hAnsi="Palatino Linotype"/>
          <w:sz w:val="20"/>
          <w:szCs w:val="20"/>
        </w:rPr>
        <w:t>s</w:t>
      </w:r>
      <w:r w:rsidRPr="00032CFA">
        <w:rPr>
          <w:rFonts w:ascii="Palatino Linotype" w:hAnsi="Palatino Linotype"/>
          <w:sz w:val="20"/>
        </w:rPr>
        <w:t xml:space="preserve"> fo</w:t>
      </w:r>
      <w:r>
        <w:rPr>
          <w:rFonts w:ascii="Palatino Linotype" w:hAnsi="Palatino Linotype"/>
          <w:sz w:val="20"/>
          <w:szCs w:val="20"/>
        </w:rPr>
        <w:t>r</w:t>
      </w:r>
      <w:r w:rsidRPr="00032CFA">
        <w:rPr>
          <w:rFonts w:ascii="Palatino Linotype" w:hAnsi="Palatino Linotype"/>
          <w:sz w:val="20"/>
        </w:rPr>
        <w:t xml:space="preserve"> </w:t>
      </w:r>
      <w:r>
        <w:rPr>
          <w:rFonts w:ascii="Palatino Linotype" w:hAnsi="Palatino Linotype"/>
          <w:sz w:val="20"/>
          <w:szCs w:val="20"/>
        </w:rPr>
        <w:t>eme</w:t>
      </w:r>
      <w:r w:rsidRPr="00032CFA">
        <w:rPr>
          <w:rFonts w:ascii="Palatino Linotype" w:hAnsi="Palatino Linotype"/>
          <w:sz w:val="20"/>
        </w:rPr>
        <w:t>r</w:t>
      </w:r>
      <w:r>
        <w:rPr>
          <w:rFonts w:ascii="Palatino Linotype" w:hAnsi="Palatino Linotype"/>
          <w:sz w:val="20"/>
          <w:szCs w:val="20"/>
        </w:rPr>
        <w:t>gency</w:t>
      </w:r>
      <w:r w:rsidRPr="00032CFA">
        <w:rPr>
          <w:rFonts w:ascii="Palatino Linotype" w:hAnsi="Palatino Linotype"/>
          <w:sz w:val="20"/>
        </w:rPr>
        <w:t xml:space="preserve"> </w:t>
      </w:r>
      <w:r>
        <w:rPr>
          <w:rFonts w:ascii="Palatino Linotype" w:hAnsi="Palatino Linotype"/>
          <w:sz w:val="20"/>
          <w:szCs w:val="20"/>
        </w:rPr>
        <w:t>egr</w:t>
      </w:r>
      <w:r w:rsidRPr="00032CFA">
        <w:rPr>
          <w:rFonts w:ascii="Palatino Linotype" w:hAnsi="Palatino Linotype"/>
          <w:sz w:val="20"/>
        </w:rPr>
        <w:t>e</w:t>
      </w:r>
      <w:r>
        <w:rPr>
          <w:rFonts w:ascii="Palatino Linotype" w:hAnsi="Palatino Linotype"/>
          <w:sz w:val="20"/>
          <w:szCs w:val="20"/>
        </w:rPr>
        <w:t>ss</w:t>
      </w:r>
      <w:r w:rsidRPr="00032CFA">
        <w:rPr>
          <w:rFonts w:ascii="Palatino Linotype" w:hAnsi="Palatino Linotype"/>
          <w:sz w:val="20"/>
        </w:rPr>
        <w:t xml:space="preserve"> f</w:t>
      </w:r>
      <w:r>
        <w:rPr>
          <w:rFonts w:ascii="Palatino Linotype" w:hAnsi="Palatino Linotype"/>
          <w:sz w:val="20"/>
          <w:szCs w:val="20"/>
        </w:rPr>
        <w:t>r</w:t>
      </w:r>
      <w:r w:rsidRPr="00032CFA">
        <w:rPr>
          <w:rFonts w:ascii="Palatino Linotype" w:hAnsi="Palatino Linotype"/>
          <w:sz w:val="20"/>
        </w:rPr>
        <w:t>o</w:t>
      </w:r>
      <w:r>
        <w:rPr>
          <w:rFonts w:ascii="Palatino Linotype" w:hAnsi="Palatino Linotype"/>
          <w:sz w:val="20"/>
          <w:szCs w:val="20"/>
        </w:rPr>
        <w:t>m</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w:t>
      </w:r>
      <w:r w:rsidRPr="00032CFA">
        <w:rPr>
          <w:rFonts w:ascii="Palatino Linotype" w:hAnsi="Palatino Linotype"/>
          <w:sz w:val="20"/>
        </w:rPr>
        <w:t xml:space="preserve"> </w:t>
      </w:r>
      <w:r>
        <w:rPr>
          <w:rFonts w:ascii="Palatino Linotype" w:hAnsi="Palatino Linotype"/>
          <w:sz w:val="20"/>
          <w:szCs w:val="20"/>
        </w:rPr>
        <w:t>upp</w:t>
      </w:r>
      <w:r w:rsidRPr="00032CFA">
        <w:rPr>
          <w:rFonts w:ascii="Palatino Linotype" w:hAnsi="Palatino Linotype"/>
          <w:sz w:val="20"/>
        </w:rPr>
        <w:t>e</w:t>
      </w:r>
      <w:r>
        <w:rPr>
          <w:rFonts w:ascii="Palatino Linotype" w:hAnsi="Palatino Linotype"/>
          <w:sz w:val="20"/>
          <w:szCs w:val="20"/>
        </w:rPr>
        <w:t>r</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o</w:t>
      </w:r>
      <w:r>
        <w:rPr>
          <w:rFonts w:ascii="Palatino Linotype" w:hAnsi="Palatino Linotype"/>
          <w:sz w:val="20"/>
          <w:szCs w:val="20"/>
        </w:rPr>
        <w:t>rt</w:t>
      </w:r>
      <w:r w:rsidRPr="00032CFA">
        <w:rPr>
          <w:rFonts w:ascii="Palatino Linotype" w:hAnsi="Palatino Linotype"/>
          <w:sz w:val="20"/>
        </w:rPr>
        <w:t>ion</w:t>
      </w:r>
      <w:r>
        <w:rPr>
          <w:rFonts w:ascii="Palatino Linotype" w:hAnsi="Palatino Linotype"/>
          <w:sz w:val="20"/>
          <w:szCs w:val="20"/>
        </w:rPr>
        <w:t>s</w:t>
      </w:r>
      <w:r w:rsidRPr="00032CFA">
        <w:rPr>
          <w:rFonts w:ascii="Palatino Linotype" w:hAnsi="Palatino Linotype"/>
          <w:sz w:val="20"/>
        </w:rPr>
        <w:t xml:space="preserve"> o</w:t>
      </w:r>
      <w:r>
        <w:rPr>
          <w:rFonts w:ascii="Palatino Linotype" w:hAnsi="Palatino Linotype"/>
          <w:sz w:val="20"/>
          <w:szCs w:val="20"/>
        </w:rPr>
        <w:t>f</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ro</w:t>
      </w:r>
      <w:r>
        <w:rPr>
          <w:rFonts w:ascii="Palatino Linotype" w:hAnsi="Palatino Linotype"/>
          <w:sz w:val="20"/>
          <w:szCs w:val="20"/>
        </w:rPr>
        <w:t>p</w:t>
      </w:r>
      <w:r w:rsidRPr="00032CFA">
        <w:rPr>
          <w:rFonts w:ascii="Palatino Linotype" w:hAnsi="Palatino Linotype"/>
          <w:sz w:val="20"/>
        </w:rPr>
        <w:t>e</w:t>
      </w:r>
      <w:r>
        <w:rPr>
          <w:rFonts w:ascii="Palatino Linotype" w:hAnsi="Palatino Linotype"/>
          <w:sz w:val="20"/>
          <w:szCs w:val="20"/>
        </w:rPr>
        <w:t>rty.</w:t>
      </w:r>
    </w:p>
    <w:p w:rsidR="001B3FC8" w:rsidRPr="00032CFA" w:rsidRDefault="001B3FC8" w:rsidP="00032CFA">
      <w:pPr>
        <w:widowControl/>
        <w:spacing w:before="9" w:after="0" w:line="260" w:lineRule="exact"/>
        <w:rPr>
          <w:rFonts w:ascii="Palatino Linotype" w:hAnsi="Palatino Linotype"/>
          <w:sz w:val="20"/>
        </w:rPr>
      </w:pPr>
    </w:p>
    <w:p w:rsidR="001B3FC8" w:rsidRPr="00032CFA" w:rsidRDefault="001B3FC8" w:rsidP="00032CFA">
      <w:pPr>
        <w:widowControl/>
        <w:spacing w:after="0" w:line="240" w:lineRule="auto"/>
        <w:outlineLvl w:val="0"/>
        <w:rPr>
          <w:rFonts w:ascii="Palatino Linotype" w:hAnsi="Palatino Linotype"/>
          <w:i/>
        </w:rPr>
      </w:pPr>
      <w:r w:rsidRPr="009C1BA1">
        <w:rPr>
          <w:rFonts w:ascii="Palatino Linotype" w:hAnsi="Palatino Linotype"/>
          <w:i/>
        </w:rPr>
        <w:t>E</w:t>
      </w:r>
      <w:r w:rsidRPr="00032CFA">
        <w:rPr>
          <w:rFonts w:ascii="Palatino Linotype" w:hAnsi="Palatino Linotype"/>
          <w:i/>
        </w:rPr>
        <w:t>a</w:t>
      </w:r>
      <w:r w:rsidRPr="009C1BA1">
        <w:rPr>
          <w:rFonts w:ascii="Palatino Linotype" w:hAnsi="Palatino Linotype"/>
          <w:i/>
        </w:rPr>
        <w:t>st</w:t>
      </w:r>
      <w:r w:rsidRPr="00032CFA">
        <w:rPr>
          <w:rFonts w:ascii="Palatino Linotype" w:hAnsi="Palatino Linotype"/>
          <w:i/>
        </w:rPr>
        <w:t xml:space="preserve"> </w:t>
      </w:r>
      <w:r w:rsidRPr="009C1BA1">
        <w:rPr>
          <w:rFonts w:ascii="Palatino Linotype" w:hAnsi="Palatino Linotype"/>
          <w:i/>
        </w:rPr>
        <w:t>side pa</w:t>
      </w:r>
      <w:r w:rsidRPr="00032CFA">
        <w:rPr>
          <w:rFonts w:ascii="Palatino Linotype" w:hAnsi="Palatino Linotype"/>
          <w:i/>
        </w:rPr>
        <w:t>t</w:t>
      </w:r>
      <w:r w:rsidRPr="009C1BA1">
        <w:rPr>
          <w:rFonts w:ascii="Palatino Linotype" w:hAnsi="Palatino Linotype"/>
          <w:i/>
        </w:rPr>
        <w:t>h</w:t>
      </w:r>
    </w:p>
    <w:p w:rsidR="001B3FC8" w:rsidRDefault="001B3FC8" w:rsidP="00032CFA">
      <w:pPr>
        <w:widowControl/>
        <w:spacing w:after="0" w:line="269" w:lineRule="exact"/>
        <w:rPr>
          <w:rFonts w:ascii="Palatino Linotype" w:hAnsi="Palatino Linotype"/>
          <w:sz w:val="20"/>
          <w:szCs w:val="20"/>
        </w:rPr>
      </w:pPr>
      <w:r w:rsidRPr="00032CFA">
        <w:rPr>
          <w:rFonts w:ascii="Palatino Linotype" w:hAnsi="Palatino Linotype"/>
          <w:sz w:val="20"/>
        </w:rPr>
        <w:t>The east side path is a former agricultural road that leads from the East Monitor Barn complex up</w:t>
      </w:r>
      <w:r>
        <w:rPr>
          <w:rFonts w:ascii="Palatino Linotype" w:hAnsi="Palatino Linotype"/>
          <w:sz w:val="20"/>
          <w:szCs w:val="20"/>
        </w:rPr>
        <w:t xml:space="preserve"> through a pine plantation and eventually connecting with the power line corridor.  It needs some minor erosion control measures implemented, a small amount of de-berming, and installation of some drainage structures.  The East Side Path will remain open for use in future silvacultural treatments as well as for emergency egress from the upper portions of the property.</w:t>
      </w:r>
    </w:p>
    <w:p w:rsidR="001B3FC8" w:rsidRDefault="001B3FC8">
      <w:pPr>
        <w:spacing w:after="0" w:line="240" w:lineRule="exact"/>
        <w:rPr>
          <w:sz w:val="24"/>
          <w:szCs w:val="24"/>
        </w:rPr>
      </w:pPr>
      <w:bookmarkStart w:id="108" w:name="_Toc370217147"/>
    </w:p>
    <w:p w:rsidR="001B3FC8" w:rsidRPr="00930A10" w:rsidRDefault="001B3FC8" w:rsidP="00930A10">
      <w:pPr>
        <w:spacing w:after="0" w:line="240" w:lineRule="auto"/>
        <w:ind w:left="100" w:right="-20"/>
        <w:outlineLvl w:val="0"/>
        <w:rPr>
          <w:sz w:val="24"/>
        </w:rPr>
      </w:pPr>
      <w:r w:rsidRPr="00930A10">
        <w:rPr>
          <w:rFonts w:ascii="Cambria" w:hAnsi="Cambria"/>
          <w:b/>
          <w:spacing w:val="-1"/>
          <w:sz w:val="24"/>
        </w:rPr>
        <w:t>C</w:t>
      </w:r>
      <w:r w:rsidRPr="00930A10">
        <w:rPr>
          <w:rFonts w:ascii="Cambria" w:hAnsi="Cambria"/>
          <w:b/>
          <w:sz w:val="24"/>
        </w:rPr>
        <w:t>los</w:t>
      </w:r>
      <w:r w:rsidRPr="00930A10">
        <w:rPr>
          <w:rFonts w:ascii="Cambria" w:hAnsi="Cambria"/>
          <w:b/>
          <w:spacing w:val="1"/>
          <w:sz w:val="24"/>
        </w:rPr>
        <w:t>u</w:t>
      </w:r>
      <w:r w:rsidRPr="00930A10">
        <w:rPr>
          <w:rFonts w:ascii="Cambria" w:hAnsi="Cambria"/>
          <w:b/>
          <w:sz w:val="24"/>
        </w:rPr>
        <w:t>res</w:t>
      </w:r>
      <w:bookmarkEnd w:id="108"/>
    </w:p>
    <w:p w:rsidR="001B3FC8" w:rsidRPr="00930A10" w:rsidRDefault="001B3FC8" w:rsidP="00930A10">
      <w:pPr>
        <w:spacing w:before="59" w:after="0" w:line="240" w:lineRule="auto"/>
        <w:ind w:left="100" w:right="-20"/>
        <w:outlineLvl w:val="0"/>
        <w:rPr>
          <w:rFonts w:ascii="Palatino Linotype" w:hAnsi="Palatino Linotype"/>
        </w:rPr>
      </w:pPr>
      <w:r w:rsidRPr="009C1BA1">
        <w:rPr>
          <w:rFonts w:ascii="Palatino Linotype" w:hAnsi="Palatino Linotype"/>
          <w:i/>
        </w:rPr>
        <w:t>Vall</w:t>
      </w:r>
      <w:r w:rsidRPr="00930A10">
        <w:rPr>
          <w:rFonts w:ascii="Palatino Linotype" w:hAnsi="Palatino Linotype"/>
          <w:i/>
          <w:spacing w:val="1"/>
        </w:rPr>
        <w:t>e</w:t>
      </w:r>
      <w:r w:rsidRPr="009C1BA1">
        <w:rPr>
          <w:rFonts w:ascii="Palatino Linotype" w:hAnsi="Palatino Linotype"/>
          <w:i/>
        </w:rPr>
        <w:t>y</w:t>
      </w:r>
      <w:r w:rsidRPr="00930A10">
        <w:rPr>
          <w:rFonts w:ascii="Palatino Linotype" w:hAnsi="Palatino Linotype"/>
          <w:i/>
          <w:spacing w:val="-5"/>
        </w:rPr>
        <w:t xml:space="preserve"> </w:t>
      </w:r>
      <w:r w:rsidRPr="009C1BA1">
        <w:rPr>
          <w:rFonts w:ascii="Palatino Linotype" w:hAnsi="Palatino Linotype"/>
          <w:i/>
        </w:rPr>
        <w:t>skid</w:t>
      </w:r>
      <w:r w:rsidRPr="00930A10">
        <w:rPr>
          <w:rFonts w:ascii="Palatino Linotype" w:hAnsi="Palatino Linotype"/>
          <w:i/>
          <w:spacing w:val="-4"/>
        </w:rPr>
        <w:t xml:space="preserve"> </w:t>
      </w:r>
      <w:r w:rsidRPr="009C1BA1">
        <w:rPr>
          <w:rFonts w:ascii="Palatino Linotype" w:hAnsi="Palatino Linotype"/>
          <w:i/>
        </w:rPr>
        <w:t>r</w:t>
      </w:r>
      <w:r w:rsidRPr="00930A10">
        <w:rPr>
          <w:rFonts w:ascii="Palatino Linotype" w:hAnsi="Palatino Linotype"/>
          <w:i/>
          <w:spacing w:val="-1"/>
        </w:rPr>
        <w:t>oa</w:t>
      </w:r>
      <w:r w:rsidRPr="009C1BA1">
        <w:rPr>
          <w:rFonts w:ascii="Palatino Linotype" w:hAnsi="Palatino Linotype"/>
          <w:i/>
        </w:rPr>
        <w:t>ds</w:t>
      </w:r>
    </w:p>
    <w:p w:rsidR="001B3FC8" w:rsidRDefault="001B3FC8" w:rsidP="00930A10">
      <w:pPr>
        <w:spacing w:before="1" w:after="0" w:line="240" w:lineRule="auto"/>
        <w:ind w:left="100" w:right="184"/>
        <w:rPr>
          <w:rFonts w:ascii="Palatino Linotype" w:hAnsi="Palatino Linotype"/>
          <w:sz w:val="20"/>
          <w:szCs w:val="20"/>
        </w:rPr>
      </w:pPr>
      <w:r w:rsidRPr="00DC62AB">
        <w:rPr>
          <w:rFonts w:ascii="Palatino Linotype" w:hAnsi="Palatino Linotype"/>
          <w:sz w:val="20"/>
          <w:szCs w:val="20"/>
        </w:rPr>
        <w:t>The</w:t>
      </w:r>
      <w:r w:rsidRPr="00930A10">
        <w:rPr>
          <w:rFonts w:ascii="Palatino Linotype" w:hAnsi="Palatino Linotype"/>
          <w:spacing w:val="-2"/>
          <w:sz w:val="20"/>
        </w:rPr>
        <w:t xml:space="preserve"> </w:t>
      </w:r>
      <w:r>
        <w:rPr>
          <w:rFonts w:ascii="Palatino Linotype" w:hAnsi="Palatino Linotype"/>
          <w:sz w:val="20"/>
          <w:szCs w:val="20"/>
        </w:rPr>
        <w:t>V</w:t>
      </w:r>
      <w:r w:rsidRPr="00930A10">
        <w:rPr>
          <w:rFonts w:ascii="Palatino Linotype" w:hAnsi="Palatino Linotype"/>
          <w:spacing w:val="-1"/>
          <w:sz w:val="20"/>
        </w:rPr>
        <w:t>a</w:t>
      </w:r>
      <w:r w:rsidRPr="00930A10">
        <w:rPr>
          <w:rFonts w:ascii="Palatino Linotype" w:hAnsi="Palatino Linotype"/>
          <w:spacing w:val="2"/>
          <w:sz w:val="20"/>
        </w:rPr>
        <w:t>ll</w:t>
      </w:r>
      <w:r>
        <w:rPr>
          <w:rFonts w:ascii="Palatino Linotype" w:hAnsi="Palatino Linotype"/>
          <w:sz w:val="20"/>
          <w:szCs w:val="20"/>
        </w:rPr>
        <w:t>ey</w:t>
      </w:r>
      <w:r w:rsidRPr="00930A10">
        <w:rPr>
          <w:rFonts w:ascii="Palatino Linotype" w:hAnsi="Palatino Linotype"/>
          <w:spacing w:val="-6"/>
          <w:sz w:val="20"/>
        </w:rPr>
        <w:t xml:space="preserve"> </w:t>
      </w:r>
      <w:r w:rsidRPr="00930A10">
        <w:rPr>
          <w:rFonts w:ascii="Palatino Linotype" w:hAnsi="Palatino Linotype"/>
          <w:spacing w:val="1"/>
          <w:sz w:val="20"/>
        </w:rPr>
        <w:t>S</w:t>
      </w:r>
      <w:r>
        <w:rPr>
          <w:rFonts w:ascii="Palatino Linotype" w:hAnsi="Palatino Linotype"/>
          <w:sz w:val="20"/>
          <w:szCs w:val="20"/>
        </w:rPr>
        <w:t>k</w:t>
      </w:r>
      <w:r w:rsidRPr="00930A10">
        <w:rPr>
          <w:rFonts w:ascii="Palatino Linotype" w:hAnsi="Palatino Linotype"/>
          <w:spacing w:val="1"/>
          <w:sz w:val="20"/>
        </w:rPr>
        <w:t>i</w:t>
      </w:r>
      <w:r>
        <w:rPr>
          <w:rFonts w:ascii="Palatino Linotype" w:hAnsi="Palatino Linotype"/>
          <w:sz w:val="20"/>
          <w:szCs w:val="20"/>
        </w:rPr>
        <w:t>d</w:t>
      </w:r>
      <w:r w:rsidRPr="00930A10">
        <w:rPr>
          <w:rFonts w:ascii="Palatino Linotype" w:hAnsi="Palatino Linotype"/>
          <w:spacing w:val="-3"/>
          <w:sz w:val="20"/>
        </w:rPr>
        <w:t xml:space="preserve"> </w:t>
      </w:r>
      <w:r w:rsidRPr="00930A10">
        <w:rPr>
          <w:rFonts w:ascii="Palatino Linotype" w:hAnsi="Palatino Linotype"/>
          <w:spacing w:val="-1"/>
          <w:sz w:val="20"/>
        </w:rPr>
        <w:t>R</w:t>
      </w:r>
      <w:r w:rsidRPr="00930A10">
        <w:rPr>
          <w:rFonts w:ascii="Palatino Linotype" w:hAnsi="Palatino Linotype"/>
          <w:spacing w:val="1"/>
          <w:sz w:val="20"/>
        </w:rPr>
        <w:t>o</w:t>
      </w:r>
      <w:r w:rsidRPr="00930A10">
        <w:rPr>
          <w:rFonts w:ascii="Palatino Linotype" w:hAnsi="Palatino Linotype"/>
          <w:spacing w:val="-1"/>
          <w:sz w:val="20"/>
        </w:rPr>
        <w:t>a</w:t>
      </w:r>
      <w:r>
        <w:rPr>
          <w:rFonts w:ascii="Palatino Linotype" w:hAnsi="Palatino Linotype"/>
          <w:sz w:val="20"/>
          <w:szCs w:val="20"/>
        </w:rPr>
        <w:t>ds</w:t>
      </w:r>
      <w:r w:rsidRPr="00930A10">
        <w:rPr>
          <w:rFonts w:ascii="Palatino Linotype" w:hAnsi="Palatino Linotype"/>
          <w:spacing w:val="-3"/>
          <w:sz w:val="20"/>
        </w:rPr>
        <w:t xml:space="preserve"> </w:t>
      </w:r>
      <w:r w:rsidRPr="00930A10">
        <w:rPr>
          <w:rFonts w:ascii="Palatino Linotype" w:hAnsi="Palatino Linotype"/>
          <w:spacing w:val="-1"/>
          <w:sz w:val="20"/>
        </w:rPr>
        <w:t>a</w:t>
      </w:r>
      <w:r>
        <w:rPr>
          <w:rFonts w:ascii="Palatino Linotype" w:hAnsi="Palatino Linotype"/>
          <w:sz w:val="20"/>
          <w:szCs w:val="20"/>
        </w:rPr>
        <w:t>re</w:t>
      </w:r>
      <w:r w:rsidRPr="00930A10">
        <w:rPr>
          <w:rFonts w:ascii="Palatino Linotype" w:hAnsi="Palatino Linotype"/>
          <w:spacing w:val="-2"/>
          <w:sz w:val="20"/>
        </w:rPr>
        <w:t xml:space="preserve"> </w:t>
      </w:r>
      <w:r>
        <w:rPr>
          <w:rFonts w:ascii="Palatino Linotype" w:hAnsi="Palatino Linotype"/>
          <w:sz w:val="20"/>
          <w:szCs w:val="20"/>
        </w:rPr>
        <w:t>a</w:t>
      </w:r>
      <w:r w:rsidRPr="00930A10">
        <w:rPr>
          <w:rFonts w:ascii="Palatino Linotype" w:hAnsi="Palatino Linotype"/>
          <w:spacing w:val="-2"/>
          <w:sz w:val="20"/>
        </w:rPr>
        <w:t xml:space="preserve"> </w:t>
      </w:r>
      <w:r>
        <w:rPr>
          <w:rFonts w:ascii="Palatino Linotype" w:hAnsi="Palatino Linotype"/>
          <w:sz w:val="20"/>
          <w:szCs w:val="20"/>
        </w:rPr>
        <w:t>ser</w:t>
      </w:r>
      <w:r w:rsidRPr="00930A10">
        <w:rPr>
          <w:rFonts w:ascii="Palatino Linotype" w:hAnsi="Palatino Linotype"/>
          <w:spacing w:val="2"/>
          <w:sz w:val="20"/>
        </w:rPr>
        <w:t>i</w:t>
      </w:r>
      <w:r>
        <w:rPr>
          <w:rFonts w:ascii="Palatino Linotype" w:hAnsi="Palatino Linotype"/>
          <w:sz w:val="20"/>
          <w:szCs w:val="20"/>
        </w:rPr>
        <w:t>es</w:t>
      </w:r>
      <w:r w:rsidRPr="00930A10">
        <w:rPr>
          <w:rFonts w:ascii="Palatino Linotype" w:hAnsi="Palatino Linotype"/>
          <w:spacing w:val="-5"/>
          <w:sz w:val="20"/>
        </w:rPr>
        <w:t xml:space="preserve"> </w:t>
      </w:r>
      <w:r w:rsidRPr="00930A10">
        <w:rPr>
          <w:rFonts w:ascii="Palatino Linotype" w:hAnsi="Palatino Linotype"/>
          <w:spacing w:val="1"/>
          <w:sz w:val="20"/>
        </w:rPr>
        <w:t>o</w:t>
      </w:r>
      <w:r>
        <w:rPr>
          <w:rFonts w:ascii="Palatino Linotype" w:hAnsi="Palatino Linotype"/>
          <w:sz w:val="20"/>
          <w:szCs w:val="20"/>
        </w:rPr>
        <w:t>f</w:t>
      </w:r>
      <w:r w:rsidRPr="00930A10">
        <w:rPr>
          <w:rFonts w:ascii="Palatino Linotype" w:hAnsi="Palatino Linotype"/>
          <w:spacing w:val="-1"/>
          <w:sz w:val="20"/>
        </w:rPr>
        <w:t xml:space="preserve"> a</w:t>
      </w:r>
      <w:r>
        <w:rPr>
          <w:rFonts w:ascii="Palatino Linotype" w:hAnsi="Palatino Linotype"/>
          <w:sz w:val="20"/>
          <w:szCs w:val="20"/>
        </w:rPr>
        <w:t>gr</w:t>
      </w:r>
      <w:r w:rsidRPr="00930A10">
        <w:rPr>
          <w:rFonts w:ascii="Palatino Linotype" w:hAnsi="Palatino Linotype"/>
          <w:spacing w:val="2"/>
          <w:sz w:val="20"/>
        </w:rPr>
        <w:t>i</w:t>
      </w:r>
      <w:r>
        <w:rPr>
          <w:rFonts w:ascii="Palatino Linotype" w:hAnsi="Palatino Linotype"/>
          <w:sz w:val="20"/>
          <w:szCs w:val="20"/>
        </w:rPr>
        <w:t>cu</w:t>
      </w:r>
      <w:r w:rsidRPr="00930A10">
        <w:rPr>
          <w:rFonts w:ascii="Palatino Linotype" w:hAnsi="Palatino Linotype"/>
          <w:spacing w:val="2"/>
          <w:sz w:val="20"/>
        </w:rPr>
        <w:t>l</w:t>
      </w:r>
      <w:r>
        <w:rPr>
          <w:rFonts w:ascii="Palatino Linotype" w:hAnsi="Palatino Linotype"/>
          <w:sz w:val="20"/>
          <w:szCs w:val="20"/>
        </w:rPr>
        <w:t>tur</w:t>
      </w:r>
      <w:r w:rsidRPr="00930A10">
        <w:rPr>
          <w:rFonts w:ascii="Palatino Linotype" w:hAnsi="Palatino Linotype"/>
          <w:spacing w:val="-1"/>
          <w:sz w:val="20"/>
        </w:rPr>
        <w:t>a</w:t>
      </w:r>
      <w:r>
        <w:rPr>
          <w:rFonts w:ascii="Palatino Linotype" w:hAnsi="Palatino Linotype"/>
          <w:sz w:val="20"/>
          <w:szCs w:val="20"/>
        </w:rPr>
        <w:t>l</w:t>
      </w:r>
      <w:r w:rsidRPr="00930A10">
        <w:rPr>
          <w:rFonts w:ascii="Palatino Linotype" w:hAnsi="Palatino Linotype"/>
          <w:spacing w:val="-8"/>
          <w:sz w:val="20"/>
        </w:rPr>
        <w:t xml:space="preserve"> </w:t>
      </w:r>
      <w:r w:rsidRPr="00930A10">
        <w:rPr>
          <w:rFonts w:ascii="Palatino Linotype" w:hAnsi="Palatino Linotype"/>
          <w:spacing w:val="-1"/>
          <w:sz w:val="20"/>
        </w:rPr>
        <w:t>an</w:t>
      </w:r>
      <w:r>
        <w:rPr>
          <w:rFonts w:ascii="Palatino Linotype" w:hAnsi="Palatino Linotype"/>
          <w:sz w:val="20"/>
          <w:szCs w:val="20"/>
        </w:rPr>
        <w:t>d</w:t>
      </w:r>
      <w:r w:rsidRPr="00930A10">
        <w:rPr>
          <w:rFonts w:ascii="Palatino Linotype" w:hAnsi="Palatino Linotype"/>
          <w:spacing w:val="-2"/>
          <w:sz w:val="20"/>
        </w:rPr>
        <w:t xml:space="preserve"> </w:t>
      </w:r>
      <w:r w:rsidRPr="00930A10">
        <w:rPr>
          <w:rFonts w:ascii="Palatino Linotype" w:hAnsi="Palatino Linotype"/>
          <w:spacing w:val="1"/>
          <w:sz w:val="20"/>
        </w:rPr>
        <w:t>fo</w:t>
      </w:r>
      <w:r>
        <w:rPr>
          <w:rFonts w:ascii="Palatino Linotype" w:hAnsi="Palatino Linotype"/>
          <w:sz w:val="20"/>
          <w:szCs w:val="20"/>
        </w:rPr>
        <w:t>r</w:t>
      </w:r>
      <w:r w:rsidRPr="00930A10">
        <w:rPr>
          <w:rFonts w:ascii="Palatino Linotype" w:hAnsi="Palatino Linotype"/>
          <w:spacing w:val="1"/>
          <w:sz w:val="20"/>
        </w:rPr>
        <w:t>e</w:t>
      </w:r>
      <w:r>
        <w:rPr>
          <w:rFonts w:ascii="Palatino Linotype" w:hAnsi="Palatino Linotype"/>
          <w:sz w:val="20"/>
          <w:szCs w:val="20"/>
        </w:rPr>
        <w:t>s</w:t>
      </w:r>
      <w:r w:rsidRPr="00930A10">
        <w:rPr>
          <w:rFonts w:ascii="Palatino Linotype" w:hAnsi="Palatino Linotype"/>
          <w:spacing w:val="-1"/>
          <w:sz w:val="20"/>
        </w:rPr>
        <w:t>t</w:t>
      </w:r>
      <w:r>
        <w:rPr>
          <w:rFonts w:ascii="Palatino Linotype" w:hAnsi="Palatino Linotype"/>
          <w:sz w:val="20"/>
          <w:szCs w:val="20"/>
        </w:rPr>
        <w:t>ry</w:t>
      </w:r>
      <w:r w:rsidRPr="00930A10">
        <w:rPr>
          <w:rFonts w:ascii="Palatino Linotype" w:hAnsi="Palatino Linotype"/>
          <w:spacing w:val="-7"/>
          <w:sz w:val="20"/>
        </w:rPr>
        <w:t xml:space="preserve"> </w:t>
      </w:r>
      <w:r>
        <w:rPr>
          <w:rFonts w:ascii="Palatino Linotype" w:hAnsi="Palatino Linotype"/>
          <w:sz w:val="20"/>
          <w:szCs w:val="20"/>
        </w:rPr>
        <w:t>r</w:t>
      </w:r>
      <w:r w:rsidRPr="00930A10">
        <w:rPr>
          <w:rFonts w:ascii="Palatino Linotype" w:hAnsi="Palatino Linotype"/>
          <w:spacing w:val="2"/>
          <w:sz w:val="20"/>
        </w:rPr>
        <w:t>o</w:t>
      </w:r>
      <w:r w:rsidRPr="00930A10">
        <w:rPr>
          <w:rFonts w:ascii="Palatino Linotype" w:hAnsi="Palatino Linotype"/>
          <w:spacing w:val="-1"/>
          <w:sz w:val="20"/>
        </w:rPr>
        <w:t>a</w:t>
      </w:r>
      <w:r>
        <w:rPr>
          <w:rFonts w:ascii="Palatino Linotype" w:hAnsi="Palatino Linotype"/>
          <w:sz w:val="20"/>
          <w:szCs w:val="20"/>
        </w:rPr>
        <w:t>ds</w:t>
      </w:r>
      <w:r w:rsidRPr="00930A10">
        <w:rPr>
          <w:rFonts w:ascii="Palatino Linotype" w:hAnsi="Palatino Linotype"/>
          <w:spacing w:val="-5"/>
          <w:sz w:val="20"/>
        </w:rPr>
        <w:t xml:space="preserve"> </w:t>
      </w:r>
      <w:r>
        <w:rPr>
          <w:rFonts w:ascii="Palatino Linotype" w:hAnsi="Palatino Linotype"/>
          <w:sz w:val="20"/>
          <w:szCs w:val="20"/>
        </w:rPr>
        <w:t>t</w:t>
      </w:r>
      <w:r w:rsidRPr="00930A10">
        <w:rPr>
          <w:rFonts w:ascii="Palatino Linotype" w:hAnsi="Palatino Linotype"/>
          <w:spacing w:val="-1"/>
          <w:sz w:val="20"/>
        </w:rPr>
        <w:t>ha</w:t>
      </w:r>
      <w:r>
        <w:rPr>
          <w:rFonts w:ascii="Palatino Linotype" w:hAnsi="Palatino Linotype"/>
          <w:sz w:val="20"/>
          <w:szCs w:val="20"/>
        </w:rPr>
        <w:t>t</w:t>
      </w:r>
      <w:r w:rsidRPr="00930A10">
        <w:rPr>
          <w:rFonts w:ascii="Palatino Linotype" w:hAnsi="Palatino Linotype"/>
          <w:spacing w:val="-3"/>
          <w:sz w:val="20"/>
        </w:rPr>
        <w:t xml:space="preserve"> </w:t>
      </w:r>
      <w:r w:rsidRPr="00930A10">
        <w:rPr>
          <w:rFonts w:ascii="Palatino Linotype" w:hAnsi="Palatino Linotype"/>
          <w:spacing w:val="1"/>
          <w:sz w:val="20"/>
        </w:rPr>
        <w:t>c</w:t>
      </w:r>
      <w:r>
        <w:rPr>
          <w:rFonts w:ascii="Palatino Linotype" w:hAnsi="Palatino Linotype"/>
          <w:sz w:val="20"/>
          <w:szCs w:val="20"/>
        </w:rPr>
        <w:t>r</w:t>
      </w:r>
      <w:r w:rsidRPr="00930A10">
        <w:rPr>
          <w:rFonts w:ascii="Palatino Linotype" w:hAnsi="Palatino Linotype"/>
          <w:spacing w:val="2"/>
          <w:sz w:val="20"/>
        </w:rPr>
        <w:t>i</w:t>
      </w:r>
      <w:r>
        <w:rPr>
          <w:rFonts w:ascii="Palatino Linotype" w:hAnsi="Palatino Linotype"/>
          <w:sz w:val="20"/>
          <w:szCs w:val="20"/>
        </w:rPr>
        <w:t>s</w:t>
      </w:r>
      <w:r w:rsidRPr="00930A10">
        <w:rPr>
          <w:rFonts w:ascii="Palatino Linotype" w:hAnsi="Palatino Linotype"/>
          <w:spacing w:val="-1"/>
          <w:sz w:val="20"/>
        </w:rPr>
        <w:t>s</w:t>
      </w:r>
      <w:r>
        <w:rPr>
          <w:rFonts w:ascii="Palatino Linotype" w:hAnsi="Palatino Linotype"/>
          <w:sz w:val="20"/>
          <w:szCs w:val="20"/>
        </w:rPr>
        <w:t>c</w:t>
      </w:r>
      <w:r w:rsidRPr="00930A10">
        <w:rPr>
          <w:rFonts w:ascii="Palatino Linotype" w:hAnsi="Palatino Linotype"/>
          <w:spacing w:val="1"/>
          <w:sz w:val="20"/>
        </w:rPr>
        <w:t>ro</w:t>
      </w:r>
      <w:r w:rsidRPr="00930A10">
        <w:rPr>
          <w:rFonts w:ascii="Palatino Linotype" w:hAnsi="Palatino Linotype"/>
          <w:spacing w:val="2"/>
          <w:sz w:val="20"/>
        </w:rPr>
        <w:t>s</w:t>
      </w:r>
      <w:r>
        <w:rPr>
          <w:rFonts w:ascii="Palatino Linotype" w:hAnsi="Palatino Linotype"/>
          <w:sz w:val="20"/>
          <w:szCs w:val="20"/>
        </w:rPr>
        <w:t>s</w:t>
      </w:r>
      <w:r w:rsidRPr="00930A10">
        <w:rPr>
          <w:rFonts w:ascii="Palatino Linotype" w:hAnsi="Palatino Linotype"/>
          <w:spacing w:val="-8"/>
          <w:sz w:val="20"/>
        </w:rPr>
        <w:t xml:space="preserve"> </w:t>
      </w:r>
      <w:r w:rsidRPr="00930A10">
        <w:rPr>
          <w:rFonts w:ascii="Palatino Linotype" w:hAnsi="Palatino Linotype"/>
          <w:spacing w:val="-1"/>
          <w:sz w:val="20"/>
        </w:rPr>
        <w:t>an</w:t>
      </w:r>
      <w:r>
        <w:rPr>
          <w:rFonts w:ascii="Palatino Linotype" w:hAnsi="Palatino Linotype"/>
          <w:sz w:val="20"/>
          <w:szCs w:val="20"/>
        </w:rPr>
        <w:t xml:space="preserve">d wet </w:t>
      </w:r>
      <w:r w:rsidRPr="00930A10">
        <w:rPr>
          <w:rFonts w:ascii="Palatino Linotype" w:hAnsi="Palatino Linotype"/>
          <w:spacing w:val="-2"/>
          <w:sz w:val="20"/>
        </w:rPr>
        <w:t>v</w:t>
      </w:r>
      <w:r w:rsidRPr="00930A10">
        <w:rPr>
          <w:rFonts w:ascii="Palatino Linotype" w:hAnsi="Palatino Linotype"/>
          <w:spacing w:val="-1"/>
          <w:sz w:val="20"/>
        </w:rPr>
        <w:t>a</w:t>
      </w:r>
      <w:r w:rsidRPr="00930A10">
        <w:rPr>
          <w:rFonts w:ascii="Palatino Linotype" w:hAnsi="Palatino Linotype"/>
          <w:spacing w:val="2"/>
          <w:sz w:val="20"/>
        </w:rPr>
        <w:t>ll</w:t>
      </w:r>
      <w:r>
        <w:rPr>
          <w:rFonts w:ascii="Palatino Linotype" w:hAnsi="Palatino Linotype"/>
          <w:sz w:val="20"/>
          <w:szCs w:val="20"/>
        </w:rPr>
        <w:t>ey</w:t>
      </w:r>
      <w:r w:rsidRPr="00930A10">
        <w:rPr>
          <w:rFonts w:ascii="Palatino Linotype" w:hAnsi="Palatino Linotype"/>
          <w:spacing w:val="-5"/>
          <w:sz w:val="20"/>
        </w:rPr>
        <w:t xml:space="preserve"> </w:t>
      </w:r>
      <w:r>
        <w:rPr>
          <w:rFonts w:ascii="Palatino Linotype" w:hAnsi="Palatino Linotype"/>
          <w:sz w:val="20"/>
          <w:szCs w:val="20"/>
        </w:rPr>
        <w:t>b</w:t>
      </w:r>
      <w:r w:rsidRPr="00930A10">
        <w:rPr>
          <w:rFonts w:ascii="Palatino Linotype" w:hAnsi="Palatino Linotype"/>
          <w:spacing w:val="-1"/>
          <w:sz w:val="20"/>
        </w:rPr>
        <w:t>a</w:t>
      </w:r>
      <w:r>
        <w:rPr>
          <w:rFonts w:ascii="Palatino Linotype" w:hAnsi="Palatino Linotype"/>
          <w:sz w:val="20"/>
          <w:szCs w:val="20"/>
        </w:rPr>
        <w:t>s</w:t>
      </w:r>
      <w:r w:rsidRPr="00930A10">
        <w:rPr>
          <w:rFonts w:ascii="Palatino Linotype" w:hAnsi="Palatino Linotype"/>
          <w:spacing w:val="1"/>
          <w:sz w:val="20"/>
        </w:rPr>
        <w:t>i</w:t>
      </w:r>
      <w:r w:rsidRPr="00930A10">
        <w:rPr>
          <w:rFonts w:ascii="Palatino Linotype" w:hAnsi="Palatino Linotype"/>
          <w:spacing w:val="-1"/>
          <w:sz w:val="20"/>
        </w:rPr>
        <w:t>n</w:t>
      </w:r>
      <w:r>
        <w:rPr>
          <w:rFonts w:ascii="Palatino Linotype" w:hAnsi="Palatino Linotype"/>
          <w:sz w:val="20"/>
          <w:szCs w:val="20"/>
        </w:rPr>
        <w:t>. They</w:t>
      </w:r>
      <w:r w:rsidRPr="00930A10">
        <w:rPr>
          <w:rFonts w:ascii="Palatino Linotype" w:hAnsi="Palatino Linotype"/>
          <w:spacing w:val="-4"/>
          <w:sz w:val="20"/>
        </w:rPr>
        <w:t xml:space="preserve"> </w:t>
      </w:r>
      <w:r>
        <w:rPr>
          <w:rFonts w:ascii="Palatino Linotype" w:hAnsi="Palatino Linotype"/>
          <w:sz w:val="20"/>
          <w:szCs w:val="20"/>
        </w:rPr>
        <w:t>w</w:t>
      </w:r>
      <w:r w:rsidRPr="00930A10">
        <w:rPr>
          <w:rFonts w:ascii="Palatino Linotype" w:hAnsi="Palatino Linotype"/>
          <w:spacing w:val="2"/>
          <w:sz w:val="20"/>
        </w:rPr>
        <w:t>il</w:t>
      </w:r>
      <w:r>
        <w:rPr>
          <w:rFonts w:ascii="Palatino Linotype" w:hAnsi="Palatino Linotype"/>
          <w:sz w:val="20"/>
          <w:szCs w:val="20"/>
        </w:rPr>
        <w:t>l</w:t>
      </w:r>
      <w:r w:rsidRPr="00930A10">
        <w:rPr>
          <w:rFonts w:ascii="Palatino Linotype" w:hAnsi="Palatino Linotype"/>
          <w:spacing w:val="-1"/>
          <w:sz w:val="20"/>
        </w:rPr>
        <w:t xml:space="preserve"> </w:t>
      </w:r>
      <w:r w:rsidRPr="00930A10">
        <w:rPr>
          <w:rFonts w:ascii="Palatino Linotype" w:hAnsi="Palatino Linotype"/>
          <w:spacing w:val="-2"/>
          <w:sz w:val="20"/>
        </w:rPr>
        <w:t>b</w:t>
      </w:r>
      <w:r>
        <w:rPr>
          <w:rFonts w:ascii="Palatino Linotype" w:hAnsi="Palatino Linotype"/>
          <w:sz w:val="20"/>
          <w:szCs w:val="20"/>
        </w:rPr>
        <w:t>e</w:t>
      </w:r>
      <w:r w:rsidRPr="00930A10">
        <w:rPr>
          <w:rFonts w:ascii="Palatino Linotype" w:hAnsi="Palatino Linotype"/>
          <w:spacing w:val="-1"/>
          <w:sz w:val="20"/>
        </w:rPr>
        <w:t xml:space="preserve"> </w:t>
      </w:r>
      <w:r>
        <w:rPr>
          <w:rFonts w:ascii="Palatino Linotype" w:hAnsi="Palatino Linotype"/>
          <w:sz w:val="20"/>
          <w:szCs w:val="20"/>
        </w:rPr>
        <w:t>cl</w:t>
      </w:r>
      <w:r w:rsidRPr="00930A10">
        <w:rPr>
          <w:rFonts w:ascii="Palatino Linotype" w:hAnsi="Palatino Linotype"/>
          <w:spacing w:val="1"/>
          <w:sz w:val="20"/>
        </w:rPr>
        <w:t>o</w:t>
      </w:r>
      <w:r>
        <w:rPr>
          <w:rFonts w:ascii="Palatino Linotype" w:hAnsi="Palatino Linotype"/>
          <w:sz w:val="20"/>
          <w:szCs w:val="20"/>
        </w:rPr>
        <w:t>sed</w:t>
      </w:r>
      <w:r w:rsidRPr="00930A10">
        <w:rPr>
          <w:rFonts w:ascii="Palatino Linotype" w:hAnsi="Palatino Linotype"/>
          <w:spacing w:val="-5"/>
          <w:sz w:val="20"/>
        </w:rPr>
        <w:t xml:space="preserve"> </w:t>
      </w:r>
      <w:r w:rsidRPr="00930A10">
        <w:rPr>
          <w:rFonts w:ascii="Palatino Linotype" w:hAnsi="Palatino Linotype"/>
          <w:spacing w:val="-1"/>
          <w:sz w:val="20"/>
        </w:rPr>
        <w:t>an</w:t>
      </w:r>
      <w:r>
        <w:rPr>
          <w:rFonts w:ascii="Palatino Linotype" w:hAnsi="Palatino Linotype"/>
          <w:sz w:val="20"/>
          <w:szCs w:val="20"/>
        </w:rPr>
        <w:t>d</w:t>
      </w:r>
      <w:r w:rsidRPr="00930A10">
        <w:rPr>
          <w:rFonts w:ascii="Palatino Linotype" w:hAnsi="Palatino Linotype"/>
          <w:spacing w:val="-2"/>
          <w:sz w:val="20"/>
        </w:rPr>
        <w:t xml:space="preserve"> </w:t>
      </w:r>
      <w:r>
        <w:rPr>
          <w:rFonts w:ascii="Palatino Linotype" w:hAnsi="Palatino Linotype"/>
          <w:sz w:val="20"/>
          <w:szCs w:val="20"/>
        </w:rPr>
        <w:t>s</w:t>
      </w:r>
      <w:r w:rsidRPr="00930A10">
        <w:rPr>
          <w:rFonts w:ascii="Palatino Linotype" w:hAnsi="Palatino Linotype"/>
          <w:spacing w:val="1"/>
          <w:sz w:val="20"/>
        </w:rPr>
        <w:t>o</w:t>
      </w:r>
      <w:r w:rsidRPr="00930A10">
        <w:rPr>
          <w:rFonts w:ascii="Palatino Linotype" w:hAnsi="Palatino Linotype"/>
          <w:spacing w:val="-1"/>
          <w:sz w:val="20"/>
        </w:rPr>
        <w:t>m</w:t>
      </w:r>
      <w:r>
        <w:rPr>
          <w:rFonts w:ascii="Palatino Linotype" w:hAnsi="Palatino Linotype"/>
          <w:sz w:val="20"/>
          <w:szCs w:val="20"/>
        </w:rPr>
        <w:t>e</w:t>
      </w:r>
      <w:r w:rsidRPr="00930A10">
        <w:rPr>
          <w:rFonts w:ascii="Palatino Linotype" w:hAnsi="Palatino Linotype"/>
          <w:spacing w:val="-4"/>
          <w:sz w:val="20"/>
        </w:rPr>
        <w:t xml:space="preserve"> </w:t>
      </w:r>
      <w:r w:rsidRPr="00930A10">
        <w:rPr>
          <w:rFonts w:ascii="Palatino Linotype" w:hAnsi="Palatino Linotype"/>
          <w:spacing w:val="-1"/>
          <w:sz w:val="20"/>
        </w:rPr>
        <w:t>a</w:t>
      </w:r>
      <w:r>
        <w:rPr>
          <w:rFonts w:ascii="Palatino Linotype" w:hAnsi="Palatino Linotype"/>
          <w:sz w:val="20"/>
          <w:szCs w:val="20"/>
        </w:rPr>
        <w:t>ct</w:t>
      </w:r>
      <w:r w:rsidRPr="00930A10">
        <w:rPr>
          <w:rFonts w:ascii="Palatino Linotype" w:hAnsi="Palatino Linotype"/>
          <w:spacing w:val="4"/>
          <w:sz w:val="20"/>
        </w:rPr>
        <w:t>i</w:t>
      </w:r>
      <w:r w:rsidRPr="00930A10">
        <w:rPr>
          <w:rFonts w:ascii="Palatino Linotype" w:hAnsi="Palatino Linotype"/>
          <w:spacing w:val="-2"/>
          <w:sz w:val="20"/>
        </w:rPr>
        <w:t>v</w:t>
      </w:r>
      <w:r>
        <w:rPr>
          <w:rFonts w:ascii="Palatino Linotype" w:hAnsi="Palatino Linotype"/>
          <w:sz w:val="20"/>
          <w:szCs w:val="20"/>
        </w:rPr>
        <w:t>e</w:t>
      </w:r>
      <w:r w:rsidRPr="00930A10">
        <w:rPr>
          <w:rFonts w:ascii="Palatino Linotype" w:hAnsi="Palatino Linotype"/>
          <w:spacing w:val="-4"/>
          <w:sz w:val="20"/>
        </w:rPr>
        <w:t xml:space="preserve"> </w:t>
      </w:r>
      <w:r>
        <w:rPr>
          <w:rFonts w:ascii="Palatino Linotype" w:hAnsi="Palatino Linotype"/>
          <w:sz w:val="20"/>
          <w:szCs w:val="20"/>
        </w:rPr>
        <w:t>r</w:t>
      </w:r>
      <w:r w:rsidRPr="00930A10">
        <w:rPr>
          <w:rFonts w:ascii="Palatino Linotype" w:hAnsi="Palatino Linotype"/>
          <w:spacing w:val="1"/>
          <w:sz w:val="20"/>
        </w:rPr>
        <w:t>e</w:t>
      </w:r>
      <w:r>
        <w:rPr>
          <w:rFonts w:ascii="Palatino Linotype" w:hAnsi="Palatino Linotype"/>
          <w:sz w:val="20"/>
          <w:szCs w:val="20"/>
        </w:rPr>
        <w:t>s</w:t>
      </w:r>
      <w:r w:rsidRPr="00930A10">
        <w:rPr>
          <w:rFonts w:ascii="Palatino Linotype" w:hAnsi="Palatino Linotype"/>
          <w:spacing w:val="-1"/>
          <w:sz w:val="20"/>
        </w:rPr>
        <w:t>t</w:t>
      </w:r>
      <w:r w:rsidRPr="00930A10">
        <w:rPr>
          <w:rFonts w:ascii="Palatino Linotype" w:hAnsi="Palatino Linotype"/>
          <w:spacing w:val="1"/>
          <w:sz w:val="20"/>
        </w:rPr>
        <w:t>o</w:t>
      </w:r>
      <w:r>
        <w:rPr>
          <w:rFonts w:ascii="Palatino Linotype" w:hAnsi="Palatino Linotype"/>
          <w:sz w:val="20"/>
          <w:szCs w:val="20"/>
        </w:rPr>
        <w:t>r</w:t>
      </w:r>
      <w:r w:rsidRPr="00930A10">
        <w:rPr>
          <w:rFonts w:ascii="Palatino Linotype" w:hAnsi="Palatino Linotype"/>
          <w:spacing w:val="-1"/>
          <w:sz w:val="20"/>
        </w:rPr>
        <w:t>a</w:t>
      </w:r>
      <w:r>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1"/>
          <w:sz w:val="20"/>
        </w:rPr>
        <w:t>o</w:t>
      </w:r>
      <w:r>
        <w:rPr>
          <w:rFonts w:ascii="Palatino Linotype" w:hAnsi="Palatino Linotype"/>
          <w:sz w:val="20"/>
          <w:szCs w:val="20"/>
        </w:rPr>
        <w:t>n</w:t>
      </w:r>
      <w:r w:rsidRPr="00930A10">
        <w:rPr>
          <w:rFonts w:ascii="Palatino Linotype" w:hAnsi="Palatino Linotype"/>
          <w:spacing w:val="-11"/>
          <w:sz w:val="20"/>
        </w:rPr>
        <w:t xml:space="preserve"> </w:t>
      </w:r>
      <w:r>
        <w:rPr>
          <w:rFonts w:ascii="Palatino Linotype" w:hAnsi="Palatino Linotype"/>
          <w:sz w:val="20"/>
          <w:szCs w:val="20"/>
        </w:rPr>
        <w:t>w</w:t>
      </w:r>
      <w:r w:rsidRPr="00930A10">
        <w:rPr>
          <w:rFonts w:ascii="Palatino Linotype" w:hAnsi="Palatino Linotype"/>
          <w:spacing w:val="1"/>
          <w:sz w:val="20"/>
        </w:rPr>
        <w:t>i</w:t>
      </w:r>
      <w:r>
        <w:rPr>
          <w:rFonts w:ascii="Palatino Linotype" w:hAnsi="Palatino Linotype"/>
          <w:sz w:val="20"/>
          <w:szCs w:val="20"/>
        </w:rPr>
        <w:t>ll</w:t>
      </w:r>
      <w:r w:rsidRPr="00930A10">
        <w:rPr>
          <w:rFonts w:ascii="Palatino Linotype" w:hAnsi="Palatino Linotype"/>
          <w:spacing w:val="-1"/>
          <w:sz w:val="20"/>
        </w:rPr>
        <w:t xml:space="preserve"> </w:t>
      </w:r>
      <w:r w:rsidRPr="00930A10">
        <w:rPr>
          <w:rFonts w:ascii="Palatino Linotype" w:hAnsi="Palatino Linotype"/>
          <w:spacing w:val="-3"/>
          <w:sz w:val="20"/>
        </w:rPr>
        <w:t>t</w:t>
      </w:r>
      <w:r w:rsidRPr="00930A10">
        <w:rPr>
          <w:rFonts w:ascii="Palatino Linotype" w:hAnsi="Palatino Linotype"/>
          <w:spacing w:val="-1"/>
          <w:sz w:val="20"/>
        </w:rPr>
        <w:t>a</w:t>
      </w:r>
      <w:r>
        <w:rPr>
          <w:rFonts w:ascii="Palatino Linotype" w:hAnsi="Palatino Linotype"/>
          <w:sz w:val="20"/>
          <w:szCs w:val="20"/>
        </w:rPr>
        <w:t>ke</w:t>
      </w:r>
      <w:r w:rsidRPr="00930A10">
        <w:rPr>
          <w:rFonts w:ascii="Palatino Linotype" w:hAnsi="Palatino Linotype"/>
          <w:spacing w:val="-4"/>
          <w:sz w:val="20"/>
        </w:rPr>
        <w:t xml:space="preserve"> </w:t>
      </w:r>
      <w:r>
        <w:rPr>
          <w:rFonts w:ascii="Palatino Linotype" w:hAnsi="Palatino Linotype"/>
          <w:sz w:val="20"/>
          <w:szCs w:val="20"/>
        </w:rPr>
        <w:t>p</w:t>
      </w:r>
      <w:r w:rsidRPr="00930A10">
        <w:rPr>
          <w:rFonts w:ascii="Palatino Linotype" w:hAnsi="Palatino Linotype"/>
          <w:spacing w:val="2"/>
          <w:sz w:val="20"/>
        </w:rPr>
        <w:t>l</w:t>
      </w:r>
      <w:r w:rsidRPr="00930A10">
        <w:rPr>
          <w:rFonts w:ascii="Palatino Linotype" w:hAnsi="Palatino Linotype"/>
          <w:spacing w:val="-1"/>
          <w:sz w:val="20"/>
        </w:rPr>
        <w:t>a</w:t>
      </w:r>
      <w:r>
        <w:rPr>
          <w:rFonts w:ascii="Palatino Linotype" w:hAnsi="Palatino Linotype"/>
          <w:sz w:val="20"/>
          <w:szCs w:val="20"/>
        </w:rPr>
        <w:t>ce</w:t>
      </w:r>
      <w:r w:rsidRPr="00930A10">
        <w:rPr>
          <w:rFonts w:ascii="Palatino Linotype" w:hAnsi="Palatino Linotype"/>
          <w:spacing w:val="-4"/>
          <w:sz w:val="20"/>
        </w:rPr>
        <w:t xml:space="preserve"> </w:t>
      </w:r>
      <w:r>
        <w:rPr>
          <w:rFonts w:ascii="Palatino Linotype" w:hAnsi="Palatino Linotype"/>
          <w:sz w:val="20"/>
          <w:szCs w:val="20"/>
        </w:rPr>
        <w:t>to de</w:t>
      </w:r>
      <w:r w:rsidRPr="00930A10">
        <w:rPr>
          <w:rFonts w:ascii="Palatino Linotype" w:hAnsi="Palatino Linotype"/>
          <w:spacing w:val="1"/>
          <w:sz w:val="20"/>
        </w:rPr>
        <w:t>c</w:t>
      </w:r>
      <w:r>
        <w:rPr>
          <w:rFonts w:ascii="Palatino Linotype" w:hAnsi="Palatino Linotype"/>
          <w:sz w:val="20"/>
          <w:szCs w:val="20"/>
        </w:rPr>
        <w:t>r</w:t>
      </w:r>
      <w:r w:rsidRPr="00930A10">
        <w:rPr>
          <w:rFonts w:ascii="Palatino Linotype" w:hAnsi="Palatino Linotype"/>
          <w:spacing w:val="1"/>
          <w:sz w:val="20"/>
        </w:rPr>
        <w:t>e</w:t>
      </w:r>
      <w:r w:rsidRPr="00930A10">
        <w:rPr>
          <w:rFonts w:ascii="Palatino Linotype" w:hAnsi="Palatino Linotype"/>
          <w:spacing w:val="-1"/>
          <w:sz w:val="20"/>
        </w:rPr>
        <w:t>a</w:t>
      </w:r>
      <w:r>
        <w:rPr>
          <w:rFonts w:ascii="Palatino Linotype" w:hAnsi="Palatino Linotype"/>
          <w:sz w:val="20"/>
          <w:szCs w:val="20"/>
        </w:rPr>
        <w:t>se</w:t>
      </w:r>
      <w:r w:rsidRPr="00930A10">
        <w:rPr>
          <w:rFonts w:ascii="Palatino Linotype" w:hAnsi="Palatino Linotype"/>
          <w:spacing w:val="-8"/>
          <w:sz w:val="20"/>
        </w:rPr>
        <w:t xml:space="preserve"> </w:t>
      </w:r>
      <w:r>
        <w:rPr>
          <w:rFonts w:ascii="Palatino Linotype" w:hAnsi="Palatino Linotype"/>
          <w:sz w:val="20"/>
          <w:szCs w:val="20"/>
        </w:rPr>
        <w:t>e</w:t>
      </w:r>
      <w:r w:rsidRPr="00930A10">
        <w:rPr>
          <w:rFonts w:ascii="Palatino Linotype" w:hAnsi="Palatino Linotype"/>
          <w:spacing w:val="1"/>
          <w:sz w:val="20"/>
        </w:rPr>
        <w:t>ro</w:t>
      </w:r>
      <w:r>
        <w:rPr>
          <w:rFonts w:ascii="Palatino Linotype" w:hAnsi="Palatino Linotype"/>
          <w:sz w:val="20"/>
          <w:szCs w:val="20"/>
        </w:rPr>
        <w:t>s</w:t>
      </w:r>
      <w:r w:rsidRPr="00930A10">
        <w:rPr>
          <w:rFonts w:ascii="Palatino Linotype" w:hAnsi="Palatino Linotype"/>
          <w:spacing w:val="1"/>
          <w:sz w:val="20"/>
        </w:rPr>
        <w:t>i</w:t>
      </w:r>
      <w:r w:rsidRPr="00930A10">
        <w:rPr>
          <w:rFonts w:ascii="Palatino Linotype" w:hAnsi="Palatino Linotype"/>
          <w:spacing w:val="-1"/>
          <w:sz w:val="20"/>
        </w:rPr>
        <w:t>on</w:t>
      </w:r>
      <w:r>
        <w:rPr>
          <w:rFonts w:ascii="Palatino Linotype" w:hAnsi="Palatino Linotype"/>
          <w:sz w:val="20"/>
          <w:szCs w:val="20"/>
        </w:rPr>
        <w:t>,</w:t>
      </w:r>
      <w:r w:rsidRPr="00930A10">
        <w:rPr>
          <w:rFonts w:ascii="Palatino Linotype" w:hAnsi="Palatino Linotype"/>
          <w:spacing w:val="-6"/>
          <w:sz w:val="20"/>
        </w:rPr>
        <w:t xml:space="preserve"> </w:t>
      </w:r>
      <w:r>
        <w:rPr>
          <w:rFonts w:ascii="Palatino Linotype" w:hAnsi="Palatino Linotype"/>
          <w:sz w:val="20"/>
          <w:szCs w:val="20"/>
        </w:rPr>
        <w:t>p</w:t>
      </w:r>
      <w:r w:rsidRPr="00930A10">
        <w:rPr>
          <w:rFonts w:ascii="Palatino Linotype" w:hAnsi="Palatino Linotype"/>
          <w:spacing w:val="1"/>
          <w:sz w:val="20"/>
        </w:rPr>
        <w:t>r</w:t>
      </w:r>
      <w:r>
        <w:rPr>
          <w:rFonts w:ascii="Palatino Linotype" w:hAnsi="Palatino Linotype"/>
          <w:sz w:val="20"/>
          <w:szCs w:val="20"/>
        </w:rPr>
        <w:t>e</w:t>
      </w:r>
      <w:r w:rsidRPr="00930A10">
        <w:rPr>
          <w:rFonts w:ascii="Palatino Linotype" w:hAnsi="Palatino Linotype"/>
          <w:spacing w:val="-2"/>
          <w:sz w:val="20"/>
        </w:rPr>
        <w:t>v</w:t>
      </w:r>
      <w:r w:rsidRPr="00930A10">
        <w:rPr>
          <w:rFonts w:ascii="Palatino Linotype" w:hAnsi="Palatino Linotype"/>
          <w:spacing w:val="3"/>
          <w:sz w:val="20"/>
        </w:rPr>
        <w:t>e</w:t>
      </w:r>
      <w:r w:rsidRPr="00930A10">
        <w:rPr>
          <w:rFonts w:ascii="Palatino Linotype" w:hAnsi="Palatino Linotype"/>
          <w:spacing w:val="-1"/>
          <w:sz w:val="20"/>
        </w:rPr>
        <w:t>n</w:t>
      </w:r>
      <w:r>
        <w:rPr>
          <w:rFonts w:ascii="Palatino Linotype" w:hAnsi="Palatino Linotype"/>
          <w:sz w:val="20"/>
          <w:szCs w:val="20"/>
        </w:rPr>
        <w:t xml:space="preserve">t </w:t>
      </w:r>
      <w:r w:rsidRPr="00930A10">
        <w:rPr>
          <w:rFonts w:ascii="Palatino Linotype" w:hAnsi="Palatino Linotype"/>
          <w:spacing w:val="2"/>
          <w:sz w:val="20"/>
        </w:rPr>
        <w:t>i</w:t>
      </w:r>
      <w:r w:rsidRPr="00930A10">
        <w:rPr>
          <w:rFonts w:ascii="Palatino Linotype" w:hAnsi="Palatino Linotype"/>
          <w:spacing w:val="-1"/>
          <w:sz w:val="20"/>
        </w:rPr>
        <w:t>na</w:t>
      </w:r>
      <w:r>
        <w:rPr>
          <w:rFonts w:ascii="Palatino Linotype" w:hAnsi="Palatino Linotype"/>
          <w:sz w:val="20"/>
          <w:szCs w:val="20"/>
        </w:rPr>
        <w:t>d</w:t>
      </w:r>
      <w:r w:rsidRPr="00930A10">
        <w:rPr>
          <w:rFonts w:ascii="Palatino Linotype" w:hAnsi="Palatino Linotype"/>
          <w:spacing w:val="-2"/>
          <w:sz w:val="20"/>
        </w:rPr>
        <w:t>v</w:t>
      </w:r>
      <w:r>
        <w:rPr>
          <w:rFonts w:ascii="Palatino Linotype" w:hAnsi="Palatino Linotype"/>
          <w:sz w:val="20"/>
          <w:szCs w:val="20"/>
        </w:rPr>
        <w:t>e</w:t>
      </w:r>
      <w:r w:rsidRPr="00930A10">
        <w:rPr>
          <w:rFonts w:ascii="Palatino Linotype" w:hAnsi="Palatino Linotype"/>
          <w:spacing w:val="1"/>
          <w:sz w:val="20"/>
        </w:rPr>
        <w:t>r</w:t>
      </w:r>
      <w:r>
        <w:rPr>
          <w:rFonts w:ascii="Palatino Linotype" w:hAnsi="Palatino Linotype"/>
          <w:sz w:val="20"/>
          <w:szCs w:val="20"/>
        </w:rPr>
        <w:t>t</w:t>
      </w:r>
      <w:r w:rsidRPr="00930A10">
        <w:rPr>
          <w:rFonts w:ascii="Palatino Linotype" w:hAnsi="Palatino Linotype"/>
          <w:spacing w:val="3"/>
          <w:sz w:val="20"/>
        </w:rPr>
        <w:t>e</w:t>
      </w:r>
      <w:r w:rsidRPr="00930A10">
        <w:rPr>
          <w:rFonts w:ascii="Palatino Linotype" w:hAnsi="Palatino Linotype"/>
          <w:spacing w:val="-1"/>
          <w:sz w:val="20"/>
        </w:rPr>
        <w:t>n</w:t>
      </w:r>
      <w:r>
        <w:rPr>
          <w:rFonts w:ascii="Palatino Linotype" w:hAnsi="Palatino Linotype"/>
          <w:sz w:val="20"/>
          <w:szCs w:val="20"/>
        </w:rPr>
        <w:t>t</w:t>
      </w:r>
      <w:r w:rsidRPr="00930A10">
        <w:rPr>
          <w:rFonts w:ascii="Palatino Linotype" w:hAnsi="Palatino Linotype"/>
          <w:spacing w:val="1"/>
          <w:sz w:val="20"/>
        </w:rPr>
        <w:t>/</w:t>
      </w:r>
      <w:r w:rsidRPr="00930A10">
        <w:rPr>
          <w:rFonts w:ascii="Palatino Linotype" w:hAnsi="Palatino Linotype"/>
          <w:spacing w:val="2"/>
          <w:sz w:val="20"/>
        </w:rPr>
        <w:t>u</w:t>
      </w:r>
      <w:r w:rsidRPr="00930A10">
        <w:rPr>
          <w:rFonts w:ascii="Palatino Linotype" w:hAnsi="Palatino Linotype"/>
          <w:spacing w:val="-1"/>
          <w:sz w:val="20"/>
        </w:rPr>
        <w:t>n</w:t>
      </w:r>
      <w:r w:rsidRPr="00930A10">
        <w:rPr>
          <w:rFonts w:ascii="Palatino Linotype" w:hAnsi="Palatino Linotype"/>
          <w:spacing w:val="2"/>
          <w:sz w:val="20"/>
        </w:rPr>
        <w:t>w</w:t>
      </w:r>
      <w:r w:rsidRPr="00930A10">
        <w:rPr>
          <w:rFonts w:ascii="Palatino Linotype" w:hAnsi="Palatino Linotype"/>
          <w:spacing w:val="-1"/>
          <w:sz w:val="20"/>
        </w:rPr>
        <w:t>an</w:t>
      </w:r>
      <w:r>
        <w:rPr>
          <w:rFonts w:ascii="Palatino Linotype" w:hAnsi="Palatino Linotype"/>
          <w:sz w:val="20"/>
          <w:szCs w:val="20"/>
        </w:rPr>
        <w:t>ted</w:t>
      </w:r>
      <w:r w:rsidRPr="00930A10">
        <w:rPr>
          <w:rFonts w:ascii="Palatino Linotype" w:hAnsi="Palatino Linotype"/>
          <w:spacing w:val="-19"/>
          <w:sz w:val="20"/>
        </w:rPr>
        <w:t xml:space="preserve"> </w:t>
      </w:r>
      <w:r w:rsidRPr="00930A10">
        <w:rPr>
          <w:rFonts w:ascii="Palatino Linotype" w:hAnsi="Palatino Linotype"/>
          <w:spacing w:val="1"/>
          <w:sz w:val="20"/>
        </w:rPr>
        <w:t>f</w:t>
      </w:r>
      <w:r>
        <w:rPr>
          <w:rFonts w:ascii="Palatino Linotype" w:hAnsi="Palatino Linotype"/>
          <w:sz w:val="20"/>
          <w:szCs w:val="20"/>
        </w:rPr>
        <w:t>ut</w:t>
      </w:r>
      <w:r w:rsidRPr="00930A10">
        <w:rPr>
          <w:rFonts w:ascii="Palatino Linotype" w:hAnsi="Palatino Linotype"/>
          <w:spacing w:val="2"/>
          <w:sz w:val="20"/>
        </w:rPr>
        <w:t>u</w:t>
      </w:r>
      <w:r>
        <w:rPr>
          <w:rFonts w:ascii="Palatino Linotype" w:hAnsi="Palatino Linotype"/>
          <w:sz w:val="20"/>
          <w:szCs w:val="20"/>
        </w:rPr>
        <w:t>re</w:t>
      </w:r>
      <w:r w:rsidRPr="00930A10">
        <w:rPr>
          <w:rFonts w:ascii="Palatino Linotype" w:hAnsi="Palatino Linotype"/>
          <w:spacing w:val="-4"/>
          <w:sz w:val="20"/>
        </w:rPr>
        <w:t xml:space="preserve"> </w:t>
      </w:r>
      <w:r>
        <w:rPr>
          <w:rFonts w:ascii="Palatino Linotype" w:hAnsi="Palatino Linotype"/>
          <w:sz w:val="20"/>
          <w:szCs w:val="20"/>
        </w:rPr>
        <w:t>use,</w:t>
      </w:r>
      <w:r w:rsidRPr="00930A10">
        <w:rPr>
          <w:rFonts w:ascii="Palatino Linotype" w:hAnsi="Palatino Linotype"/>
          <w:spacing w:val="-3"/>
          <w:sz w:val="20"/>
        </w:rPr>
        <w:t xml:space="preserve"> </w:t>
      </w:r>
      <w:r w:rsidRPr="00930A10">
        <w:rPr>
          <w:rFonts w:ascii="Palatino Linotype" w:hAnsi="Palatino Linotype"/>
          <w:spacing w:val="-1"/>
          <w:sz w:val="20"/>
        </w:rPr>
        <w:t>an</w:t>
      </w:r>
      <w:r>
        <w:rPr>
          <w:rFonts w:ascii="Palatino Linotype" w:hAnsi="Palatino Linotype"/>
          <w:sz w:val="20"/>
          <w:szCs w:val="20"/>
        </w:rPr>
        <w:t>d</w:t>
      </w:r>
      <w:r w:rsidRPr="00930A10">
        <w:rPr>
          <w:rFonts w:ascii="Palatino Linotype" w:hAnsi="Palatino Linotype"/>
          <w:spacing w:val="-2"/>
          <w:sz w:val="20"/>
        </w:rPr>
        <w:t xml:space="preserve"> </w:t>
      </w:r>
      <w:r>
        <w:rPr>
          <w:rFonts w:ascii="Palatino Linotype" w:hAnsi="Palatino Linotype"/>
          <w:sz w:val="20"/>
          <w:szCs w:val="20"/>
        </w:rPr>
        <w:t>enc</w:t>
      </w:r>
      <w:r w:rsidRPr="00930A10">
        <w:rPr>
          <w:rFonts w:ascii="Palatino Linotype" w:hAnsi="Palatino Linotype"/>
          <w:spacing w:val="2"/>
          <w:sz w:val="20"/>
        </w:rPr>
        <w:t>o</w:t>
      </w:r>
      <w:r>
        <w:rPr>
          <w:rFonts w:ascii="Palatino Linotype" w:hAnsi="Palatino Linotype"/>
          <w:sz w:val="20"/>
          <w:szCs w:val="20"/>
        </w:rPr>
        <w:t>u</w:t>
      </w:r>
      <w:r w:rsidRPr="00930A10">
        <w:rPr>
          <w:rFonts w:ascii="Palatino Linotype" w:hAnsi="Palatino Linotype"/>
          <w:spacing w:val="3"/>
          <w:sz w:val="20"/>
        </w:rPr>
        <w:t>r</w:t>
      </w:r>
      <w:r w:rsidRPr="00930A10">
        <w:rPr>
          <w:rFonts w:ascii="Palatino Linotype" w:hAnsi="Palatino Linotype"/>
          <w:spacing w:val="-1"/>
          <w:sz w:val="20"/>
        </w:rPr>
        <w:t>a</w:t>
      </w:r>
      <w:r>
        <w:rPr>
          <w:rFonts w:ascii="Palatino Linotype" w:hAnsi="Palatino Linotype"/>
          <w:sz w:val="20"/>
          <w:szCs w:val="20"/>
        </w:rPr>
        <w:t>ge</w:t>
      </w:r>
      <w:r w:rsidRPr="00930A10">
        <w:rPr>
          <w:rFonts w:ascii="Palatino Linotype" w:hAnsi="Palatino Linotype"/>
          <w:spacing w:val="-9"/>
          <w:sz w:val="20"/>
        </w:rPr>
        <w:t xml:space="preserve"> </w:t>
      </w:r>
      <w:r>
        <w:rPr>
          <w:rFonts w:ascii="Palatino Linotype" w:hAnsi="Palatino Linotype"/>
          <w:sz w:val="20"/>
          <w:szCs w:val="20"/>
        </w:rPr>
        <w:t>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sidRPr="00930A10">
        <w:rPr>
          <w:rFonts w:ascii="Palatino Linotype" w:hAnsi="Palatino Linotype"/>
          <w:spacing w:val="3"/>
          <w:sz w:val="20"/>
        </w:rPr>
        <w:t>r</w:t>
      </w:r>
      <w:r>
        <w:rPr>
          <w:rFonts w:ascii="Palatino Linotype" w:hAnsi="Palatino Linotype"/>
          <w:sz w:val="20"/>
          <w:szCs w:val="20"/>
        </w:rPr>
        <w:t>est</w:t>
      </w:r>
      <w:r w:rsidRPr="00930A10">
        <w:rPr>
          <w:rFonts w:ascii="Palatino Linotype" w:hAnsi="Palatino Linotype"/>
          <w:spacing w:val="1"/>
          <w:sz w:val="20"/>
        </w:rPr>
        <w:t>o</w:t>
      </w:r>
      <w:r>
        <w:rPr>
          <w:rFonts w:ascii="Palatino Linotype" w:hAnsi="Palatino Linotype"/>
          <w:sz w:val="20"/>
          <w:szCs w:val="20"/>
        </w:rPr>
        <w:t>r</w:t>
      </w:r>
      <w:r w:rsidRPr="00930A10">
        <w:rPr>
          <w:rFonts w:ascii="Palatino Linotype" w:hAnsi="Palatino Linotype"/>
          <w:spacing w:val="-1"/>
          <w:sz w:val="20"/>
        </w:rPr>
        <w:t>a</w:t>
      </w:r>
      <w:r>
        <w:rPr>
          <w:rFonts w:ascii="Palatino Linotype" w:hAnsi="Palatino Linotype"/>
          <w:sz w:val="20"/>
          <w:szCs w:val="20"/>
        </w:rPr>
        <w:t>t</w:t>
      </w:r>
      <w:r w:rsidRPr="00930A10">
        <w:rPr>
          <w:rFonts w:ascii="Palatino Linotype" w:hAnsi="Palatino Linotype"/>
          <w:spacing w:val="2"/>
          <w:sz w:val="20"/>
        </w:rPr>
        <w:t>i</w:t>
      </w:r>
      <w:r w:rsidRPr="00930A10">
        <w:rPr>
          <w:rFonts w:ascii="Palatino Linotype" w:hAnsi="Palatino Linotype"/>
          <w:spacing w:val="1"/>
          <w:sz w:val="20"/>
        </w:rPr>
        <w:t>o</w:t>
      </w:r>
      <w:r>
        <w:rPr>
          <w:rFonts w:ascii="Palatino Linotype" w:hAnsi="Palatino Linotype"/>
          <w:sz w:val="20"/>
          <w:szCs w:val="20"/>
        </w:rPr>
        <w:t>n</w:t>
      </w:r>
      <w:r w:rsidRPr="00930A10">
        <w:rPr>
          <w:rFonts w:ascii="Palatino Linotype" w:hAnsi="Palatino Linotype"/>
          <w:spacing w:val="-11"/>
          <w:sz w:val="20"/>
        </w:rPr>
        <w:t xml:space="preserve"> </w:t>
      </w:r>
      <w:r w:rsidRPr="00930A10">
        <w:rPr>
          <w:rFonts w:ascii="Palatino Linotype" w:hAnsi="Palatino Linotype"/>
          <w:spacing w:val="1"/>
          <w:sz w:val="20"/>
        </w:rPr>
        <w:t>o</w:t>
      </w:r>
      <w:r>
        <w:rPr>
          <w:rFonts w:ascii="Palatino Linotype" w:hAnsi="Palatino Linotype"/>
          <w:sz w:val="20"/>
          <w:szCs w:val="20"/>
        </w:rPr>
        <w:t>f</w:t>
      </w:r>
      <w:r w:rsidRPr="00930A10">
        <w:rPr>
          <w:rFonts w:ascii="Palatino Linotype" w:hAnsi="Palatino Linotype"/>
          <w:spacing w:val="-1"/>
          <w:sz w:val="20"/>
        </w:rPr>
        <w:t xml:space="preserve"> </w:t>
      </w:r>
      <w:r>
        <w:rPr>
          <w:rFonts w:ascii="Palatino Linotype" w:hAnsi="Palatino Linotype"/>
          <w:sz w:val="20"/>
          <w:szCs w:val="20"/>
        </w:rPr>
        <w:t>t</w:t>
      </w:r>
      <w:r w:rsidRPr="00930A10">
        <w:rPr>
          <w:rFonts w:ascii="Palatino Linotype" w:hAnsi="Palatino Linotype"/>
          <w:spacing w:val="-1"/>
          <w:sz w:val="20"/>
        </w:rPr>
        <w:t>h</w:t>
      </w:r>
      <w:r>
        <w:rPr>
          <w:rFonts w:ascii="Palatino Linotype" w:hAnsi="Palatino Linotype"/>
          <w:sz w:val="20"/>
          <w:szCs w:val="20"/>
        </w:rPr>
        <w:t>e</w:t>
      </w:r>
      <w:r w:rsidRPr="00930A10">
        <w:rPr>
          <w:rFonts w:ascii="Palatino Linotype" w:hAnsi="Palatino Linotype"/>
          <w:spacing w:val="-2"/>
          <w:sz w:val="20"/>
        </w:rPr>
        <w:t xml:space="preserve"> </w:t>
      </w:r>
      <w:r w:rsidRPr="00930A10">
        <w:rPr>
          <w:rFonts w:ascii="Palatino Linotype" w:hAnsi="Palatino Linotype"/>
          <w:spacing w:val="-1"/>
          <w:sz w:val="20"/>
        </w:rPr>
        <w:t>na</w:t>
      </w:r>
      <w:r>
        <w:rPr>
          <w:rFonts w:ascii="Palatino Linotype" w:hAnsi="Palatino Linotype"/>
          <w:sz w:val="20"/>
          <w:szCs w:val="20"/>
        </w:rPr>
        <w:t>tu</w:t>
      </w:r>
      <w:r w:rsidRPr="00930A10">
        <w:rPr>
          <w:rFonts w:ascii="Palatino Linotype" w:hAnsi="Palatino Linotype"/>
          <w:spacing w:val="2"/>
          <w:sz w:val="20"/>
        </w:rPr>
        <w:t>r</w:t>
      </w:r>
      <w:r w:rsidRPr="00930A10">
        <w:rPr>
          <w:rFonts w:ascii="Palatino Linotype" w:hAnsi="Palatino Linotype"/>
          <w:spacing w:val="6"/>
          <w:sz w:val="20"/>
        </w:rPr>
        <w:t>a</w:t>
      </w:r>
      <w:r>
        <w:rPr>
          <w:rFonts w:ascii="Palatino Linotype" w:hAnsi="Palatino Linotype"/>
          <w:sz w:val="20"/>
          <w:szCs w:val="20"/>
        </w:rPr>
        <w:t>l</w:t>
      </w:r>
      <w:r w:rsidRPr="00930A10">
        <w:rPr>
          <w:rFonts w:ascii="Palatino Linotype" w:hAnsi="Palatino Linotype"/>
          <w:spacing w:val="-4"/>
          <w:sz w:val="20"/>
        </w:rPr>
        <w:t xml:space="preserve"> </w:t>
      </w:r>
      <w:r w:rsidRPr="00930A10">
        <w:rPr>
          <w:rFonts w:ascii="Palatino Linotype" w:hAnsi="Palatino Linotype"/>
          <w:spacing w:val="1"/>
          <w:sz w:val="20"/>
        </w:rPr>
        <w:t>fo</w:t>
      </w:r>
      <w:r w:rsidRPr="00930A10">
        <w:rPr>
          <w:rFonts w:ascii="Palatino Linotype" w:hAnsi="Palatino Linotype"/>
          <w:spacing w:val="-2"/>
          <w:sz w:val="20"/>
        </w:rPr>
        <w:t>r</w:t>
      </w:r>
      <w:r>
        <w:rPr>
          <w:rFonts w:ascii="Palatino Linotype" w:hAnsi="Palatino Linotype"/>
          <w:sz w:val="20"/>
          <w:szCs w:val="20"/>
        </w:rPr>
        <w:t>est</w:t>
      </w:r>
      <w:r w:rsidRPr="00930A10">
        <w:rPr>
          <w:rFonts w:ascii="Palatino Linotype" w:hAnsi="Palatino Linotype"/>
          <w:spacing w:val="-5"/>
          <w:sz w:val="20"/>
        </w:rPr>
        <w:t xml:space="preserve"> </w:t>
      </w:r>
      <w:r w:rsidRPr="00930A10">
        <w:rPr>
          <w:rFonts w:ascii="Palatino Linotype" w:hAnsi="Palatino Linotype"/>
          <w:spacing w:val="1"/>
          <w:sz w:val="20"/>
        </w:rPr>
        <w:t>e</w:t>
      </w:r>
      <w:r>
        <w:rPr>
          <w:rFonts w:ascii="Palatino Linotype" w:hAnsi="Palatino Linotype"/>
          <w:sz w:val="20"/>
          <w:szCs w:val="20"/>
        </w:rPr>
        <w:t>c</w:t>
      </w:r>
      <w:r w:rsidRPr="00930A10">
        <w:rPr>
          <w:rFonts w:ascii="Palatino Linotype" w:hAnsi="Palatino Linotype"/>
          <w:spacing w:val="2"/>
          <w:sz w:val="20"/>
        </w:rPr>
        <w:t>o</w:t>
      </w:r>
      <w:r>
        <w:rPr>
          <w:rFonts w:ascii="Palatino Linotype" w:hAnsi="Palatino Linotype"/>
          <w:sz w:val="20"/>
          <w:szCs w:val="20"/>
        </w:rPr>
        <w:t>s</w:t>
      </w:r>
      <w:r w:rsidRPr="00930A10">
        <w:rPr>
          <w:rFonts w:ascii="Palatino Linotype" w:hAnsi="Palatino Linotype"/>
          <w:spacing w:val="-1"/>
          <w:sz w:val="20"/>
        </w:rPr>
        <w:t>y</w:t>
      </w:r>
      <w:r>
        <w:rPr>
          <w:rFonts w:ascii="Palatino Linotype" w:hAnsi="Palatino Linotype"/>
          <w:sz w:val="20"/>
          <w:szCs w:val="20"/>
        </w:rPr>
        <w:t>s</w:t>
      </w:r>
      <w:r w:rsidRPr="00930A10">
        <w:rPr>
          <w:rFonts w:ascii="Palatino Linotype" w:hAnsi="Palatino Linotype"/>
          <w:spacing w:val="-1"/>
          <w:sz w:val="20"/>
        </w:rPr>
        <w:t>t</w:t>
      </w:r>
      <w:r>
        <w:rPr>
          <w:rFonts w:ascii="Palatino Linotype" w:hAnsi="Palatino Linotype"/>
          <w:sz w:val="20"/>
          <w:szCs w:val="20"/>
        </w:rPr>
        <w:t>em.</w:t>
      </w:r>
    </w:p>
    <w:p w:rsidR="001B3FC8" w:rsidRDefault="001B3FC8">
      <w:pPr>
        <w:spacing w:after="0"/>
        <w:rPr>
          <w:ins w:id="109" w:author="Bradford Elliott" w:date="2014-01-13T11:25:00Z"/>
        </w:rPr>
        <w:sectPr w:rsidR="001B3FC8" w:rsidSect="00930A10">
          <w:footerReference w:type="default" r:id="rId28"/>
          <w:pgSz w:w="12240" w:h="15840"/>
          <w:pgMar w:top="1400" w:right="1340" w:bottom="1350" w:left="1340" w:header="0" w:footer="840" w:gutter="0"/>
          <w:cols w:space="720"/>
        </w:sectPr>
      </w:pPr>
      <w:bookmarkStart w:id="110" w:name="_Toc370217148"/>
    </w:p>
    <w:p w:rsidR="001B3FC8" w:rsidRPr="001F54DC" w:rsidRDefault="001B3FC8" w:rsidP="001F54DC">
      <w:pPr>
        <w:spacing w:before="60" w:after="0" w:line="240" w:lineRule="auto"/>
        <w:ind w:left="100" w:right="-20"/>
        <w:outlineLvl w:val="0"/>
        <w:rPr>
          <w:sz w:val="24"/>
        </w:rPr>
      </w:pPr>
      <w:r w:rsidRPr="001F54DC">
        <w:rPr>
          <w:rFonts w:ascii="Cambria" w:hAnsi="Cambria"/>
          <w:b/>
          <w:sz w:val="24"/>
        </w:rPr>
        <w:lastRenderedPageBreak/>
        <w:t>R</w:t>
      </w:r>
      <w:r w:rsidRPr="001F54DC">
        <w:rPr>
          <w:rFonts w:ascii="Cambria" w:hAnsi="Cambria"/>
          <w:b/>
          <w:spacing w:val="-1"/>
          <w:sz w:val="24"/>
        </w:rPr>
        <w:t>e</w:t>
      </w:r>
      <w:r w:rsidRPr="001F54DC">
        <w:rPr>
          <w:rFonts w:ascii="Cambria" w:hAnsi="Cambria"/>
          <w:b/>
          <w:sz w:val="24"/>
        </w:rPr>
        <w:t>h</w:t>
      </w:r>
      <w:r w:rsidRPr="001F54DC">
        <w:rPr>
          <w:rFonts w:ascii="Cambria" w:hAnsi="Cambria"/>
          <w:b/>
          <w:spacing w:val="2"/>
          <w:sz w:val="24"/>
        </w:rPr>
        <w:t>a</w:t>
      </w:r>
      <w:r w:rsidRPr="001F54DC">
        <w:rPr>
          <w:rFonts w:ascii="Cambria" w:hAnsi="Cambria"/>
          <w:b/>
          <w:sz w:val="24"/>
        </w:rPr>
        <w:t>bs</w:t>
      </w:r>
      <w:bookmarkEnd w:id="110"/>
    </w:p>
    <w:p w:rsidR="001B3FC8" w:rsidRPr="001F54DC" w:rsidRDefault="001B3FC8" w:rsidP="001F54DC">
      <w:pPr>
        <w:spacing w:before="59" w:after="0" w:line="240" w:lineRule="auto"/>
        <w:ind w:left="100" w:right="-20"/>
        <w:outlineLvl w:val="0"/>
        <w:rPr>
          <w:rFonts w:ascii="Palatino Linotype" w:hAnsi="Palatino Linotype"/>
        </w:rPr>
      </w:pPr>
      <w:r w:rsidRPr="009C1BA1">
        <w:rPr>
          <w:rFonts w:ascii="Palatino Linotype" w:hAnsi="Palatino Linotype"/>
          <w:i/>
        </w:rPr>
        <w:t>Pi</w:t>
      </w:r>
      <w:r w:rsidRPr="001F54DC">
        <w:rPr>
          <w:rFonts w:ascii="Palatino Linotype" w:hAnsi="Palatino Linotype"/>
          <w:i/>
          <w:spacing w:val="1"/>
        </w:rPr>
        <w:t>n</w:t>
      </w:r>
      <w:r w:rsidRPr="009C1BA1">
        <w:rPr>
          <w:rFonts w:ascii="Palatino Linotype" w:hAnsi="Palatino Linotype"/>
          <w:i/>
        </w:rPr>
        <w:t>e</w:t>
      </w:r>
      <w:r w:rsidRPr="001F54DC">
        <w:rPr>
          <w:rFonts w:ascii="Palatino Linotype" w:hAnsi="Palatino Linotype"/>
          <w:i/>
          <w:spacing w:val="-3"/>
        </w:rPr>
        <w:t xml:space="preserve"> </w:t>
      </w:r>
      <w:r w:rsidRPr="009C1BA1">
        <w:rPr>
          <w:rFonts w:ascii="Palatino Linotype" w:hAnsi="Palatino Linotype"/>
          <w:i/>
        </w:rPr>
        <w:t>p</w:t>
      </w:r>
      <w:r w:rsidRPr="001F54DC">
        <w:rPr>
          <w:rFonts w:ascii="Palatino Linotype" w:hAnsi="Palatino Linotype"/>
          <w:i/>
          <w:spacing w:val="1"/>
        </w:rPr>
        <w:t>l</w:t>
      </w:r>
      <w:r w:rsidRPr="001F54DC">
        <w:rPr>
          <w:rFonts w:ascii="Palatino Linotype" w:hAnsi="Palatino Linotype"/>
          <w:i/>
          <w:spacing w:val="-1"/>
        </w:rPr>
        <w:t>a</w:t>
      </w:r>
      <w:r w:rsidRPr="001F54DC">
        <w:rPr>
          <w:rFonts w:ascii="Palatino Linotype" w:hAnsi="Palatino Linotype"/>
          <w:i/>
          <w:spacing w:val="1"/>
        </w:rPr>
        <w:t>n</w:t>
      </w:r>
      <w:r w:rsidRPr="009C1BA1">
        <w:rPr>
          <w:rFonts w:ascii="Palatino Linotype" w:hAnsi="Palatino Linotype"/>
          <w:i/>
        </w:rPr>
        <w:t>t</w:t>
      </w:r>
      <w:r w:rsidRPr="001F54DC">
        <w:rPr>
          <w:rFonts w:ascii="Palatino Linotype" w:hAnsi="Palatino Linotype"/>
          <w:i/>
          <w:spacing w:val="-2"/>
        </w:rPr>
        <w:t>a</w:t>
      </w:r>
      <w:r w:rsidRPr="009C1BA1">
        <w:rPr>
          <w:rFonts w:ascii="Palatino Linotype" w:hAnsi="Palatino Linotype"/>
          <w:i/>
        </w:rPr>
        <w:t>ti</w:t>
      </w:r>
      <w:r w:rsidRPr="001F54DC">
        <w:rPr>
          <w:rFonts w:ascii="Palatino Linotype" w:hAnsi="Palatino Linotype"/>
          <w:i/>
          <w:spacing w:val="-1"/>
        </w:rPr>
        <w:t>o</w:t>
      </w:r>
      <w:r w:rsidRPr="009C1BA1">
        <w:rPr>
          <w:rFonts w:ascii="Palatino Linotype" w:hAnsi="Palatino Linotype"/>
          <w:i/>
        </w:rPr>
        <w:t>n</w:t>
      </w:r>
      <w:r w:rsidRPr="001F54DC">
        <w:rPr>
          <w:rFonts w:ascii="Palatino Linotype" w:hAnsi="Palatino Linotype"/>
          <w:i/>
          <w:spacing w:val="-6"/>
        </w:rPr>
        <w:t xml:space="preserve"> </w:t>
      </w:r>
      <w:r w:rsidRPr="009C1BA1">
        <w:rPr>
          <w:rFonts w:ascii="Palatino Linotype" w:hAnsi="Palatino Linotype"/>
          <w:i/>
        </w:rPr>
        <w:t>p</w:t>
      </w:r>
      <w:r w:rsidRPr="001F54DC">
        <w:rPr>
          <w:rFonts w:ascii="Palatino Linotype" w:hAnsi="Palatino Linotype"/>
          <w:i/>
          <w:spacing w:val="-1"/>
        </w:rPr>
        <w:t>a</w:t>
      </w:r>
      <w:r w:rsidRPr="009C1BA1">
        <w:rPr>
          <w:rFonts w:ascii="Palatino Linotype" w:hAnsi="Palatino Linotype"/>
          <w:i/>
        </w:rPr>
        <w:t>th</w:t>
      </w:r>
    </w:p>
    <w:p w:rsidR="001B3FC8" w:rsidRDefault="001B3FC8" w:rsidP="00751132">
      <w:pPr>
        <w:spacing w:before="1" w:after="0" w:line="239" w:lineRule="auto"/>
        <w:ind w:left="100" w:right="57"/>
        <w:rPr>
          <w:rFonts w:ascii="Palatino Linotype" w:hAnsi="Palatino Linotype"/>
          <w:sz w:val="20"/>
          <w:szCs w:val="20"/>
        </w:rPr>
      </w:pPr>
      <w:r w:rsidRPr="00DC62AB">
        <w:rPr>
          <w:rFonts w:ascii="Palatino Linotype" w:hAnsi="Palatino Linotype"/>
          <w:sz w:val="20"/>
          <w:szCs w:val="20"/>
        </w:rPr>
        <w:t>The</w:t>
      </w:r>
      <w:r w:rsidRPr="001F54DC">
        <w:rPr>
          <w:rFonts w:ascii="Palatino Linotype" w:hAnsi="Palatino Linotype"/>
          <w:spacing w:val="-2"/>
          <w:sz w:val="20"/>
        </w:rPr>
        <w:t xml:space="preserve"> </w:t>
      </w:r>
      <w:r>
        <w:rPr>
          <w:rFonts w:ascii="Palatino Linotype" w:hAnsi="Palatino Linotype"/>
          <w:sz w:val="20"/>
          <w:szCs w:val="20"/>
        </w:rPr>
        <w:t>P</w:t>
      </w:r>
      <w:r w:rsidRPr="001F54DC">
        <w:rPr>
          <w:rFonts w:ascii="Palatino Linotype" w:hAnsi="Palatino Linotype"/>
          <w:spacing w:val="2"/>
          <w:sz w:val="20"/>
        </w:rPr>
        <w:t>i</w:t>
      </w:r>
      <w:r>
        <w:rPr>
          <w:rFonts w:ascii="Palatino Linotype" w:hAnsi="Palatino Linotype"/>
          <w:sz w:val="20"/>
          <w:szCs w:val="20"/>
        </w:rPr>
        <w:t>n</w:t>
      </w:r>
      <w:ins w:id="111" w:author="Jon Kart" w:date="2013-12-17T20:00:00Z">
        <w:r>
          <w:rPr>
            <w:rFonts w:ascii="Palatino Linotype" w:hAnsi="Palatino Linotype"/>
            <w:sz w:val="20"/>
            <w:szCs w:val="20"/>
          </w:rPr>
          <w:t>e</w:t>
        </w:r>
      </w:ins>
      <w:r w:rsidRPr="001F54DC">
        <w:rPr>
          <w:rFonts w:ascii="Palatino Linotype" w:hAnsi="Palatino Linotype"/>
          <w:spacing w:val="-4"/>
          <w:sz w:val="20"/>
        </w:rPr>
        <w:t xml:space="preserve"> </w:t>
      </w:r>
      <w:r>
        <w:rPr>
          <w:rFonts w:ascii="Palatino Linotype" w:hAnsi="Palatino Linotype"/>
          <w:sz w:val="20"/>
          <w:szCs w:val="20"/>
        </w:rPr>
        <w:t>P</w:t>
      </w:r>
      <w:r w:rsidRPr="00751132">
        <w:rPr>
          <w:rFonts w:ascii="Palatino Linotype" w:hAnsi="Palatino Linotype"/>
          <w:spacing w:val="2"/>
          <w:sz w:val="20"/>
        </w:rPr>
        <w:t>l</w:t>
      </w:r>
      <w:r w:rsidRPr="00751132">
        <w:rPr>
          <w:rFonts w:ascii="Palatino Linotype" w:hAnsi="Palatino Linotype"/>
          <w:spacing w:val="-1"/>
          <w:sz w:val="20"/>
        </w:rPr>
        <w:t>an</w:t>
      </w:r>
      <w:r w:rsidRPr="00751132">
        <w:rPr>
          <w:rFonts w:ascii="Palatino Linotype" w:hAnsi="Palatino Linotype"/>
          <w:spacing w:val="2"/>
          <w:sz w:val="20"/>
        </w:rPr>
        <w:t>t</w:t>
      </w:r>
      <w:r w:rsidRPr="00751132">
        <w:rPr>
          <w:rFonts w:ascii="Palatino Linotype" w:hAnsi="Palatino Linotype"/>
          <w:spacing w:val="-1"/>
          <w:sz w:val="20"/>
        </w:rPr>
        <w:t>a</w:t>
      </w:r>
      <w:r>
        <w:rPr>
          <w:rFonts w:ascii="Palatino Linotype" w:hAnsi="Palatino Linotype"/>
          <w:sz w:val="20"/>
          <w:szCs w:val="20"/>
        </w:rPr>
        <w:t>t</w:t>
      </w:r>
      <w:r w:rsidRPr="00751132">
        <w:rPr>
          <w:rFonts w:ascii="Palatino Linotype" w:hAnsi="Palatino Linotype"/>
          <w:spacing w:val="2"/>
          <w:sz w:val="20"/>
        </w:rPr>
        <w:t>i</w:t>
      </w:r>
      <w:r w:rsidRPr="00751132">
        <w:rPr>
          <w:rFonts w:ascii="Palatino Linotype" w:hAnsi="Palatino Linotype"/>
          <w:spacing w:val="1"/>
          <w:sz w:val="20"/>
        </w:rPr>
        <w:t>o</w:t>
      </w:r>
      <w:r>
        <w:rPr>
          <w:rFonts w:ascii="Palatino Linotype" w:hAnsi="Palatino Linotype"/>
          <w:sz w:val="20"/>
          <w:szCs w:val="20"/>
        </w:rPr>
        <w:t>n</w:t>
      </w:r>
      <w:r w:rsidRPr="00751132">
        <w:rPr>
          <w:rFonts w:ascii="Palatino Linotype" w:hAnsi="Palatino Linotype"/>
          <w:spacing w:val="-10"/>
          <w:sz w:val="20"/>
        </w:rPr>
        <w:t xml:space="preserve"> </w:t>
      </w:r>
      <w:r>
        <w:rPr>
          <w:rFonts w:ascii="Palatino Linotype" w:hAnsi="Palatino Linotype"/>
          <w:sz w:val="20"/>
          <w:szCs w:val="20"/>
        </w:rPr>
        <w:t>P</w:t>
      </w:r>
      <w:r w:rsidRPr="00751132">
        <w:rPr>
          <w:rFonts w:ascii="Palatino Linotype" w:hAnsi="Palatino Linotype"/>
          <w:spacing w:val="-2"/>
          <w:sz w:val="20"/>
        </w:rPr>
        <w:t>a</w:t>
      </w:r>
      <w:r w:rsidRPr="00751132">
        <w:rPr>
          <w:rFonts w:ascii="Palatino Linotype" w:hAnsi="Palatino Linotype"/>
          <w:spacing w:val="2"/>
          <w:sz w:val="20"/>
        </w:rPr>
        <w:t>t</w:t>
      </w:r>
      <w:r>
        <w:rPr>
          <w:rFonts w:ascii="Palatino Linotype" w:hAnsi="Palatino Linotype"/>
          <w:sz w:val="20"/>
          <w:szCs w:val="20"/>
        </w:rPr>
        <w:t>h</w:t>
      </w:r>
      <w:r w:rsidRPr="00751132">
        <w:rPr>
          <w:rFonts w:ascii="Palatino Linotype" w:hAnsi="Palatino Linotype"/>
          <w:spacing w:val="-5"/>
          <w:sz w:val="20"/>
        </w:rPr>
        <w:t xml:space="preserve"> </w:t>
      </w:r>
      <w:r>
        <w:rPr>
          <w:rFonts w:ascii="Palatino Linotype" w:hAnsi="Palatino Linotype"/>
          <w:sz w:val="20"/>
          <w:szCs w:val="20"/>
        </w:rPr>
        <w:t>r</w:t>
      </w:r>
      <w:r w:rsidRPr="00751132">
        <w:rPr>
          <w:rFonts w:ascii="Palatino Linotype" w:hAnsi="Palatino Linotype"/>
          <w:spacing w:val="3"/>
          <w:sz w:val="20"/>
        </w:rPr>
        <w:t>u</w:t>
      </w:r>
      <w:r w:rsidRPr="00751132">
        <w:rPr>
          <w:rFonts w:ascii="Palatino Linotype" w:hAnsi="Palatino Linotype"/>
          <w:spacing w:val="-1"/>
          <w:sz w:val="20"/>
        </w:rPr>
        <w:t>n</w:t>
      </w:r>
      <w:r>
        <w:rPr>
          <w:rFonts w:ascii="Palatino Linotype" w:hAnsi="Palatino Linotype"/>
          <w:sz w:val="20"/>
          <w:szCs w:val="20"/>
        </w:rPr>
        <w:t>s</w:t>
      </w:r>
      <w:r w:rsidRPr="00751132">
        <w:rPr>
          <w:rFonts w:ascii="Palatino Linotype" w:hAnsi="Palatino Linotype"/>
          <w:spacing w:val="-4"/>
          <w:sz w:val="20"/>
        </w:rPr>
        <w:t xml:space="preserve"> </w:t>
      </w:r>
      <w:r w:rsidRPr="00751132">
        <w:rPr>
          <w:rFonts w:ascii="Palatino Linotype" w:hAnsi="Palatino Linotype"/>
          <w:spacing w:val="-1"/>
          <w:sz w:val="20"/>
        </w:rPr>
        <w:t>a</w:t>
      </w:r>
      <w:r>
        <w:rPr>
          <w:rFonts w:ascii="Palatino Linotype" w:hAnsi="Palatino Linotype"/>
          <w:sz w:val="20"/>
          <w:szCs w:val="20"/>
        </w:rPr>
        <w:t>d</w:t>
      </w:r>
      <w:r w:rsidRPr="00751132">
        <w:rPr>
          <w:rFonts w:ascii="Palatino Linotype" w:hAnsi="Palatino Linotype"/>
          <w:spacing w:val="1"/>
          <w:sz w:val="20"/>
        </w:rPr>
        <w:t>j</w:t>
      </w:r>
      <w:r w:rsidRPr="00751132">
        <w:rPr>
          <w:rFonts w:ascii="Palatino Linotype" w:hAnsi="Palatino Linotype"/>
          <w:spacing w:val="-1"/>
          <w:sz w:val="20"/>
        </w:rPr>
        <w:t>a</w:t>
      </w:r>
      <w:r>
        <w:rPr>
          <w:rFonts w:ascii="Palatino Linotype" w:hAnsi="Palatino Linotype"/>
          <w:sz w:val="20"/>
          <w:szCs w:val="20"/>
        </w:rPr>
        <w:t>c</w:t>
      </w:r>
      <w:r w:rsidRPr="00751132">
        <w:rPr>
          <w:rFonts w:ascii="Palatino Linotype" w:hAnsi="Palatino Linotype"/>
          <w:spacing w:val="3"/>
          <w:sz w:val="20"/>
        </w:rPr>
        <w:t>e</w:t>
      </w:r>
      <w:r w:rsidRPr="00751132">
        <w:rPr>
          <w:rFonts w:ascii="Palatino Linotype" w:hAnsi="Palatino Linotype"/>
          <w:spacing w:val="-1"/>
          <w:sz w:val="20"/>
        </w:rPr>
        <w:t>n</w:t>
      </w:r>
      <w:r>
        <w:rPr>
          <w:rFonts w:ascii="Palatino Linotype" w:hAnsi="Palatino Linotype"/>
          <w:sz w:val="20"/>
          <w:szCs w:val="20"/>
        </w:rPr>
        <w:t>t</w:t>
      </w:r>
      <w:r w:rsidRPr="00751132">
        <w:rPr>
          <w:rFonts w:ascii="Palatino Linotype" w:hAnsi="Palatino Linotype"/>
          <w:spacing w:val="-7"/>
          <w:sz w:val="20"/>
        </w:rPr>
        <w:t xml:space="preserve"> </w:t>
      </w:r>
      <w:r>
        <w:rPr>
          <w:rFonts w:ascii="Palatino Linotype" w:hAnsi="Palatino Linotype"/>
          <w:sz w:val="20"/>
          <w:szCs w:val="20"/>
        </w:rPr>
        <w:t>to t</w:t>
      </w:r>
      <w:r w:rsidRPr="00751132">
        <w:rPr>
          <w:rFonts w:ascii="Palatino Linotype" w:hAnsi="Palatino Linotype"/>
          <w:spacing w:val="-1"/>
          <w:sz w:val="20"/>
        </w:rPr>
        <w:t>h</w:t>
      </w:r>
      <w:r>
        <w:rPr>
          <w:rFonts w:ascii="Palatino Linotype" w:hAnsi="Palatino Linotype"/>
          <w:sz w:val="20"/>
          <w:szCs w:val="20"/>
        </w:rPr>
        <w:t>e b</w:t>
      </w:r>
      <w:r w:rsidRPr="00751132">
        <w:rPr>
          <w:rFonts w:ascii="Palatino Linotype" w:hAnsi="Palatino Linotype"/>
          <w:spacing w:val="-1"/>
          <w:sz w:val="20"/>
        </w:rPr>
        <w:t>a</w:t>
      </w:r>
      <w:r>
        <w:rPr>
          <w:rFonts w:ascii="Palatino Linotype" w:hAnsi="Palatino Linotype"/>
          <w:sz w:val="20"/>
          <w:szCs w:val="20"/>
        </w:rPr>
        <w:t>se</w:t>
      </w:r>
      <w:r w:rsidRPr="00751132">
        <w:rPr>
          <w:rFonts w:ascii="Palatino Linotype" w:hAnsi="Palatino Linotype"/>
          <w:spacing w:val="-4"/>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on</w:t>
      </w:r>
      <w:r>
        <w:rPr>
          <w:rFonts w:ascii="Palatino Linotype" w:hAnsi="Palatino Linotype"/>
          <w:sz w:val="20"/>
          <w:szCs w:val="20"/>
        </w:rPr>
        <w:t>e</w:t>
      </w:r>
      <w:r w:rsidRPr="00751132">
        <w:rPr>
          <w:rFonts w:ascii="Palatino Linotype" w:hAnsi="Palatino Linotype"/>
          <w:spacing w:val="-2"/>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sidRPr="00751132">
        <w:rPr>
          <w:rFonts w:ascii="Palatino Linotype" w:hAnsi="Palatino Linotype"/>
          <w:spacing w:val="2"/>
          <w:sz w:val="20"/>
        </w:rPr>
        <w:t>l</w:t>
      </w:r>
      <w:r>
        <w:rPr>
          <w:rFonts w:ascii="Palatino Linotype" w:hAnsi="Palatino Linotype"/>
          <w:sz w:val="20"/>
          <w:szCs w:val="20"/>
        </w:rPr>
        <w:t>e</w:t>
      </w:r>
      <w:r w:rsidRPr="00751132">
        <w:rPr>
          <w:rFonts w:ascii="Palatino Linotype" w:hAnsi="Palatino Linotype"/>
          <w:spacing w:val="1"/>
          <w:sz w:val="20"/>
        </w:rPr>
        <w:t>d</w:t>
      </w:r>
      <w:r>
        <w:rPr>
          <w:rFonts w:ascii="Palatino Linotype" w:hAnsi="Palatino Linotype"/>
          <w:sz w:val="20"/>
          <w:szCs w:val="20"/>
        </w:rPr>
        <w:t>ge</w:t>
      </w:r>
      <w:r w:rsidRPr="00751132">
        <w:rPr>
          <w:rFonts w:ascii="Palatino Linotype" w:hAnsi="Palatino Linotype"/>
          <w:spacing w:val="-5"/>
          <w:sz w:val="20"/>
        </w:rPr>
        <w:t xml:space="preserve"> </w:t>
      </w:r>
      <w:r>
        <w:rPr>
          <w:rFonts w:ascii="Palatino Linotype" w:hAnsi="Palatino Linotype"/>
          <w:sz w:val="20"/>
          <w:szCs w:val="20"/>
        </w:rPr>
        <w:t>s</w:t>
      </w:r>
      <w:r w:rsidRPr="00751132">
        <w:rPr>
          <w:rFonts w:ascii="Palatino Linotype" w:hAnsi="Palatino Linotype"/>
          <w:spacing w:val="-1"/>
          <w:sz w:val="20"/>
        </w:rPr>
        <w:t>l</w:t>
      </w:r>
      <w:r w:rsidRPr="00751132">
        <w:rPr>
          <w:rFonts w:ascii="Palatino Linotype" w:hAnsi="Palatino Linotype"/>
          <w:spacing w:val="1"/>
          <w:sz w:val="20"/>
        </w:rPr>
        <w:t>o</w:t>
      </w:r>
      <w:r>
        <w:rPr>
          <w:rFonts w:ascii="Palatino Linotype" w:hAnsi="Palatino Linotype"/>
          <w:sz w:val="20"/>
          <w:szCs w:val="20"/>
        </w:rPr>
        <w:t>p</w:t>
      </w:r>
      <w:r w:rsidRPr="00751132">
        <w:rPr>
          <w:rFonts w:ascii="Palatino Linotype" w:hAnsi="Palatino Linotype"/>
          <w:spacing w:val="1"/>
          <w:sz w:val="20"/>
        </w:rPr>
        <w:t>e</w:t>
      </w:r>
      <w:r>
        <w:rPr>
          <w:rFonts w:ascii="Palatino Linotype" w:hAnsi="Palatino Linotype"/>
          <w:sz w:val="20"/>
          <w:szCs w:val="20"/>
        </w:rPr>
        <w:t>s</w:t>
      </w:r>
      <w:r w:rsidRPr="00751132">
        <w:rPr>
          <w:rFonts w:ascii="Palatino Linotype" w:hAnsi="Palatino Linotype"/>
          <w:spacing w:val="-6"/>
          <w:sz w:val="20"/>
        </w:rPr>
        <w:t xml:space="preserve"> </w:t>
      </w:r>
      <w:r w:rsidRPr="00751132">
        <w:rPr>
          <w:rFonts w:ascii="Palatino Linotype" w:hAnsi="Palatino Linotype"/>
          <w:spacing w:val="2"/>
          <w:sz w:val="20"/>
        </w:rPr>
        <w:t>o</w:t>
      </w:r>
      <w:r>
        <w:rPr>
          <w:rFonts w:ascii="Palatino Linotype" w:hAnsi="Palatino Linotype"/>
          <w:sz w:val="20"/>
          <w:szCs w:val="20"/>
        </w:rPr>
        <w:t>n</w:t>
      </w:r>
      <w:r w:rsidRPr="00751132">
        <w:rPr>
          <w:rFonts w:ascii="Palatino Linotype" w:hAnsi="Palatino Linotype"/>
          <w:spacing w:val="-3"/>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V</w:t>
      </w:r>
      <w:r w:rsidRPr="00751132">
        <w:rPr>
          <w:rFonts w:ascii="Palatino Linotype" w:hAnsi="Palatino Linotype"/>
          <w:spacing w:val="-1"/>
          <w:sz w:val="20"/>
        </w:rPr>
        <w:t>Y</w:t>
      </w:r>
      <w:r>
        <w:rPr>
          <w:rFonts w:ascii="Palatino Linotype" w:hAnsi="Palatino Linotype"/>
          <w:sz w:val="20"/>
          <w:szCs w:val="20"/>
        </w:rPr>
        <w:t>CC</w:t>
      </w:r>
      <w:r w:rsidRPr="00751132">
        <w:rPr>
          <w:rFonts w:ascii="Palatino Linotype" w:hAnsi="Palatino Linotype"/>
          <w:spacing w:val="-5"/>
          <w:sz w:val="20"/>
        </w:rPr>
        <w:t xml:space="preserve"> </w:t>
      </w:r>
      <w:r>
        <w:rPr>
          <w:rFonts w:ascii="Palatino Linotype" w:hAnsi="Palatino Linotype"/>
          <w:sz w:val="20"/>
          <w:szCs w:val="20"/>
        </w:rPr>
        <w:t>p</w:t>
      </w:r>
      <w:r w:rsidRPr="00751132">
        <w:rPr>
          <w:rFonts w:ascii="Palatino Linotype" w:hAnsi="Palatino Linotype"/>
          <w:spacing w:val="1"/>
          <w:sz w:val="20"/>
        </w:rPr>
        <w:t>ro</w:t>
      </w:r>
      <w:r>
        <w:rPr>
          <w:rFonts w:ascii="Palatino Linotype" w:hAnsi="Palatino Linotype"/>
          <w:sz w:val="20"/>
          <w:szCs w:val="20"/>
        </w:rPr>
        <w:t>p</w:t>
      </w:r>
      <w:r w:rsidRPr="00751132">
        <w:rPr>
          <w:rFonts w:ascii="Palatino Linotype" w:hAnsi="Palatino Linotype"/>
          <w:spacing w:val="1"/>
          <w:sz w:val="20"/>
        </w:rPr>
        <w:t>e</w:t>
      </w:r>
      <w:r>
        <w:rPr>
          <w:rFonts w:ascii="Palatino Linotype" w:hAnsi="Palatino Linotype"/>
          <w:sz w:val="20"/>
          <w:szCs w:val="20"/>
        </w:rPr>
        <w:t>rty.</w:t>
      </w:r>
      <w:r w:rsidRPr="00751132">
        <w:rPr>
          <w:rFonts w:ascii="Palatino Linotype" w:hAnsi="Palatino Linotype"/>
          <w:spacing w:val="43"/>
          <w:sz w:val="20"/>
        </w:rPr>
        <w:t xml:space="preserve"> </w:t>
      </w:r>
      <w:r>
        <w:rPr>
          <w:rFonts w:ascii="Palatino Linotype" w:hAnsi="Palatino Linotype"/>
          <w:sz w:val="20"/>
          <w:szCs w:val="20"/>
        </w:rPr>
        <w:t xml:space="preserve">There </w:t>
      </w:r>
      <w:r w:rsidRPr="00751132">
        <w:rPr>
          <w:rFonts w:ascii="Palatino Linotype" w:hAnsi="Palatino Linotype"/>
          <w:spacing w:val="2"/>
          <w:sz w:val="20"/>
        </w:rPr>
        <w:t>i</w:t>
      </w:r>
      <w:r>
        <w:rPr>
          <w:rFonts w:ascii="Palatino Linotype" w:hAnsi="Palatino Linotype"/>
          <w:sz w:val="20"/>
          <w:szCs w:val="20"/>
        </w:rPr>
        <w:t>s</w:t>
      </w:r>
      <w:r w:rsidRPr="00751132">
        <w:rPr>
          <w:rFonts w:ascii="Palatino Linotype" w:hAnsi="Palatino Linotype"/>
          <w:spacing w:val="-1"/>
          <w:sz w:val="20"/>
        </w:rPr>
        <w:t xml:space="preserve"> a</w:t>
      </w:r>
      <w:r>
        <w:rPr>
          <w:rFonts w:ascii="Palatino Linotype" w:hAnsi="Palatino Linotype"/>
          <w:sz w:val="20"/>
          <w:szCs w:val="20"/>
        </w:rPr>
        <w:t>n</w:t>
      </w:r>
      <w:r w:rsidRPr="00751132">
        <w:rPr>
          <w:rFonts w:ascii="Palatino Linotype" w:hAnsi="Palatino Linotype"/>
          <w:spacing w:val="-3"/>
          <w:sz w:val="20"/>
        </w:rPr>
        <w:t xml:space="preserve"> </w:t>
      </w:r>
      <w:r>
        <w:rPr>
          <w:rFonts w:ascii="Palatino Linotype" w:hAnsi="Palatino Linotype"/>
          <w:sz w:val="20"/>
          <w:szCs w:val="20"/>
        </w:rPr>
        <w:t>e</w:t>
      </w:r>
      <w:r w:rsidRPr="00751132">
        <w:rPr>
          <w:rFonts w:ascii="Palatino Linotype" w:hAnsi="Palatino Linotype"/>
          <w:spacing w:val="-1"/>
          <w:sz w:val="20"/>
        </w:rPr>
        <w:t>x</w:t>
      </w:r>
      <w:r w:rsidRPr="00751132">
        <w:rPr>
          <w:rFonts w:ascii="Palatino Linotype" w:hAnsi="Palatino Linotype"/>
          <w:spacing w:val="2"/>
          <w:sz w:val="20"/>
        </w:rPr>
        <w:t>i</w:t>
      </w:r>
      <w:r>
        <w:rPr>
          <w:rFonts w:ascii="Palatino Linotype" w:hAnsi="Palatino Linotype"/>
          <w:sz w:val="20"/>
          <w:szCs w:val="20"/>
        </w:rPr>
        <w:t>s</w:t>
      </w:r>
      <w:r w:rsidRPr="00751132">
        <w:rPr>
          <w:rFonts w:ascii="Palatino Linotype" w:hAnsi="Palatino Linotype"/>
          <w:spacing w:val="-1"/>
          <w:sz w:val="20"/>
        </w:rPr>
        <w:t>t</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w:t>
      </w:r>
      <w:r w:rsidRPr="00751132">
        <w:rPr>
          <w:rFonts w:ascii="Palatino Linotype" w:hAnsi="Palatino Linotype"/>
          <w:spacing w:val="-5"/>
          <w:sz w:val="20"/>
        </w:rPr>
        <w:t xml:space="preserve"> </w:t>
      </w:r>
      <w:r w:rsidRPr="00751132">
        <w:rPr>
          <w:rFonts w:ascii="Palatino Linotype" w:hAnsi="Palatino Linotype"/>
          <w:spacing w:val="-1"/>
          <w:sz w:val="20"/>
        </w:rPr>
        <w:t>a</w:t>
      </w:r>
      <w:r>
        <w:rPr>
          <w:rFonts w:ascii="Palatino Linotype" w:hAnsi="Palatino Linotype"/>
          <w:sz w:val="20"/>
          <w:szCs w:val="20"/>
        </w:rPr>
        <w:t>gr</w:t>
      </w:r>
      <w:r w:rsidRPr="00751132">
        <w:rPr>
          <w:rFonts w:ascii="Palatino Linotype" w:hAnsi="Palatino Linotype"/>
          <w:spacing w:val="2"/>
          <w:sz w:val="20"/>
        </w:rPr>
        <w:t>i</w:t>
      </w:r>
      <w:r>
        <w:rPr>
          <w:rFonts w:ascii="Palatino Linotype" w:hAnsi="Palatino Linotype"/>
          <w:sz w:val="20"/>
          <w:szCs w:val="20"/>
        </w:rPr>
        <w:t>cu</w:t>
      </w:r>
      <w:r w:rsidRPr="00751132">
        <w:rPr>
          <w:rFonts w:ascii="Palatino Linotype" w:hAnsi="Palatino Linotype"/>
          <w:spacing w:val="2"/>
          <w:sz w:val="20"/>
        </w:rPr>
        <w:t>l</w:t>
      </w:r>
      <w:r>
        <w:rPr>
          <w:rFonts w:ascii="Palatino Linotype" w:hAnsi="Palatino Linotype"/>
          <w:sz w:val="20"/>
          <w:szCs w:val="20"/>
        </w:rPr>
        <w:t>tur</w:t>
      </w:r>
      <w:r w:rsidRPr="00751132">
        <w:rPr>
          <w:rFonts w:ascii="Palatino Linotype" w:hAnsi="Palatino Linotype"/>
          <w:spacing w:val="-1"/>
          <w:sz w:val="20"/>
        </w:rPr>
        <w:t>a</w:t>
      </w:r>
      <w:r>
        <w:rPr>
          <w:rFonts w:ascii="Palatino Linotype" w:hAnsi="Palatino Linotype"/>
          <w:sz w:val="20"/>
          <w:szCs w:val="20"/>
        </w:rPr>
        <w:t>l</w:t>
      </w:r>
      <w:r w:rsidRPr="00751132">
        <w:rPr>
          <w:rFonts w:ascii="Palatino Linotype" w:hAnsi="Palatino Linotype"/>
          <w:spacing w:val="-8"/>
          <w:sz w:val="20"/>
        </w:rPr>
        <w:t xml:space="preserve"> </w:t>
      </w:r>
      <w:r>
        <w:rPr>
          <w:rFonts w:ascii="Palatino Linotype" w:hAnsi="Palatino Linotype"/>
          <w:sz w:val="20"/>
          <w:szCs w:val="20"/>
        </w:rPr>
        <w:t>r</w:t>
      </w:r>
      <w:r w:rsidRPr="00751132">
        <w:rPr>
          <w:rFonts w:ascii="Palatino Linotype" w:hAnsi="Palatino Linotype"/>
          <w:spacing w:val="2"/>
          <w:sz w:val="20"/>
        </w:rPr>
        <w:t>o</w:t>
      </w:r>
      <w:r w:rsidRPr="00751132">
        <w:rPr>
          <w:rFonts w:ascii="Palatino Linotype" w:hAnsi="Palatino Linotype"/>
          <w:spacing w:val="-1"/>
          <w:sz w:val="20"/>
        </w:rPr>
        <w:t>a</w:t>
      </w:r>
      <w:r>
        <w:rPr>
          <w:rFonts w:ascii="Palatino Linotype" w:hAnsi="Palatino Linotype"/>
          <w:sz w:val="20"/>
          <w:szCs w:val="20"/>
        </w:rPr>
        <w:t>d</w:t>
      </w:r>
      <w:r w:rsidRPr="00751132">
        <w:rPr>
          <w:rFonts w:ascii="Palatino Linotype" w:hAnsi="Palatino Linotype"/>
          <w:spacing w:val="-3"/>
          <w:sz w:val="20"/>
        </w:rPr>
        <w:t xml:space="preserve"> </w:t>
      </w:r>
      <w:r>
        <w:rPr>
          <w:rFonts w:ascii="Palatino Linotype" w:hAnsi="Palatino Linotype"/>
          <w:sz w:val="20"/>
          <w:szCs w:val="20"/>
        </w:rPr>
        <w:t>t</w:t>
      </w:r>
      <w:r w:rsidRPr="00751132">
        <w:rPr>
          <w:rFonts w:ascii="Palatino Linotype" w:hAnsi="Palatino Linotype"/>
          <w:spacing w:val="-1"/>
          <w:sz w:val="20"/>
        </w:rPr>
        <w:t>ha</w:t>
      </w:r>
      <w:r>
        <w:rPr>
          <w:rFonts w:ascii="Palatino Linotype" w:hAnsi="Palatino Linotype"/>
          <w:sz w:val="20"/>
          <w:szCs w:val="20"/>
        </w:rPr>
        <w:t>t</w:t>
      </w:r>
      <w:r w:rsidRPr="00751132">
        <w:rPr>
          <w:rFonts w:ascii="Palatino Linotype" w:hAnsi="Palatino Linotype"/>
          <w:spacing w:val="-3"/>
          <w:sz w:val="20"/>
        </w:rPr>
        <w:t xml:space="preserve"> </w:t>
      </w:r>
      <w:r w:rsidRPr="00751132">
        <w:rPr>
          <w:rFonts w:ascii="Palatino Linotype" w:hAnsi="Palatino Linotype"/>
          <w:spacing w:val="3"/>
          <w:sz w:val="20"/>
        </w:rPr>
        <w:t>p</w:t>
      </w:r>
      <w:r w:rsidRPr="00751132">
        <w:rPr>
          <w:rFonts w:ascii="Palatino Linotype" w:hAnsi="Palatino Linotype"/>
          <w:spacing w:val="-1"/>
          <w:sz w:val="20"/>
        </w:rPr>
        <w:t>a</w:t>
      </w:r>
      <w:r w:rsidRPr="00751132">
        <w:rPr>
          <w:rFonts w:ascii="Palatino Linotype" w:hAnsi="Palatino Linotype"/>
          <w:spacing w:val="2"/>
          <w:sz w:val="20"/>
        </w:rPr>
        <w:t>s</w:t>
      </w:r>
      <w:r>
        <w:rPr>
          <w:rFonts w:ascii="Palatino Linotype" w:hAnsi="Palatino Linotype"/>
          <w:sz w:val="20"/>
          <w:szCs w:val="20"/>
        </w:rPr>
        <w:t>ses</w:t>
      </w:r>
      <w:r w:rsidRPr="00751132">
        <w:rPr>
          <w:rFonts w:ascii="Palatino Linotype" w:hAnsi="Palatino Linotype"/>
          <w:spacing w:val="-6"/>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r</w:t>
      </w:r>
      <w:r w:rsidRPr="00751132">
        <w:rPr>
          <w:rFonts w:ascii="Palatino Linotype" w:hAnsi="Palatino Linotype"/>
          <w:spacing w:val="2"/>
          <w:sz w:val="20"/>
        </w:rPr>
        <w:t>o</w:t>
      </w:r>
      <w:r>
        <w:rPr>
          <w:rFonts w:ascii="Palatino Linotype" w:hAnsi="Palatino Linotype"/>
          <w:sz w:val="20"/>
          <w:szCs w:val="20"/>
        </w:rPr>
        <w:t>u</w:t>
      </w:r>
      <w:r w:rsidRPr="00751132">
        <w:rPr>
          <w:rFonts w:ascii="Palatino Linotype" w:hAnsi="Palatino Linotype"/>
          <w:spacing w:val="2"/>
          <w:sz w:val="20"/>
        </w:rPr>
        <w:t>g</w:t>
      </w:r>
      <w:r>
        <w:rPr>
          <w:rFonts w:ascii="Palatino Linotype" w:hAnsi="Palatino Linotype"/>
          <w:sz w:val="20"/>
          <w:szCs w:val="20"/>
        </w:rPr>
        <w:t>h</w:t>
      </w:r>
      <w:r w:rsidRPr="00751132">
        <w:rPr>
          <w:rFonts w:ascii="Palatino Linotype" w:hAnsi="Palatino Linotype"/>
          <w:spacing w:val="-8"/>
          <w:sz w:val="20"/>
        </w:rPr>
        <w:t xml:space="preserve"> </w:t>
      </w:r>
      <w:r>
        <w:rPr>
          <w:rFonts w:ascii="Palatino Linotype" w:hAnsi="Palatino Linotype"/>
          <w:sz w:val="20"/>
          <w:szCs w:val="20"/>
        </w:rPr>
        <w:t>a</w:t>
      </w:r>
      <w:r w:rsidRPr="00751132">
        <w:rPr>
          <w:rFonts w:ascii="Palatino Linotype" w:hAnsi="Palatino Linotype"/>
          <w:spacing w:val="-2"/>
          <w:sz w:val="20"/>
        </w:rPr>
        <w:t xml:space="preserve"> </w:t>
      </w:r>
      <w:r w:rsidRPr="00751132">
        <w:rPr>
          <w:rFonts w:ascii="Palatino Linotype" w:hAnsi="Palatino Linotype"/>
          <w:spacing w:val="4"/>
          <w:sz w:val="20"/>
        </w:rPr>
        <w:t>l</w:t>
      </w:r>
      <w:r w:rsidRPr="00751132">
        <w:rPr>
          <w:rFonts w:ascii="Palatino Linotype" w:hAnsi="Palatino Linotype"/>
          <w:spacing w:val="-1"/>
          <w:sz w:val="20"/>
        </w:rPr>
        <w:t>a</w:t>
      </w:r>
      <w:r>
        <w:rPr>
          <w:rFonts w:ascii="Palatino Linotype" w:hAnsi="Palatino Linotype"/>
          <w:sz w:val="20"/>
          <w:szCs w:val="20"/>
        </w:rPr>
        <w:t>rge</w:t>
      </w:r>
      <w:r w:rsidRPr="00751132">
        <w:rPr>
          <w:rFonts w:ascii="Palatino Linotype" w:hAnsi="Palatino Linotype"/>
          <w:spacing w:val="-3"/>
          <w:sz w:val="20"/>
        </w:rPr>
        <w:t xml:space="preserve"> </w:t>
      </w:r>
      <w:r>
        <w:rPr>
          <w:rFonts w:ascii="Palatino Linotype" w:hAnsi="Palatino Linotype"/>
          <w:sz w:val="20"/>
          <w:szCs w:val="20"/>
        </w:rPr>
        <w:t>s</w:t>
      </w:r>
      <w:r w:rsidRPr="00751132">
        <w:rPr>
          <w:rFonts w:ascii="Palatino Linotype" w:hAnsi="Palatino Linotype"/>
          <w:spacing w:val="2"/>
          <w:sz w:val="20"/>
        </w:rPr>
        <w:t>t</w:t>
      </w:r>
      <w:r w:rsidRPr="00751132">
        <w:rPr>
          <w:rFonts w:ascii="Palatino Linotype" w:hAnsi="Palatino Linotype"/>
          <w:spacing w:val="-1"/>
          <w:sz w:val="20"/>
        </w:rPr>
        <w:t>an</w:t>
      </w:r>
      <w:r>
        <w:rPr>
          <w:rFonts w:ascii="Palatino Linotype" w:hAnsi="Palatino Linotype"/>
          <w:sz w:val="20"/>
          <w:szCs w:val="20"/>
        </w:rPr>
        <w:t>d</w:t>
      </w:r>
      <w:r w:rsidRPr="00751132">
        <w:rPr>
          <w:rFonts w:ascii="Palatino Linotype" w:hAnsi="Palatino Linotype"/>
          <w:spacing w:val="-4"/>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w:t>
      </w:r>
      <w:r>
        <w:rPr>
          <w:rFonts w:ascii="Palatino Linotype" w:hAnsi="Palatino Linotype"/>
          <w:sz w:val="20"/>
          <w:szCs w:val="20"/>
        </w:rPr>
        <w:t>w</w:t>
      </w:r>
      <w:r w:rsidRPr="00751132">
        <w:rPr>
          <w:rFonts w:ascii="Palatino Linotype" w:hAnsi="Palatino Linotype"/>
          <w:spacing w:val="-1"/>
          <w:sz w:val="20"/>
        </w:rPr>
        <w:t>h</w:t>
      </w:r>
      <w:r w:rsidRPr="00751132">
        <w:rPr>
          <w:rFonts w:ascii="Palatino Linotype" w:hAnsi="Palatino Linotype"/>
          <w:spacing w:val="2"/>
          <w:sz w:val="20"/>
        </w:rPr>
        <w:t>i</w:t>
      </w:r>
      <w:r>
        <w:rPr>
          <w:rFonts w:ascii="Palatino Linotype" w:hAnsi="Palatino Linotype"/>
          <w:sz w:val="20"/>
          <w:szCs w:val="20"/>
        </w:rPr>
        <w:t>te</w:t>
      </w:r>
      <w:r w:rsidRPr="00751132">
        <w:rPr>
          <w:rFonts w:ascii="Palatino Linotype" w:hAnsi="Palatino Linotype"/>
          <w:spacing w:val="-4"/>
          <w:sz w:val="20"/>
        </w:rPr>
        <w:t xml:space="preserve"> </w:t>
      </w:r>
      <w:r>
        <w:rPr>
          <w:rFonts w:ascii="Palatino Linotype" w:hAnsi="Palatino Linotype"/>
          <w:sz w:val="20"/>
          <w:szCs w:val="20"/>
        </w:rPr>
        <w:t>p</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e</w:t>
      </w:r>
      <w:r w:rsidRPr="00751132">
        <w:rPr>
          <w:rFonts w:ascii="Palatino Linotype" w:hAnsi="Palatino Linotype"/>
          <w:spacing w:val="-3"/>
          <w:sz w:val="20"/>
        </w:rPr>
        <w:t xml:space="preserve"> </w:t>
      </w:r>
      <w:r>
        <w:rPr>
          <w:rFonts w:ascii="Palatino Linotype" w:hAnsi="Palatino Linotype"/>
          <w:sz w:val="20"/>
          <w:szCs w:val="20"/>
        </w:rPr>
        <w:t>tr</w:t>
      </w:r>
      <w:r w:rsidRPr="00751132">
        <w:rPr>
          <w:rFonts w:ascii="Palatino Linotype" w:hAnsi="Palatino Linotype"/>
          <w:spacing w:val="1"/>
          <w:sz w:val="20"/>
        </w:rPr>
        <w:t>e</w:t>
      </w:r>
      <w:r>
        <w:rPr>
          <w:rFonts w:ascii="Palatino Linotype" w:hAnsi="Palatino Linotype"/>
          <w:sz w:val="20"/>
          <w:szCs w:val="20"/>
        </w:rPr>
        <w:t>es</w:t>
      </w:r>
      <w:r w:rsidRPr="00751132">
        <w:rPr>
          <w:rFonts w:ascii="Palatino Linotype" w:hAnsi="Palatino Linotype"/>
          <w:spacing w:val="-4"/>
          <w:sz w:val="20"/>
        </w:rPr>
        <w:t xml:space="preserve"> </w:t>
      </w:r>
      <w:r w:rsidRPr="00751132">
        <w:rPr>
          <w:rFonts w:ascii="Palatino Linotype" w:hAnsi="Palatino Linotype"/>
          <w:spacing w:val="-1"/>
          <w:sz w:val="20"/>
        </w:rPr>
        <w:t>an</w:t>
      </w:r>
      <w:r>
        <w:rPr>
          <w:rFonts w:ascii="Palatino Linotype" w:hAnsi="Palatino Linotype"/>
          <w:sz w:val="20"/>
          <w:szCs w:val="20"/>
        </w:rPr>
        <w:t xml:space="preserve">d </w:t>
      </w:r>
      <w:r w:rsidRPr="00751132">
        <w:rPr>
          <w:rFonts w:ascii="Palatino Linotype" w:hAnsi="Palatino Linotype"/>
          <w:spacing w:val="-1"/>
          <w:sz w:val="20"/>
        </w:rPr>
        <w:t>a</w:t>
      </w:r>
      <w:r>
        <w:rPr>
          <w:rFonts w:ascii="Palatino Linotype" w:hAnsi="Palatino Linotype"/>
          <w:sz w:val="20"/>
          <w:szCs w:val="20"/>
        </w:rPr>
        <w:t>c</w:t>
      </w:r>
      <w:r w:rsidRPr="00751132">
        <w:rPr>
          <w:rFonts w:ascii="Palatino Linotype" w:hAnsi="Palatino Linotype"/>
          <w:spacing w:val="1"/>
          <w:sz w:val="20"/>
        </w:rPr>
        <w:t>c</w:t>
      </w:r>
      <w:r>
        <w:rPr>
          <w:rFonts w:ascii="Palatino Linotype" w:hAnsi="Palatino Linotype"/>
          <w:sz w:val="20"/>
          <w:szCs w:val="20"/>
        </w:rPr>
        <w:t>esses</w:t>
      </w:r>
      <w:r w:rsidRPr="00751132">
        <w:rPr>
          <w:rFonts w:ascii="Palatino Linotype" w:hAnsi="Palatino Linotype"/>
          <w:spacing w:val="-5"/>
          <w:sz w:val="20"/>
        </w:rPr>
        <w:t xml:space="preserve"> </w:t>
      </w:r>
      <w:r w:rsidRPr="00751132">
        <w:rPr>
          <w:rFonts w:ascii="Palatino Linotype" w:hAnsi="Palatino Linotype"/>
          <w:spacing w:val="-1"/>
          <w:sz w:val="20"/>
        </w:rPr>
        <w:t>a</w:t>
      </w:r>
      <w:r>
        <w:rPr>
          <w:rFonts w:ascii="Palatino Linotype" w:hAnsi="Palatino Linotype"/>
          <w:sz w:val="20"/>
          <w:szCs w:val="20"/>
        </w:rPr>
        <w:t>n</w:t>
      </w:r>
      <w:r w:rsidRPr="00751132">
        <w:rPr>
          <w:rFonts w:ascii="Palatino Linotype" w:hAnsi="Palatino Linotype"/>
          <w:spacing w:val="7"/>
          <w:sz w:val="20"/>
        </w:rPr>
        <w:t xml:space="preserve"> </w:t>
      </w:r>
      <w:r w:rsidRPr="00751132">
        <w:rPr>
          <w:rFonts w:ascii="Palatino Linotype" w:hAnsi="Palatino Linotype"/>
          <w:spacing w:val="1"/>
          <w:sz w:val="20"/>
        </w:rPr>
        <w:t>o</w:t>
      </w:r>
      <w:r>
        <w:rPr>
          <w:rFonts w:ascii="Palatino Linotype" w:hAnsi="Palatino Linotype"/>
          <w:sz w:val="20"/>
          <w:szCs w:val="20"/>
        </w:rPr>
        <w:t>p</w:t>
      </w:r>
      <w:r w:rsidRPr="00751132">
        <w:rPr>
          <w:rFonts w:ascii="Palatino Linotype" w:hAnsi="Palatino Linotype"/>
          <w:spacing w:val="1"/>
          <w:sz w:val="20"/>
        </w:rPr>
        <w:t>e</w:t>
      </w:r>
      <w:r>
        <w:rPr>
          <w:rFonts w:ascii="Palatino Linotype" w:hAnsi="Palatino Linotype"/>
          <w:sz w:val="20"/>
          <w:szCs w:val="20"/>
        </w:rPr>
        <w:t xml:space="preserve">n </w:t>
      </w:r>
      <w:r w:rsidRPr="00751132">
        <w:rPr>
          <w:rFonts w:ascii="Palatino Linotype" w:hAnsi="Palatino Linotype"/>
          <w:spacing w:val="1"/>
          <w:sz w:val="20"/>
        </w:rPr>
        <w:t>f</w:t>
      </w:r>
      <w:r w:rsidRPr="00751132">
        <w:rPr>
          <w:rFonts w:ascii="Palatino Linotype" w:hAnsi="Palatino Linotype"/>
          <w:spacing w:val="2"/>
          <w:sz w:val="20"/>
        </w:rPr>
        <w:t>i</w:t>
      </w:r>
      <w:r w:rsidRPr="00751132">
        <w:rPr>
          <w:rFonts w:ascii="Palatino Linotype" w:hAnsi="Palatino Linotype"/>
          <w:spacing w:val="-2"/>
          <w:sz w:val="20"/>
        </w:rPr>
        <w:t>e</w:t>
      </w:r>
      <w:r w:rsidRPr="00751132">
        <w:rPr>
          <w:rFonts w:ascii="Palatino Linotype" w:hAnsi="Palatino Linotype"/>
          <w:spacing w:val="2"/>
          <w:sz w:val="20"/>
        </w:rPr>
        <w:t>l</w:t>
      </w:r>
      <w:r>
        <w:rPr>
          <w:rFonts w:ascii="Palatino Linotype" w:hAnsi="Palatino Linotype"/>
          <w:sz w:val="20"/>
          <w:szCs w:val="20"/>
        </w:rPr>
        <w:t>d</w:t>
      </w:r>
      <w:r w:rsidRPr="00751132">
        <w:rPr>
          <w:rFonts w:ascii="Palatino Linotype" w:hAnsi="Palatino Linotype"/>
          <w:spacing w:val="-3"/>
          <w:sz w:val="20"/>
        </w:rPr>
        <w:t xml:space="preserve"> </w:t>
      </w:r>
      <w:r w:rsidRPr="00751132">
        <w:rPr>
          <w:rFonts w:ascii="Palatino Linotype" w:hAnsi="Palatino Linotype"/>
          <w:spacing w:val="-1"/>
          <w:sz w:val="20"/>
        </w:rPr>
        <w:t>an</w:t>
      </w:r>
      <w:r>
        <w:rPr>
          <w:rFonts w:ascii="Palatino Linotype" w:hAnsi="Palatino Linotype"/>
          <w:sz w:val="20"/>
          <w:szCs w:val="20"/>
        </w:rPr>
        <w:t>d</w:t>
      </w:r>
      <w:r w:rsidRPr="00751132">
        <w:rPr>
          <w:rFonts w:ascii="Palatino Linotype" w:hAnsi="Palatino Linotype"/>
          <w:spacing w:val="-2"/>
          <w:sz w:val="20"/>
        </w:rPr>
        <w:t xml:space="preserve"> </w:t>
      </w:r>
      <w:r>
        <w:rPr>
          <w:rFonts w:ascii="Palatino Linotype" w:hAnsi="Palatino Linotype"/>
          <w:sz w:val="20"/>
          <w:szCs w:val="20"/>
        </w:rPr>
        <w:t>wet</w:t>
      </w:r>
      <w:r w:rsidRPr="00751132">
        <w:rPr>
          <w:rFonts w:ascii="Palatino Linotype" w:hAnsi="Palatino Linotype"/>
          <w:spacing w:val="2"/>
          <w:sz w:val="20"/>
        </w:rPr>
        <w:t>l</w:t>
      </w:r>
      <w:r w:rsidRPr="00751132">
        <w:rPr>
          <w:rFonts w:ascii="Palatino Linotype" w:hAnsi="Palatino Linotype"/>
          <w:spacing w:val="-1"/>
          <w:sz w:val="20"/>
        </w:rPr>
        <w:t>an</w:t>
      </w:r>
      <w:r>
        <w:rPr>
          <w:rFonts w:ascii="Palatino Linotype" w:hAnsi="Palatino Linotype"/>
          <w:sz w:val="20"/>
          <w:szCs w:val="20"/>
        </w:rPr>
        <w:t>d</w:t>
      </w:r>
      <w:r w:rsidRPr="00751132">
        <w:rPr>
          <w:rFonts w:ascii="Palatino Linotype" w:hAnsi="Palatino Linotype"/>
          <w:spacing w:val="-6"/>
          <w:sz w:val="20"/>
        </w:rPr>
        <w:t xml:space="preserve"> </w:t>
      </w:r>
      <w:r w:rsidRPr="00751132">
        <w:rPr>
          <w:rFonts w:ascii="Palatino Linotype" w:hAnsi="Palatino Linotype"/>
          <w:spacing w:val="1"/>
          <w:sz w:val="20"/>
        </w:rPr>
        <w:t>o</w:t>
      </w:r>
      <w:r>
        <w:rPr>
          <w:rFonts w:ascii="Palatino Linotype" w:hAnsi="Palatino Linotype"/>
          <w:sz w:val="20"/>
          <w:szCs w:val="20"/>
        </w:rPr>
        <w:t>n</w:t>
      </w:r>
      <w:r w:rsidRPr="00751132">
        <w:rPr>
          <w:rFonts w:ascii="Palatino Linotype" w:hAnsi="Palatino Linotype"/>
          <w:spacing w:val="-3"/>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e</w:t>
      </w:r>
      <w:r w:rsidRPr="00751132">
        <w:rPr>
          <w:rFonts w:ascii="Palatino Linotype" w:hAnsi="Palatino Linotype"/>
          <w:spacing w:val="2"/>
          <w:sz w:val="20"/>
        </w:rPr>
        <w:t>a</w:t>
      </w:r>
      <w:r>
        <w:rPr>
          <w:rFonts w:ascii="Palatino Linotype" w:hAnsi="Palatino Linotype"/>
          <w:sz w:val="20"/>
          <w:szCs w:val="20"/>
        </w:rPr>
        <w:t>st</w:t>
      </w:r>
      <w:r w:rsidRPr="00751132">
        <w:rPr>
          <w:rFonts w:ascii="Palatino Linotype" w:hAnsi="Palatino Linotype"/>
          <w:spacing w:val="-3"/>
          <w:sz w:val="20"/>
        </w:rPr>
        <w:t xml:space="preserve"> </w:t>
      </w:r>
      <w:r>
        <w:rPr>
          <w:rFonts w:ascii="Palatino Linotype" w:hAnsi="Palatino Linotype"/>
          <w:sz w:val="20"/>
          <w:szCs w:val="20"/>
        </w:rPr>
        <w:t>s</w:t>
      </w:r>
      <w:r w:rsidRPr="00751132">
        <w:rPr>
          <w:rFonts w:ascii="Palatino Linotype" w:hAnsi="Palatino Linotype"/>
          <w:spacing w:val="1"/>
          <w:sz w:val="20"/>
        </w:rPr>
        <w:t>i</w:t>
      </w:r>
      <w:r>
        <w:rPr>
          <w:rFonts w:ascii="Palatino Linotype" w:hAnsi="Palatino Linotype"/>
          <w:sz w:val="20"/>
          <w:szCs w:val="20"/>
        </w:rPr>
        <w:t>de</w:t>
      </w:r>
      <w:r w:rsidRPr="00751132">
        <w:rPr>
          <w:rFonts w:ascii="Palatino Linotype" w:hAnsi="Palatino Linotype"/>
          <w:spacing w:val="-3"/>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V</w:t>
      </w:r>
      <w:r w:rsidRPr="00751132">
        <w:rPr>
          <w:rFonts w:ascii="Palatino Linotype" w:hAnsi="Palatino Linotype"/>
          <w:spacing w:val="-1"/>
          <w:sz w:val="20"/>
        </w:rPr>
        <w:t>Y</w:t>
      </w:r>
      <w:r>
        <w:rPr>
          <w:rFonts w:ascii="Palatino Linotype" w:hAnsi="Palatino Linotype"/>
          <w:sz w:val="20"/>
          <w:szCs w:val="20"/>
        </w:rPr>
        <w:t>CC</w:t>
      </w:r>
      <w:r w:rsidRPr="00751132">
        <w:rPr>
          <w:rFonts w:ascii="Palatino Linotype" w:hAnsi="Palatino Linotype"/>
          <w:spacing w:val="-5"/>
          <w:sz w:val="20"/>
        </w:rPr>
        <w:t xml:space="preserve"> </w:t>
      </w:r>
      <w:r>
        <w:rPr>
          <w:rFonts w:ascii="Palatino Linotype" w:hAnsi="Palatino Linotype"/>
          <w:sz w:val="20"/>
          <w:szCs w:val="20"/>
        </w:rPr>
        <w:t>p</w:t>
      </w:r>
      <w:r w:rsidRPr="00751132">
        <w:rPr>
          <w:rFonts w:ascii="Palatino Linotype" w:hAnsi="Palatino Linotype"/>
          <w:spacing w:val="1"/>
          <w:sz w:val="20"/>
        </w:rPr>
        <w:t>ro</w:t>
      </w:r>
      <w:r>
        <w:rPr>
          <w:rFonts w:ascii="Palatino Linotype" w:hAnsi="Palatino Linotype"/>
          <w:sz w:val="20"/>
          <w:szCs w:val="20"/>
        </w:rPr>
        <w:t>p</w:t>
      </w:r>
      <w:r w:rsidRPr="00751132">
        <w:rPr>
          <w:rFonts w:ascii="Palatino Linotype" w:hAnsi="Palatino Linotype"/>
          <w:spacing w:val="1"/>
          <w:sz w:val="20"/>
        </w:rPr>
        <w:t>e</w:t>
      </w:r>
      <w:r>
        <w:rPr>
          <w:rFonts w:ascii="Palatino Linotype" w:hAnsi="Palatino Linotype"/>
          <w:sz w:val="20"/>
          <w:szCs w:val="20"/>
        </w:rPr>
        <w:t>rty.</w:t>
      </w:r>
      <w:r w:rsidRPr="00751132">
        <w:rPr>
          <w:rFonts w:ascii="Palatino Linotype" w:hAnsi="Palatino Linotype"/>
          <w:spacing w:val="43"/>
          <w:sz w:val="20"/>
        </w:rPr>
        <w:t xml:space="preserve"> </w:t>
      </w:r>
      <w:r>
        <w:rPr>
          <w:rFonts w:ascii="Palatino Linotype" w:hAnsi="Palatino Linotype"/>
          <w:sz w:val="20"/>
          <w:szCs w:val="20"/>
        </w:rPr>
        <w:t>Th</w:t>
      </w:r>
      <w:r w:rsidRPr="00751132">
        <w:rPr>
          <w:rFonts w:ascii="Palatino Linotype" w:hAnsi="Palatino Linotype"/>
          <w:spacing w:val="1"/>
          <w:sz w:val="20"/>
        </w:rPr>
        <w:t>i</w:t>
      </w:r>
      <w:r>
        <w:rPr>
          <w:rFonts w:ascii="Palatino Linotype" w:hAnsi="Palatino Linotype"/>
          <w:sz w:val="20"/>
          <w:szCs w:val="20"/>
        </w:rPr>
        <w:t>s</w:t>
      </w:r>
      <w:r w:rsidRPr="00751132">
        <w:rPr>
          <w:rFonts w:ascii="Palatino Linotype" w:hAnsi="Palatino Linotype"/>
          <w:spacing w:val="-4"/>
          <w:sz w:val="20"/>
        </w:rPr>
        <w:t xml:space="preserve"> </w:t>
      </w:r>
      <w:r>
        <w:rPr>
          <w:rFonts w:ascii="Palatino Linotype" w:hAnsi="Palatino Linotype"/>
          <w:sz w:val="20"/>
          <w:szCs w:val="20"/>
        </w:rPr>
        <w:t>p</w:t>
      </w:r>
      <w:r w:rsidRPr="00751132">
        <w:rPr>
          <w:rFonts w:ascii="Palatino Linotype" w:hAnsi="Palatino Linotype"/>
          <w:spacing w:val="-1"/>
          <w:sz w:val="20"/>
        </w:rPr>
        <w:t>a</w:t>
      </w:r>
      <w:r>
        <w:rPr>
          <w:rFonts w:ascii="Palatino Linotype" w:hAnsi="Palatino Linotype"/>
          <w:sz w:val="20"/>
          <w:szCs w:val="20"/>
        </w:rPr>
        <w:t>th</w:t>
      </w:r>
      <w:r w:rsidRPr="00751132">
        <w:rPr>
          <w:rFonts w:ascii="Palatino Linotype" w:hAnsi="Palatino Linotype"/>
          <w:spacing w:val="-5"/>
          <w:sz w:val="20"/>
        </w:rPr>
        <w:t xml:space="preserve"> </w:t>
      </w:r>
      <w:r w:rsidRPr="00751132">
        <w:rPr>
          <w:rFonts w:ascii="Palatino Linotype" w:hAnsi="Palatino Linotype"/>
          <w:spacing w:val="2"/>
          <w:sz w:val="20"/>
        </w:rPr>
        <w:t>i</w:t>
      </w:r>
      <w:r>
        <w:rPr>
          <w:rFonts w:ascii="Palatino Linotype" w:hAnsi="Palatino Linotype"/>
          <w:sz w:val="20"/>
          <w:szCs w:val="20"/>
        </w:rPr>
        <w:t>s</w:t>
      </w:r>
      <w:r w:rsidRPr="00751132">
        <w:rPr>
          <w:rFonts w:ascii="Palatino Linotype" w:hAnsi="Palatino Linotype"/>
          <w:spacing w:val="-1"/>
          <w:sz w:val="20"/>
        </w:rPr>
        <w:t xml:space="preserve"> </w:t>
      </w:r>
      <w:r w:rsidRPr="00751132">
        <w:rPr>
          <w:rFonts w:ascii="Palatino Linotype" w:hAnsi="Palatino Linotype"/>
          <w:spacing w:val="2"/>
          <w:sz w:val="20"/>
        </w:rPr>
        <w:t>i</w:t>
      </w:r>
      <w:r>
        <w:rPr>
          <w:rFonts w:ascii="Palatino Linotype" w:hAnsi="Palatino Linotype"/>
          <w:sz w:val="20"/>
          <w:szCs w:val="20"/>
        </w:rPr>
        <w:t>n</w:t>
      </w:r>
      <w:r w:rsidRPr="00751132">
        <w:rPr>
          <w:rFonts w:ascii="Palatino Linotype" w:hAnsi="Palatino Linotype"/>
          <w:spacing w:val="-3"/>
          <w:sz w:val="20"/>
        </w:rPr>
        <w:t xml:space="preserve"> </w:t>
      </w:r>
      <w:r>
        <w:rPr>
          <w:rFonts w:ascii="Palatino Linotype" w:hAnsi="Palatino Linotype"/>
          <w:sz w:val="20"/>
          <w:szCs w:val="20"/>
        </w:rPr>
        <w:t>g</w:t>
      </w:r>
      <w:r w:rsidRPr="00751132">
        <w:rPr>
          <w:rFonts w:ascii="Palatino Linotype" w:hAnsi="Palatino Linotype"/>
          <w:spacing w:val="1"/>
          <w:sz w:val="20"/>
        </w:rPr>
        <w:t>oo</w:t>
      </w:r>
      <w:r>
        <w:rPr>
          <w:rFonts w:ascii="Palatino Linotype" w:hAnsi="Palatino Linotype"/>
          <w:sz w:val="20"/>
          <w:szCs w:val="20"/>
        </w:rPr>
        <w:t>d</w:t>
      </w:r>
      <w:r w:rsidRPr="00751132">
        <w:rPr>
          <w:rFonts w:ascii="Palatino Linotype" w:hAnsi="Palatino Linotype"/>
          <w:spacing w:val="-4"/>
          <w:sz w:val="20"/>
        </w:rPr>
        <w:t xml:space="preserve"> </w:t>
      </w:r>
      <w:r>
        <w:rPr>
          <w:rFonts w:ascii="Palatino Linotype" w:hAnsi="Palatino Linotype"/>
          <w:sz w:val="20"/>
          <w:szCs w:val="20"/>
        </w:rPr>
        <w:t>c</w:t>
      </w:r>
      <w:r w:rsidRPr="00751132">
        <w:rPr>
          <w:rFonts w:ascii="Palatino Linotype" w:hAnsi="Palatino Linotype"/>
          <w:spacing w:val="2"/>
          <w:sz w:val="20"/>
        </w:rPr>
        <w:t>o</w:t>
      </w:r>
      <w:r w:rsidRPr="00751132">
        <w:rPr>
          <w:rFonts w:ascii="Palatino Linotype" w:hAnsi="Palatino Linotype"/>
          <w:spacing w:val="-3"/>
          <w:sz w:val="20"/>
        </w:rPr>
        <w:t>n</w:t>
      </w:r>
      <w:r>
        <w:rPr>
          <w:rFonts w:ascii="Palatino Linotype" w:hAnsi="Palatino Linotype"/>
          <w:sz w:val="20"/>
          <w:szCs w:val="20"/>
        </w:rPr>
        <w:t>d</w:t>
      </w:r>
      <w:r w:rsidRPr="00751132">
        <w:rPr>
          <w:rFonts w:ascii="Palatino Linotype" w:hAnsi="Palatino Linotype"/>
          <w:spacing w:val="2"/>
          <w:sz w:val="20"/>
        </w:rPr>
        <w:t>i</w:t>
      </w:r>
      <w:r>
        <w:rPr>
          <w:rFonts w:ascii="Palatino Linotype" w:hAnsi="Palatino Linotype"/>
          <w:sz w:val="20"/>
          <w:szCs w:val="20"/>
        </w:rPr>
        <w:t>ti</w:t>
      </w:r>
      <w:r w:rsidRPr="00751132">
        <w:rPr>
          <w:rFonts w:ascii="Palatino Linotype" w:hAnsi="Palatino Linotype"/>
          <w:spacing w:val="1"/>
          <w:sz w:val="20"/>
        </w:rPr>
        <w:t>o</w:t>
      </w:r>
      <w:r>
        <w:rPr>
          <w:rFonts w:ascii="Palatino Linotype" w:hAnsi="Palatino Linotype"/>
          <w:sz w:val="20"/>
          <w:szCs w:val="20"/>
        </w:rPr>
        <w:t>n</w:t>
      </w:r>
      <w:r w:rsidRPr="00751132">
        <w:rPr>
          <w:rFonts w:ascii="Palatino Linotype" w:hAnsi="Palatino Linotype"/>
          <w:spacing w:val="-9"/>
          <w:sz w:val="20"/>
        </w:rPr>
        <w:t xml:space="preserve"> </w:t>
      </w:r>
      <w:r w:rsidRPr="00751132">
        <w:rPr>
          <w:rFonts w:ascii="Palatino Linotype" w:hAnsi="Palatino Linotype"/>
          <w:spacing w:val="-1"/>
          <w:sz w:val="20"/>
        </w:rPr>
        <w:t>n</w:t>
      </w:r>
      <w:r>
        <w:rPr>
          <w:rFonts w:ascii="Palatino Linotype" w:hAnsi="Palatino Linotype"/>
          <w:sz w:val="20"/>
          <w:szCs w:val="20"/>
        </w:rPr>
        <w:t>e</w:t>
      </w:r>
      <w:r w:rsidRPr="00751132">
        <w:rPr>
          <w:rFonts w:ascii="Palatino Linotype" w:hAnsi="Palatino Linotype"/>
          <w:spacing w:val="1"/>
          <w:sz w:val="20"/>
        </w:rPr>
        <w:t>e</w:t>
      </w:r>
      <w:r>
        <w:rPr>
          <w:rFonts w:ascii="Palatino Linotype" w:hAnsi="Palatino Linotype"/>
          <w:sz w:val="20"/>
          <w:szCs w:val="20"/>
        </w:rPr>
        <w:t>d</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w:t>
      </w:r>
      <w:r w:rsidRPr="00751132">
        <w:rPr>
          <w:rFonts w:ascii="Palatino Linotype" w:hAnsi="Palatino Linotype"/>
          <w:spacing w:val="-7"/>
          <w:sz w:val="20"/>
        </w:rPr>
        <w:t xml:space="preserve"> </w:t>
      </w:r>
      <w:r w:rsidRPr="00751132">
        <w:rPr>
          <w:rFonts w:ascii="Palatino Linotype" w:hAnsi="Palatino Linotype"/>
          <w:spacing w:val="2"/>
          <w:sz w:val="20"/>
        </w:rPr>
        <w:t>o</w:t>
      </w:r>
      <w:r w:rsidRPr="00751132">
        <w:rPr>
          <w:rFonts w:ascii="Palatino Linotype" w:hAnsi="Palatino Linotype"/>
          <w:spacing w:val="-1"/>
          <w:sz w:val="20"/>
        </w:rPr>
        <w:t>n</w:t>
      </w:r>
      <w:r w:rsidRPr="00751132">
        <w:rPr>
          <w:rFonts w:ascii="Palatino Linotype" w:hAnsi="Palatino Linotype"/>
          <w:spacing w:val="2"/>
          <w:sz w:val="20"/>
        </w:rPr>
        <w:t>l</w:t>
      </w:r>
      <w:r>
        <w:rPr>
          <w:rFonts w:ascii="Palatino Linotype" w:hAnsi="Palatino Linotype"/>
          <w:sz w:val="20"/>
          <w:szCs w:val="20"/>
        </w:rPr>
        <w:t xml:space="preserve">y </w:t>
      </w:r>
      <w:r w:rsidRPr="00751132">
        <w:rPr>
          <w:rFonts w:ascii="Palatino Linotype" w:hAnsi="Palatino Linotype"/>
          <w:spacing w:val="-1"/>
          <w:sz w:val="20"/>
        </w:rPr>
        <w:t>m</w:t>
      </w:r>
      <w:r w:rsidRPr="00751132">
        <w:rPr>
          <w:rFonts w:ascii="Palatino Linotype" w:hAnsi="Palatino Linotype"/>
          <w:spacing w:val="2"/>
          <w:sz w:val="20"/>
        </w:rPr>
        <w:t>i</w:t>
      </w:r>
      <w:r w:rsidRPr="00751132">
        <w:rPr>
          <w:rFonts w:ascii="Palatino Linotype" w:hAnsi="Palatino Linotype"/>
          <w:spacing w:val="-1"/>
          <w:sz w:val="20"/>
        </w:rPr>
        <w:t>n</w:t>
      </w:r>
      <w:r w:rsidRPr="00751132">
        <w:rPr>
          <w:rFonts w:ascii="Palatino Linotype" w:hAnsi="Palatino Linotype"/>
          <w:spacing w:val="1"/>
          <w:sz w:val="20"/>
        </w:rPr>
        <w:t>o</w:t>
      </w:r>
      <w:r>
        <w:rPr>
          <w:rFonts w:ascii="Palatino Linotype" w:hAnsi="Palatino Linotype"/>
          <w:sz w:val="20"/>
          <w:szCs w:val="20"/>
        </w:rPr>
        <w:t>r</w:t>
      </w:r>
      <w:r w:rsidRPr="00751132">
        <w:rPr>
          <w:rFonts w:ascii="Palatino Linotype" w:hAnsi="Palatino Linotype"/>
          <w:spacing w:val="-4"/>
          <w:sz w:val="20"/>
        </w:rPr>
        <w:t xml:space="preserve"> </w:t>
      </w:r>
      <w:r w:rsidRPr="00751132">
        <w:rPr>
          <w:rFonts w:ascii="Palatino Linotype" w:hAnsi="Palatino Linotype"/>
          <w:spacing w:val="-1"/>
          <w:sz w:val="20"/>
        </w:rPr>
        <w:t>ma</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te</w:t>
      </w:r>
      <w:r w:rsidRPr="00751132">
        <w:rPr>
          <w:rFonts w:ascii="Palatino Linotype" w:hAnsi="Palatino Linotype"/>
          <w:spacing w:val="2"/>
          <w:sz w:val="20"/>
        </w:rPr>
        <w:t>n</w:t>
      </w:r>
      <w:r w:rsidRPr="00751132">
        <w:rPr>
          <w:rFonts w:ascii="Palatino Linotype" w:hAnsi="Palatino Linotype"/>
          <w:spacing w:val="-1"/>
          <w:sz w:val="20"/>
        </w:rPr>
        <w:t>an</w:t>
      </w:r>
      <w:r>
        <w:rPr>
          <w:rFonts w:ascii="Palatino Linotype" w:hAnsi="Palatino Linotype"/>
          <w:sz w:val="20"/>
          <w:szCs w:val="20"/>
        </w:rPr>
        <w:t>ce</w:t>
      </w:r>
      <w:r w:rsidRPr="00751132">
        <w:rPr>
          <w:rFonts w:ascii="Palatino Linotype" w:hAnsi="Palatino Linotype"/>
          <w:spacing w:val="-8"/>
          <w:sz w:val="20"/>
        </w:rPr>
        <w:t xml:space="preserve"> </w:t>
      </w:r>
      <w:r w:rsidRPr="00751132">
        <w:rPr>
          <w:rFonts w:ascii="Palatino Linotype" w:hAnsi="Palatino Linotype"/>
          <w:spacing w:val="-1"/>
          <w:sz w:val="20"/>
        </w:rPr>
        <w:t>an</w:t>
      </w:r>
      <w:r>
        <w:rPr>
          <w:rFonts w:ascii="Palatino Linotype" w:hAnsi="Palatino Linotype"/>
          <w:sz w:val="20"/>
          <w:szCs w:val="20"/>
        </w:rPr>
        <w:t>d</w:t>
      </w:r>
      <w:r w:rsidRPr="00751132">
        <w:rPr>
          <w:rFonts w:ascii="Palatino Linotype" w:hAnsi="Palatino Linotype"/>
          <w:spacing w:val="-2"/>
          <w:sz w:val="20"/>
        </w:rPr>
        <w:t xml:space="preserve"> </w:t>
      </w:r>
      <w:r w:rsidRPr="00751132">
        <w:rPr>
          <w:rFonts w:ascii="Palatino Linotype" w:hAnsi="Palatino Linotype"/>
          <w:spacing w:val="2"/>
          <w:sz w:val="20"/>
        </w:rPr>
        <w:t>i</w:t>
      </w:r>
      <w:r w:rsidRPr="00751132">
        <w:rPr>
          <w:rFonts w:ascii="Palatino Linotype" w:hAnsi="Palatino Linotype"/>
          <w:spacing w:val="-1"/>
          <w:sz w:val="20"/>
        </w:rPr>
        <w:t>n</w:t>
      </w:r>
      <w:r w:rsidRPr="00751132">
        <w:rPr>
          <w:rFonts w:ascii="Palatino Linotype" w:hAnsi="Palatino Linotype"/>
          <w:spacing w:val="2"/>
          <w:sz w:val="20"/>
        </w:rPr>
        <w:t>s</w:t>
      </w:r>
      <w:r>
        <w:rPr>
          <w:rFonts w:ascii="Palatino Linotype" w:hAnsi="Palatino Linotype"/>
          <w:sz w:val="20"/>
          <w:szCs w:val="20"/>
        </w:rPr>
        <w:t>t</w:t>
      </w:r>
      <w:r w:rsidRPr="00751132">
        <w:rPr>
          <w:rFonts w:ascii="Palatino Linotype" w:hAnsi="Palatino Linotype"/>
          <w:spacing w:val="-1"/>
          <w:sz w:val="20"/>
        </w:rPr>
        <w:t>a</w:t>
      </w:r>
      <w:r w:rsidRPr="00751132">
        <w:rPr>
          <w:rFonts w:ascii="Palatino Linotype" w:hAnsi="Palatino Linotype"/>
          <w:spacing w:val="2"/>
          <w:sz w:val="20"/>
        </w:rPr>
        <w:t>ll</w:t>
      </w:r>
      <w:r w:rsidRPr="00751132">
        <w:rPr>
          <w:rFonts w:ascii="Palatino Linotype" w:hAnsi="Palatino Linotype"/>
          <w:spacing w:val="-1"/>
          <w:sz w:val="20"/>
        </w:rPr>
        <w:t>a</w:t>
      </w:r>
      <w:r>
        <w:rPr>
          <w:rFonts w:ascii="Palatino Linotype" w:hAnsi="Palatino Linotype"/>
          <w:sz w:val="20"/>
          <w:szCs w:val="20"/>
        </w:rPr>
        <w:t>t</w:t>
      </w:r>
      <w:r w:rsidRPr="00751132">
        <w:rPr>
          <w:rFonts w:ascii="Palatino Linotype" w:hAnsi="Palatino Linotype"/>
          <w:spacing w:val="2"/>
          <w:sz w:val="20"/>
        </w:rPr>
        <w:t>i</w:t>
      </w:r>
      <w:r w:rsidRPr="00751132">
        <w:rPr>
          <w:rFonts w:ascii="Palatino Linotype" w:hAnsi="Palatino Linotype"/>
          <w:spacing w:val="1"/>
          <w:sz w:val="20"/>
        </w:rPr>
        <w:t>o</w:t>
      </w:r>
      <w:r>
        <w:rPr>
          <w:rFonts w:ascii="Palatino Linotype" w:hAnsi="Palatino Linotype"/>
          <w:sz w:val="20"/>
          <w:szCs w:val="20"/>
        </w:rPr>
        <w:t>n</w:t>
      </w:r>
      <w:r w:rsidRPr="00751132">
        <w:rPr>
          <w:rFonts w:ascii="Palatino Linotype" w:hAnsi="Palatino Linotype"/>
          <w:spacing w:val="-11"/>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3"/>
          <w:sz w:val="20"/>
        </w:rPr>
        <w:t xml:space="preserve"> </w:t>
      </w:r>
      <w:r w:rsidRPr="00751132">
        <w:rPr>
          <w:rFonts w:ascii="Palatino Linotype" w:hAnsi="Palatino Linotype"/>
          <w:spacing w:val="1"/>
          <w:sz w:val="20"/>
        </w:rPr>
        <w:t>o</w:t>
      </w:r>
      <w:r w:rsidRPr="00751132">
        <w:rPr>
          <w:rFonts w:ascii="Palatino Linotype" w:hAnsi="Palatino Linotype"/>
          <w:spacing w:val="-1"/>
          <w:sz w:val="20"/>
        </w:rPr>
        <w:t>n</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s</w:t>
      </w:r>
      <w:r w:rsidRPr="00751132">
        <w:rPr>
          <w:rFonts w:ascii="Palatino Linotype" w:hAnsi="Palatino Linotype"/>
          <w:spacing w:val="-1"/>
          <w:sz w:val="20"/>
        </w:rPr>
        <w:t>ma</w:t>
      </w:r>
      <w:r w:rsidRPr="00751132">
        <w:rPr>
          <w:rFonts w:ascii="Palatino Linotype" w:hAnsi="Palatino Linotype"/>
          <w:spacing w:val="2"/>
          <w:sz w:val="20"/>
        </w:rPr>
        <w:t>l</w:t>
      </w:r>
      <w:r>
        <w:rPr>
          <w:rFonts w:ascii="Palatino Linotype" w:hAnsi="Palatino Linotype"/>
          <w:sz w:val="20"/>
          <w:szCs w:val="20"/>
        </w:rPr>
        <w:t>l</w:t>
      </w:r>
      <w:r w:rsidRPr="00751132">
        <w:rPr>
          <w:rFonts w:ascii="Palatino Linotype" w:hAnsi="Palatino Linotype"/>
          <w:spacing w:val="-3"/>
          <w:sz w:val="20"/>
        </w:rPr>
        <w:t xml:space="preserve"> </w:t>
      </w:r>
      <w:r>
        <w:rPr>
          <w:rFonts w:ascii="Palatino Linotype" w:hAnsi="Palatino Linotype"/>
          <w:sz w:val="20"/>
          <w:szCs w:val="20"/>
        </w:rPr>
        <w:t>s</w:t>
      </w:r>
      <w:r w:rsidRPr="00751132">
        <w:rPr>
          <w:rFonts w:ascii="Palatino Linotype" w:hAnsi="Palatino Linotype"/>
          <w:spacing w:val="-1"/>
          <w:sz w:val="20"/>
        </w:rPr>
        <w:t>t</w:t>
      </w:r>
      <w:r>
        <w:rPr>
          <w:rFonts w:ascii="Palatino Linotype" w:hAnsi="Palatino Linotype"/>
          <w:sz w:val="20"/>
          <w:szCs w:val="20"/>
        </w:rPr>
        <w:t>r</w:t>
      </w:r>
      <w:r w:rsidRPr="00751132">
        <w:rPr>
          <w:rFonts w:ascii="Palatino Linotype" w:hAnsi="Palatino Linotype"/>
          <w:spacing w:val="1"/>
          <w:sz w:val="20"/>
        </w:rPr>
        <w:t>e</w:t>
      </w:r>
      <w:r w:rsidRPr="00751132">
        <w:rPr>
          <w:rFonts w:ascii="Palatino Linotype" w:hAnsi="Palatino Linotype"/>
          <w:spacing w:val="-1"/>
          <w:sz w:val="20"/>
        </w:rPr>
        <w:t>a</w:t>
      </w:r>
      <w:r>
        <w:rPr>
          <w:rFonts w:ascii="Palatino Linotype" w:hAnsi="Palatino Linotype"/>
          <w:sz w:val="20"/>
          <w:szCs w:val="20"/>
        </w:rPr>
        <w:t>m</w:t>
      </w:r>
      <w:r w:rsidRPr="00751132">
        <w:rPr>
          <w:rFonts w:ascii="Palatino Linotype" w:hAnsi="Palatino Linotype"/>
          <w:spacing w:val="-6"/>
          <w:sz w:val="20"/>
        </w:rPr>
        <w:t xml:space="preserve"> </w:t>
      </w:r>
      <w:r>
        <w:rPr>
          <w:rFonts w:ascii="Palatino Linotype" w:hAnsi="Palatino Linotype"/>
          <w:sz w:val="20"/>
          <w:szCs w:val="20"/>
        </w:rPr>
        <w:t>c</w:t>
      </w:r>
      <w:r w:rsidRPr="00751132">
        <w:rPr>
          <w:rFonts w:ascii="Palatino Linotype" w:hAnsi="Palatino Linotype"/>
          <w:spacing w:val="1"/>
          <w:sz w:val="20"/>
        </w:rPr>
        <w:t>ro</w:t>
      </w:r>
      <w:r>
        <w:rPr>
          <w:rFonts w:ascii="Palatino Linotype" w:hAnsi="Palatino Linotype"/>
          <w:sz w:val="20"/>
          <w:szCs w:val="20"/>
        </w:rPr>
        <w:t>s</w:t>
      </w:r>
      <w:r w:rsidRPr="00751132">
        <w:rPr>
          <w:rFonts w:ascii="Palatino Linotype" w:hAnsi="Palatino Linotype"/>
          <w:spacing w:val="-1"/>
          <w:sz w:val="20"/>
        </w:rPr>
        <w:t>s</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w:t>
      </w:r>
    </w:p>
    <w:p w:rsidR="001B3FC8" w:rsidRDefault="001B3FC8">
      <w:pPr>
        <w:spacing w:before="18" w:after="0" w:line="220" w:lineRule="exact"/>
      </w:pPr>
      <w:bookmarkStart w:id="112" w:name="_Toc370217149"/>
    </w:p>
    <w:p w:rsidR="001B3FC8" w:rsidRPr="006448A8" w:rsidRDefault="001B3FC8" w:rsidP="00751132">
      <w:pPr>
        <w:spacing w:after="0" w:line="240" w:lineRule="auto"/>
        <w:ind w:left="100" w:right="-20"/>
        <w:outlineLvl w:val="0"/>
      </w:pPr>
      <w:r w:rsidRPr="00751132">
        <w:rPr>
          <w:rFonts w:ascii="Cambria" w:hAnsi="Cambria"/>
          <w:b/>
          <w:i/>
          <w:spacing w:val="-1"/>
          <w:sz w:val="28"/>
        </w:rPr>
        <w:t>Ne</w:t>
      </w:r>
      <w:r w:rsidRPr="009C1BA1">
        <w:rPr>
          <w:rFonts w:ascii="Cambria" w:hAnsi="Cambria"/>
          <w:b/>
          <w:i/>
          <w:sz w:val="28"/>
        </w:rPr>
        <w:t>w</w:t>
      </w:r>
      <w:r w:rsidRPr="00751132">
        <w:rPr>
          <w:rFonts w:ascii="Cambria" w:hAnsi="Cambria"/>
          <w:b/>
          <w:i/>
          <w:spacing w:val="-1"/>
          <w:sz w:val="28"/>
        </w:rPr>
        <w:t xml:space="preserve"> </w:t>
      </w:r>
      <w:r w:rsidRPr="009C1BA1">
        <w:rPr>
          <w:rFonts w:ascii="Cambria" w:hAnsi="Cambria"/>
          <w:b/>
          <w:i/>
          <w:sz w:val="28"/>
        </w:rPr>
        <w:t>T</w:t>
      </w:r>
      <w:r w:rsidRPr="00751132">
        <w:rPr>
          <w:rFonts w:ascii="Cambria" w:hAnsi="Cambria"/>
          <w:b/>
          <w:i/>
          <w:spacing w:val="-1"/>
          <w:sz w:val="28"/>
        </w:rPr>
        <w:t>r</w:t>
      </w:r>
      <w:r w:rsidRPr="009C1BA1">
        <w:rPr>
          <w:rFonts w:ascii="Cambria" w:hAnsi="Cambria"/>
          <w:b/>
          <w:i/>
          <w:sz w:val="28"/>
        </w:rPr>
        <w:t>ail</w:t>
      </w:r>
      <w:r w:rsidRPr="00751132">
        <w:rPr>
          <w:rFonts w:ascii="Cambria" w:hAnsi="Cambria"/>
          <w:b/>
          <w:i/>
          <w:spacing w:val="1"/>
          <w:sz w:val="28"/>
        </w:rPr>
        <w:t xml:space="preserve"> C</w:t>
      </w:r>
      <w:r w:rsidRPr="009C1BA1">
        <w:rPr>
          <w:rFonts w:ascii="Cambria" w:hAnsi="Cambria"/>
          <w:b/>
          <w:i/>
          <w:sz w:val="28"/>
        </w:rPr>
        <w:t>o</w:t>
      </w:r>
      <w:r w:rsidRPr="00751132">
        <w:rPr>
          <w:rFonts w:ascii="Cambria" w:hAnsi="Cambria"/>
          <w:b/>
          <w:i/>
          <w:spacing w:val="-2"/>
          <w:sz w:val="28"/>
        </w:rPr>
        <w:t>n</w:t>
      </w:r>
      <w:r w:rsidRPr="009C1BA1">
        <w:rPr>
          <w:rFonts w:ascii="Cambria" w:hAnsi="Cambria"/>
          <w:b/>
          <w:i/>
          <w:sz w:val="28"/>
        </w:rPr>
        <w:t>s</w:t>
      </w:r>
      <w:r w:rsidRPr="00751132">
        <w:rPr>
          <w:rFonts w:ascii="Cambria" w:hAnsi="Cambria"/>
          <w:b/>
          <w:i/>
          <w:spacing w:val="1"/>
          <w:sz w:val="28"/>
        </w:rPr>
        <w:t>t</w:t>
      </w:r>
      <w:r w:rsidRPr="00751132">
        <w:rPr>
          <w:rFonts w:ascii="Cambria" w:hAnsi="Cambria"/>
          <w:b/>
          <w:i/>
          <w:spacing w:val="-1"/>
          <w:sz w:val="28"/>
        </w:rPr>
        <w:t>r</w:t>
      </w:r>
      <w:r w:rsidRPr="009C1BA1">
        <w:rPr>
          <w:rFonts w:ascii="Cambria" w:hAnsi="Cambria"/>
          <w:b/>
          <w:i/>
          <w:sz w:val="28"/>
        </w:rPr>
        <w:t>u</w:t>
      </w:r>
      <w:r w:rsidRPr="00751132">
        <w:rPr>
          <w:rFonts w:ascii="Cambria" w:hAnsi="Cambria"/>
          <w:b/>
          <w:i/>
          <w:spacing w:val="-3"/>
          <w:sz w:val="28"/>
        </w:rPr>
        <w:t>c</w:t>
      </w:r>
      <w:r w:rsidRPr="00751132">
        <w:rPr>
          <w:rFonts w:ascii="Cambria" w:hAnsi="Cambria"/>
          <w:b/>
          <w:i/>
          <w:spacing w:val="1"/>
          <w:sz w:val="28"/>
        </w:rPr>
        <w:t>t</w:t>
      </w:r>
      <w:r w:rsidRPr="009C1BA1">
        <w:rPr>
          <w:rFonts w:ascii="Cambria" w:hAnsi="Cambria"/>
          <w:b/>
          <w:i/>
          <w:sz w:val="28"/>
        </w:rPr>
        <w:t>i</w:t>
      </w:r>
      <w:r w:rsidRPr="00751132">
        <w:rPr>
          <w:rFonts w:ascii="Cambria" w:hAnsi="Cambria"/>
          <w:b/>
          <w:i/>
          <w:spacing w:val="-1"/>
          <w:sz w:val="28"/>
        </w:rPr>
        <w:t>o</w:t>
      </w:r>
      <w:r w:rsidRPr="009C1BA1">
        <w:rPr>
          <w:rFonts w:ascii="Cambria" w:hAnsi="Cambria"/>
          <w:b/>
          <w:i/>
          <w:sz w:val="28"/>
        </w:rPr>
        <w:t>n</w:t>
      </w:r>
      <w:r w:rsidRPr="00751132">
        <w:rPr>
          <w:rFonts w:ascii="Cambria" w:hAnsi="Cambria"/>
          <w:b/>
          <w:i/>
          <w:spacing w:val="-1"/>
          <w:sz w:val="28"/>
        </w:rPr>
        <w:t xml:space="preserve"> </w:t>
      </w:r>
      <w:commentRangeStart w:id="113"/>
      <w:r w:rsidRPr="00751132">
        <w:rPr>
          <w:rFonts w:ascii="Cambria" w:hAnsi="Cambria"/>
          <w:b/>
          <w:i/>
          <w:spacing w:val="1"/>
          <w:sz w:val="28"/>
        </w:rPr>
        <w:t>P</w:t>
      </w:r>
      <w:r w:rsidRPr="00751132">
        <w:rPr>
          <w:rFonts w:ascii="Cambria" w:hAnsi="Cambria"/>
          <w:b/>
          <w:i/>
          <w:spacing w:val="-1"/>
          <w:sz w:val="28"/>
        </w:rPr>
        <w:t>r</w:t>
      </w:r>
      <w:r w:rsidRPr="009C1BA1">
        <w:rPr>
          <w:rFonts w:ascii="Cambria" w:hAnsi="Cambria"/>
          <w:b/>
          <w:i/>
          <w:sz w:val="28"/>
        </w:rPr>
        <w:t>i</w:t>
      </w:r>
      <w:r w:rsidRPr="00751132">
        <w:rPr>
          <w:rFonts w:ascii="Cambria" w:hAnsi="Cambria"/>
          <w:b/>
          <w:i/>
          <w:spacing w:val="-1"/>
          <w:sz w:val="28"/>
        </w:rPr>
        <w:t>or</w:t>
      </w:r>
      <w:r w:rsidRPr="009C1BA1">
        <w:rPr>
          <w:rFonts w:ascii="Cambria" w:hAnsi="Cambria"/>
          <w:b/>
          <w:i/>
          <w:sz w:val="28"/>
        </w:rPr>
        <w:t>iti</w:t>
      </w:r>
      <w:r w:rsidRPr="00751132">
        <w:rPr>
          <w:rFonts w:ascii="Cambria" w:hAnsi="Cambria"/>
          <w:b/>
          <w:i/>
          <w:spacing w:val="-1"/>
          <w:sz w:val="28"/>
        </w:rPr>
        <w:t>e</w:t>
      </w:r>
      <w:r w:rsidRPr="009C1BA1">
        <w:rPr>
          <w:rFonts w:ascii="Cambria" w:hAnsi="Cambria"/>
          <w:b/>
          <w:i/>
          <w:sz w:val="28"/>
        </w:rPr>
        <w:t>s</w:t>
      </w:r>
      <w:bookmarkEnd w:id="112"/>
      <w:commentRangeEnd w:id="113"/>
      <w:r w:rsidR="00751132">
        <w:rPr>
          <w:rStyle w:val="CommentReference"/>
        </w:rPr>
        <w:commentReference w:id="113"/>
      </w:r>
    </w:p>
    <w:p w:rsidR="001B3FC8" w:rsidRDefault="001B3FC8">
      <w:pPr>
        <w:spacing w:before="3" w:after="0" w:line="240" w:lineRule="exact"/>
        <w:rPr>
          <w:sz w:val="24"/>
          <w:szCs w:val="24"/>
        </w:rPr>
      </w:pPr>
      <w:bookmarkStart w:id="114" w:name="_Toc370217150"/>
    </w:p>
    <w:p w:rsidR="001B3FC8" w:rsidRPr="00751132" w:rsidRDefault="001B3FC8" w:rsidP="00751132">
      <w:pPr>
        <w:spacing w:after="0" w:line="240" w:lineRule="auto"/>
        <w:ind w:left="100" w:right="-20"/>
        <w:outlineLvl w:val="0"/>
        <w:rPr>
          <w:sz w:val="24"/>
        </w:rPr>
      </w:pPr>
      <w:r w:rsidRPr="00751132">
        <w:rPr>
          <w:rFonts w:ascii="Cambria" w:hAnsi="Cambria"/>
          <w:b/>
          <w:sz w:val="24"/>
        </w:rPr>
        <w:t>Lower loo</w:t>
      </w:r>
      <w:r w:rsidRPr="00751132">
        <w:rPr>
          <w:rFonts w:ascii="Cambria" w:hAnsi="Cambria"/>
          <w:b/>
          <w:spacing w:val="1"/>
          <w:sz w:val="24"/>
        </w:rPr>
        <w:t>p</w:t>
      </w:r>
      <w:r w:rsidRPr="00751132">
        <w:rPr>
          <w:rFonts w:ascii="Cambria" w:hAnsi="Cambria"/>
          <w:b/>
          <w:sz w:val="24"/>
        </w:rPr>
        <w:t>s</w:t>
      </w:r>
      <w:bookmarkEnd w:id="114"/>
    </w:p>
    <w:p w:rsidR="001B3FC8" w:rsidRPr="00751132" w:rsidRDefault="001B3FC8" w:rsidP="00751132">
      <w:pPr>
        <w:spacing w:before="60" w:after="0" w:line="240" w:lineRule="auto"/>
        <w:ind w:left="100" w:right="-20"/>
        <w:outlineLvl w:val="0"/>
        <w:rPr>
          <w:rFonts w:ascii="Palatino Linotype" w:hAnsi="Palatino Linotype"/>
        </w:rPr>
      </w:pPr>
      <w:r w:rsidRPr="00751132">
        <w:rPr>
          <w:rFonts w:ascii="Palatino Linotype" w:hAnsi="Palatino Linotype"/>
          <w:i/>
          <w:spacing w:val="1"/>
        </w:rPr>
        <w:t>Lun</w:t>
      </w:r>
      <w:r w:rsidRPr="009C1BA1">
        <w:rPr>
          <w:rFonts w:ascii="Palatino Linotype" w:hAnsi="Palatino Linotype"/>
          <w:i/>
        </w:rPr>
        <w:t>cht</w:t>
      </w:r>
      <w:r w:rsidRPr="00751132">
        <w:rPr>
          <w:rFonts w:ascii="Palatino Linotype" w:hAnsi="Palatino Linotype"/>
          <w:i/>
          <w:spacing w:val="-2"/>
        </w:rPr>
        <w:t>i</w:t>
      </w:r>
      <w:r w:rsidRPr="009C1BA1">
        <w:rPr>
          <w:rFonts w:ascii="Palatino Linotype" w:hAnsi="Palatino Linotype"/>
          <w:i/>
        </w:rPr>
        <w:t>me</w:t>
      </w:r>
      <w:r w:rsidRPr="00751132">
        <w:rPr>
          <w:rFonts w:ascii="Palatino Linotype" w:hAnsi="Palatino Linotype"/>
          <w:i/>
          <w:spacing w:val="-6"/>
        </w:rPr>
        <w:t xml:space="preserve"> </w:t>
      </w:r>
      <w:r w:rsidRPr="00751132">
        <w:rPr>
          <w:rFonts w:ascii="Palatino Linotype" w:hAnsi="Palatino Linotype"/>
          <w:i/>
          <w:spacing w:val="1"/>
        </w:rPr>
        <w:t>l</w:t>
      </w:r>
      <w:r w:rsidRPr="00751132">
        <w:rPr>
          <w:rFonts w:ascii="Palatino Linotype" w:hAnsi="Palatino Linotype"/>
          <w:i/>
          <w:spacing w:val="-1"/>
        </w:rPr>
        <w:t>oo</w:t>
      </w:r>
      <w:r w:rsidRPr="009C1BA1">
        <w:rPr>
          <w:rFonts w:ascii="Palatino Linotype" w:hAnsi="Palatino Linotype"/>
          <w:i/>
        </w:rPr>
        <w:t>p</w:t>
      </w:r>
    </w:p>
    <w:p w:rsidR="001B3FC8" w:rsidRDefault="001B3FC8" w:rsidP="00751132">
      <w:pPr>
        <w:spacing w:before="1" w:after="0" w:line="239" w:lineRule="auto"/>
        <w:ind w:left="100" w:right="101"/>
        <w:rPr>
          <w:rFonts w:ascii="Palatino Linotype" w:hAnsi="Palatino Linotype"/>
          <w:sz w:val="20"/>
          <w:szCs w:val="20"/>
        </w:rPr>
      </w:pPr>
      <w:r w:rsidRPr="00DC62AB">
        <w:rPr>
          <w:rFonts w:ascii="Palatino Linotype" w:hAnsi="Palatino Linotype"/>
          <w:sz w:val="20"/>
          <w:szCs w:val="20"/>
        </w:rPr>
        <w:t>The</w:t>
      </w:r>
      <w:r w:rsidRPr="00751132">
        <w:rPr>
          <w:rFonts w:ascii="Palatino Linotype" w:hAnsi="Palatino Linotype"/>
          <w:spacing w:val="-2"/>
          <w:sz w:val="20"/>
        </w:rPr>
        <w:t xml:space="preserve"> </w:t>
      </w:r>
      <w:r w:rsidRPr="00751132">
        <w:rPr>
          <w:rFonts w:ascii="Palatino Linotype" w:hAnsi="Palatino Linotype"/>
          <w:spacing w:val="2"/>
          <w:sz w:val="20"/>
        </w:rPr>
        <w:t>l</w:t>
      </w:r>
      <w:r>
        <w:rPr>
          <w:rFonts w:ascii="Palatino Linotype" w:hAnsi="Palatino Linotype"/>
          <w:sz w:val="20"/>
          <w:szCs w:val="20"/>
        </w:rPr>
        <w:t>u</w:t>
      </w:r>
      <w:r w:rsidRPr="00751132">
        <w:rPr>
          <w:rFonts w:ascii="Palatino Linotype" w:hAnsi="Palatino Linotype"/>
          <w:spacing w:val="-1"/>
          <w:sz w:val="20"/>
        </w:rPr>
        <w:t>n</w:t>
      </w:r>
      <w:r>
        <w:rPr>
          <w:rFonts w:ascii="Palatino Linotype" w:hAnsi="Palatino Linotype"/>
          <w:sz w:val="20"/>
          <w:szCs w:val="20"/>
        </w:rPr>
        <w:t>cht</w:t>
      </w:r>
      <w:r w:rsidRPr="00751132">
        <w:rPr>
          <w:rFonts w:ascii="Palatino Linotype" w:hAnsi="Palatino Linotype"/>
          <w:spacing w:val="1"/>
          <w:sz w:val="20"/>
        </w:rPr>
        <w:t>i</w:t>
      </w:r>
      <w:r w:rsidRPr="00751132">
        <w:rPr>
          <w:rFonts w:ascii="Palatino Linotype" w:hAnsi="Palatino Linotype"/>
          <w:spacing w:val="-1"/>
          <w:sz w:val="20"/>
        </w:rPr>
        <w:t>m</w:t>
      </w:r>
      <w:r>
        <w:rPr>
          <w:rFonts w:ascii="Palatino Linotype" w:hAnsi="Palatino Linotype"/>
          <w:sz w:val="20"/>
          <w:szCs w:val="20"/>
        </w:rPr>
        <w:t>e</w:t>
      </w:r>
      <w:r w:rsidRPr="00751132">
        <w:rPr>
          <w:rFonts w:ascii="Palatino Linotype" w:hAnsi="Palatino Linotype"/>
          <w:spacing w:val="-8"/>
          <w:sz w:val="20"/>
        </w:rPr>
        <w:t xml:space="preserve"> </w:t>
      </w:r>
      <w:r w:rsidRPr="00751132">
        <w:rPr>
          <w:rFonts w:ascii="Palatino Linotype" w:hAnsi="Palatino Linotype"/>
          <w:spacing w:val="2"/>
          <w:sz w:val="20"/>
        </w:rPr>
        <w:t>l</w:t>
      </w:r>
      <w:r w:rsidRPr="00751132">
        <w:rPr>
          <w:rFonts w:ascii="Palatino Linotype" w:hAnsi="Palatino Linotype"/>
          <w:spacing w:val="1"/>
          <w:sz w:val="20"/>
        </w:rPr>
        <w:t>oo</w:t>
      </w:r>
      <w:r>
        <w:rPr>
          <w:rFonts w:ascii="Palatino Linotype" w:hAnsi="Palatino Linotype"/>
          <w:sz w:val="20"/>
          <w:szCs w:val="20"/>
        </w:rPr>
        <w:t>p</w:t>
      </w:r>
      <w:r w:rsidRPr="00751132">
        <w:rPr>
          <w:rFonts w:ascii="Palatino Linotype" w:hAnsi="Palatino Linotype"/>
          <w:spacing w:val="-4"/>
          <w:sz w:val="20"/>
        </w:rPr>
        <w:t xml:space="preserve"> </w:t>
      </w:r>
      <w:r w:rsidRPr="00751132">
        <w:rPr>
          <w:rFonts w:ascii="Palatino Linotype" w:hAnsi="Palatino Linotype"/>
          <w:spacing w:val="-1"/>
          <w:sz w:val="20"/>
        </w:rPr>
        <w:t>ha</w:t>
      </w:r>
      <w:r>
        <w:rPr>
          <w:rFonts w:ascii="Palatino Linotype" w:hAnsi="Palatino Linotype"/>
          <w:sz w:val="20"/>
          <w:szCs w:val="20"/>
        </w:rPr>
        <w:t>s</w:t>
      </w:r>
      <w:r w:rsidRPr="00751132">
        <w:rPr>
          <w:rFonts w:ascii="Palatino Linotype" w:hAnsi="Palatino Linotype"/>
          <w:spacing w:val="-3"/>
          <w:sz w:val="20"/>
        </w:rPr>
        <w:t xml:space="preserve"> </w:t>
      </w:r>
      <w:r w:rsidRPr="00751132">
        <w:rPr>
          <w:rFonts w:ascii="Palatino Linotype" w:hAnsi="Palatino Linotype"/>
          <w:spacing w:val="-2"/>
          <w:sz w:val="20"/>
        </w:rPr>
        <w:t>b</w:t>
      </w:r>
      <w:r>
        <w:rPr>
          <w:rFonts w:ascii="Palatino Linotype" w:hAnsi="Palatino Linotype"/>
          <w:sz w:val="20"/>
          <w:szCs w:val="20"/>
        </w:rPr>
        <w:t>e</w:t>
      </w:r>
      <w:r w:rsidRPr="00751132">
        <w:rPr>
          <w:rFonts w:ascii="Palatino Linotype" w:hAnsi="Palatino Linotype"/>
          <w:spacing w:val="3"/>
          <w:sz w:val="20"/>
        </w:rPr>
        <w:t>e</w:t>
      </w:r>
      <w:r>
        <w:rPr>
          <w:rFonts w:ascii="Palatino Linotype" w:hAnsi="Palatino Linotype"/>
          <w:sz w:val="20"/>
          <w:szCs w:val="20"/>
        </w:rPr>
        <w:t>n</w:t>
      </w:r>
      <w:r w:rsidRPr="00751132">
        <w:rPr>
          <w:rFonts w:ascii="Palatino Linotype" w:hAnsi="Palatino Linotype"/>
          <w:spacing w:val="-5"/>
          <w:sz w:val="20"/>
        </w:rPr>
        <w:t xml:space="preserve"> </w:t>
      </w:r>
      <w:r>
        <w:rPr>
          <w:rFonts w:ascii="Palatino Linotype" w:hAnsi="Palatino Linotype"/>
          <w:sz w:val="20"/>
          <w:szCs w:val="20"/>
        </w:rPr>
        <w:t>c</w:t>
      </w:r>
      <w:r w:rsidRPr="00751132">
        <w:rPr>
          <w:rFonts w:ascii="Palatino Linotype" w:hAnsi="Palatino Linotype"/>
          <w:spacing w:val="2"/>
          <w:sz w:val="20"/>
        </w:rPr>
        <w:t>o</w:t>
      </w:r>
      <w:r w:rsidRPr="00751132">
        <w:rPr>
          <w:rFonts w:ascii="Palatino Linotype" w:hAnsi="Palatino Linotype"/>
          <w:spacing w:val="-1"/>
          <w:sz w:val="20"/>
        </w:rPr>
        <w:t>n</w:t>
      </w:r>
      <w:r>
        <w:rPr>
          <w:rFonts w:ascii="Palatino Linotype" w:hAnsi="Palatino Linotype"/>
          <w:sz w:val="20"/>
          <w:szCs w:val="20"/>
        </w:rPr>
        <w:t>s</w:t>
      </w:r>
      <w:r w:rsidRPr="00751132">
        <w:rPr>
          <w:rFonts w:ascii="Palatino Linotype" w:hAnsi="Palatino Linotype"/>
          <w:spacing w:val="-1"/>
          <w:sz w:val="20"/>
        </w:rPr>
        <w:t>t</w:t>
      </w:r>
      <w:r>
        <w:rPr>
          <w:rFonts w:ascii="Palatino Linotype" w:hAnsi="Palatino Linotype"/>
          <w:sz w:val="20"/>
          <w:szCs w:val="20"/>
        </w:rPr>
        <w:t>ru</w:t>
      </w:r>
      <w:r w:rsidRPr="00751132">
        <w:rPr>
          <w:rFonts w:ascii="Palatino Linotype" w:hAnsi="Palatino Linotype"/>
          <w:spacing w:val="1"/>
          <w:sz w:val="20"/>
        </w:rPr>
        <w:t>c</w:t>
      </w:r>
      <w:r>
        <w:rPr>
          <w:rFonts w:ascii="Palatino Linotype" w:hAnsi="Palatino Linotype"/>
          <w:sz w:val="20"/>
          <w:szCs w:val="20"/>
        </w:rPr>
        <w:t>te</w:t>
      </w:r>
      <w:r w:rsidRPr="00751132">
        <w:rPr>
          <w:rFonts w:ascii="Palatino Linotype" w:hAnsi="Palatino Linotype"/>
          <w:spacing w:val="1"/>
          <w:sz w:val="20"/>
        </w:rPr>
        <w:t>d</w:t>
      </w:r>
      <w:r>
        <w:rPr>
          <w:rFonts w:ascii="Palatino Linotype" w:hAnsi="Palatino Linotype"/>
          <w:sz w:val="20"/>
          <w:szCs w:val="20"/>
        </w:rPr>
        <w:t>.</w:t>
      </w:r>
      <w:r w:rsidRPr="00751132">
        <w:rPr>
          <w:rFonts w:ascii="Palatino Linotype" w:hAnsi="Palatino Linotype"/>
          <w:spacing w:val="40"/>
          <w:sz w:val="20"/>
        </w:rPr>
        <w:t xml:space="preserve"> </w:t>
      </w:r>
      <w:r>
        <w:rPr>
          <w:rFonts w:ascii="Palatino Linotype" w:hAnsi="Palatino Linotype"/>
          <w:sz w:val="20"/>
          <w:szCs w:val="20"/>
        </w:rPr>
        <w:t>It</w:t>
      </w:r>
      <w:r w:rsidRPr="00751132">
        <w:rPr>
          <w:rFonts w:ascii="Palatino Linotype" w:hAnsi="Palatino Linotype"/>
          <w:spacing w:val="-1"/>
          <w:sz w:val="20"/>
        </w:rPr>
        <w:t xml:space="preserve"> </w:t>
      </w:r>
      <w:r>
        <w:rPr>
          <w:rFonts w:ascii="Palatino Linotype" w:hAnsi="Palatino Linotype"/>
          <w:sz w:val="20"/>
          <w:szCs w:val="20"/>
        </w:rPr>
        <w:t>se</w:t>
      </w:r>
      <w:r w:rsidRPr="00751132">
        <w:rPr>
          <w:rFonts w:ascii="Palatino Linotype" w:hAnsi="Palatino Linotype"/>
          <w:spacing w:val="3"/>
          <w:sz w:val="20"/>
        </w:rPr>
        <w:t>r</w:t>
      </w:r>
      <w:r w:rsidRPr="00751132">
        <w:rPr>
          <w:rFonts w:ascii="Palatino Linotype" w:hAnsi="Palatino Linotype"/>
          <w:spacing w:val="-2"/>
          <w:sz w:val="20"/>
        </w:rPr>
        <w:t>v</w:t>
      </w:r>
      <w:r>
        <w:rPr>
          <w:rFonts w:ascii="Palatino Linotype" w:hAnsi="Palatino Linotype"/>
          <w:sz w:val="20"/>
          <w:szCs w:val="20"/>
        </w:rPr>
        <w:t>es</w:t>
      </w:r>
      <w:r w:rsidRPr="00751132">
        <w:rPr>
          <w:rFonts w:ascii="Palatino Linotype" w:hAnsi="Palatino Linotype"/>
          <w:spacing w:val="-3"/>
          <w:sz w:val="20"/>
        </w:rPr>
        <w:t xml:space="preserve"> </w:t>
      </w:r>
      <w:r w:rsidRPr="00751132">
        <w:rPr>
          <w:rFonts w:ascii="Palatino Linotype" w:hAnsi="Palatino Linotype"/>
          <w:spacing w:val="-1"/>
          <w:sz w:val="20"/>
        </w:rPr>
        <w:t>a</w:t>
      </w:r>
      <w:r>
        <w:rPr>
          <w:rFonts w:ascii="Palatino Linotype" w:hAnsi="Palatino Linotype"/>
          <w:sz w:val="20"/>
          <w:szCs w:val="20"/>
        </w:rPr>
        <w:t>s</w:t>
      </w:r>
      <w:r w:rsidRPr="00751132">
        <w:rPr>
          <w:rFonts w:ascii="Palatino Linotype" w:hAnsi="Palatino Linotype"/>
          <w:spacing w:val="-2"/>
          <w:sz w:val="20"/>
        </w:rPr>
        <w:t xml:space="preserve"> </w:t>
      </w:r>
      <w:r w:rsidRPr="00751132">
        <w:rPr>
          <w:rFonts w:ascii="Palatino Linotype" w:hAnsi="Palatino Linotype"/>
          <w:spacing w:val="2"/>
          <w:sz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p</w:t>
      </w:r>
      <w:r w:rsidRPr="00751132">
        <w:rPr>
          <w:rFonts w:ascii="Palatino Linotype" w:hAnsi="Palatino Linotype"/>
          <w:spacing w:val="1"/>
          <w:sz w:val="20"/>
        </w:rPr>
        <w:t>r</w:t>
      </w:r>
      <w:r w:rsidRPr="00751132">
        <w:rPr>
          <w:rFonts w:ascii="Palatino Linotype" w:hAnsi="Palatino Linotype"/>
          <w:spacing w:val="2"/>
          <w:sz w:val="20"/>
        </w:rPr>
        <w:t>i</w:t>
      </w:r>
      <w:r w:rsidRPr="00751132">
        <w:rPr>
          <w:rFonts w:ascii="Palatino Linotype" w:hAnsi="Palatino Linotype"/>
          <w:spacing w:val="-1"/>
          <w:sz w:val="20"/>
        </w:rPr>
        <w:t>ma</w:t>
      </w:r>
      <w:r>
        <w:rPr>
          <w:rFonts w:ascii="Palatino Linotype" w:hAnsi="Palatino Linotype"/>
          <w:sz w:val="20"/>
          <w:szCs w:val="20"/>
        </w:rPr>
        <w:t>ry</w:t>
      </w:r>
      <w:r w:rsidRPr="00751132">
        <w:rPr>
          <w:rFonts w:ascii="Palatino Linotype" w:hAnsi="Palatino Linotype"/>
          <w:spacing w:val="-7"/>
          <w:sz w:val="20"/>
        </w:rPr>
        <w:t xml:space="preserve"> </w:t>
      </w:r>
      <w:r>
        <w:rPr>
          <w:rFonts w:ascii="Palatino Linotype" w:hAnsi="Palatino Linotype"/>
          <w:sz w:val="20"/>
          <w:szCs w:val="20"/>
        </w:rPr>
        <w:t>r</w:t>
      </w:r>
      <w:r w:rsidRPr="00751132">
        <w:rPr>
          <w:rFonts w:ascii="Palatino Linotype" w:hAnsi="Palatino Linotype"/>
          <w:spacing w:val="2"/>
          <w:sz w:val="20"/>
        </w:rPr>
        <w:t>o</w:t>
      </w:r>
      <w:r>
        <w:rPr>
          <w:rFonts w:ascii="Palatino Linotype" w:hAnsi="Palatino Linotype"/>
          <w:sz w:val="20"/>
          <w:szCs w:val="20"/>
        </w:rPr>
        <w:t>ute</w:t>
      </w:r>
      <w:r w:rsidRPr="00751132">
        <w:rPr>
          <w:rFonts w:ascii="Palatino Linotype" w:hAnsi="Palatino Linotype"/>
          <w:spacing w:val="-4"/>
          <w:sz w:val="20"/>
        </w:rPr>
        <w:t xml:space="preserve"> </w:t>
      </w:r>
      <w:r>
        <w:rPr>
          <w:rFonts w:ascii="Palatino Linotype" w:hAnsi="Palatino Linotype"/>
          <w:sz w:val="20"/>
          <w:szCs w:val="20"/>
        </w:rPr>
        <w:t>up</w:t>
      </w:r>
      <w:r w:rsidRPr="00751132">
        <w:rPr>
          <w:rFonts w:ascii="Palatino Linotype" w:hAnsi="Palatino Linotype"/>
          <w:spacing w:val="-2"/>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 xml:space="preserve">e </w:t>
      </w:r>
      <w:r w:rsidRPr="00751132">
        <w:rPr>
          <w:rFonts w:ascii="Palatino Linotype" w:hAnsi="Palatino Linotype"/>
          <w:spacing w:val="-1"/>
          <w:sz w:val="20"/>
        </w:rPr>
        <w:t>m</w:t>
      </w:r>
      <w:r w:rsidRPr="00751132">
        <w:rPr>
          <w:rFonts w:ascii="Palatino Linotype" w:hAnsi="Palatino Linotype"/>
          <w:spacing w:val="2"/>
          <w:sz w:val="20"/>
        </w:rPr>
        <w:t>i</w:t>
      </w:r>
      <w:r>
        <w:rPr>
          <w:rFonts w:ascii="Palatino Linotype" w:hAnsi="Palatino Linotype"/>
          <w:sz w:val="20"/>
          <w:szCs w:val="20"/>
        </w:rPr>
        <w:t>dd</w:t>
      </w:r>
      <w:r w:rsidRPr="00751132">
        <w:rPr>
          <w:rFonts w:ascii="Palatino Linotype" w:hAnsi="Palatino Linotype"/>
          <w:spacing w:val="2"/>
          <w:sz w:val="20"/>
        </w:rPr>
        <w:t>l</w:t>
      </w:r>
      <w:r>
        <w:rPr>
          <w:rFonts w:ascii="Palatino Linotype" w:hAnsi="Palatino Linotype"/>
          <w:sz w:val="20"/>
          <w:szCs w:val="20"/>
        </w:rPr>
        <w:t>e</w:t>
      </w:r>
      <w:r w:rsidRPr="00751132">
        <w:rPr>
          <w:rFonts w:ascii="Palatino Linotype" w:hAnsi="Palatino Linotype"/>
          <w:spacing w:val="-7"/>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p</w:t>
      </w:r>
      <w:r w:rsidRPr="00751132">
        <w:rPr>
          <w:rFonts w:ascii="Palatino Linotype" w:hAnsi="Palatino Linotype"/>
          <w:spacing w:val="1"/>
          <w:sz w:val="20"/>
        </w:rPr>
        <w:t>ro</w:t>
      </w:r>
      <w:r>
        <w:rPr>
          <w:rFonts w:ascii="Palatino Linotype" w:hAnsi="Palatino Linotype"/>
          <w:sz w:val="20"/>
          <w:szCs w:val="20"/>
        </w:rPr>
        <w:t>p</w:t>
      </w:r>
      <w:r w:rsidRPr="00751132">
        <w:rPr>
          <w:rFonts w:ascii="Palatino Linotype" w:hAnsi="Palatino Linotype"/>
          <w:spacing w:val="1"/>
          <w:sz w:val="20"/>
        </w:rPr>
        <w:t>e</w:t>
      </w:r>
      <w:r>
        <w:rPr>
          <w:rFonts w:ascii="Palatino Linotype" w:hAnsi="Palatino Linotype"/>
          <w:sz w:val="20"/>
          <w:szCs w:val="20"/>
        </w:rPr>
        <w:t xml:space="preserve">rty </w:t>
      </w:r>
      <w:r w:rsidRPr="00751132">
        <w:rPr>
          <w:rFonts w:ascii="Palatino Linotype" w:hAnsi="Palatino Linotype"/>
          <w:spacing w:val="1"/>
          <w:sz w:val="20"/>
        </w:rPr>
        <w:t>(</w:t>
      </w:r>
      <w:r>
        <w:rPr>
          <w:rFonts w:ascii="Palatino Linotype" w:hAnsi="Palatino Linotype"/>
          <w:sz w:val="20"/>
          <w:szCs w:val="20"/>
        </w:rPr>
        <w:t>w</w:t>
      </w:r>
      <w:r w:rsidRPr="00751132">
        <w:rPr>
          <w:rFonts w:ascii="Palatino Linotype" w:hAnsi="Palatino Linotype"/>
          <w:spacing w:val="1"/>
          <w:sz w:val="20"/>
        </w:rPr>
        <w:t>i</w:t>
      </w:r>
      <w:r>
        <w:rPr>
          <w:rFonts w:ascii="Palatino Linotype" w:hAnsi="Palatino Linotype"/>
          <w:sz w:val="20"/>
          <w:szCs w:val="20"/>
        </w:rPr>
        <w:t>th</w:t>
      </w:r>
      <w:r w:rsidRPr="00751132">
        <w:rPr>
          <w:rFonts w:ascii="Palatino Linotype" w:hAnsi="Palatino Linotype"/>
          <w:spacing w:val="-6"/>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West</w:t>
      </w:r>
      <w:r w:rsidRPr="00751132">
        <w:rPr>
          <w:rFonts w:ascii="Palatino Linotype" w:hAnsi="Palatino Linotype"/>
          <w:spacing w:val="-4"/>
          <w:sz w:val="20"/>
        </w:rPr>
        <w:t xml:space="preserve"> </w:t>
      </w:r>
      <w:r w:rsidRPr="00751132">
        <w:rPr>
          <w:rFonts w:ascii="Palatino Linotype" w:hAnsi="Palatino Linotype"/>
          <w:spacing w:val="1"/>
          <w:sz w:val="20"/>
        </w:rPr>
        <w:t>S</w:t>
      </w:r>
      <w:r w:rsidRPr="00751132">
        <w:rPr>
          <w:rFonts w:ascii="Palatino Linotype" w:hAnsi="Palatino Linotype"/>
          <w:spacing w:val="2"/>
          <w:sz w:val="20"/>
        </w:rPr>
        <w:t>i</w:t>
      </w:r>
      <w:r>
        <w:rPr>
          <w:rFonts w:ascii="Palatino Linotype" w:hAnsi="Palatino Linotype"/>
          <w:sz w:val="20"/>
          <w:szCs w:val="20"/>
        </w:rPr>
        <w:t>de</w:t>
      </w:r>
      <w:r w:rsidRPr="00751132">
        <w:rPr>
          <w:rFonts w:ascii="Palatino Linotype" w:hAnsi="Palatino Linotype"/>
          <w:spacing w:val="-3"/>
          <w:sz w:val="20"/>
        </w:rPr>
        <w:t xml:space="preserve"> </w:t>
      </w:r>
      <w:r>
        <w:rPr>
          <w:rFonts w:ascii="Palatino Linotype" w:hAnsi="Palatino Linotype"/>
          <w:sz w:val="20"/>
          <w:szCs w:val="20"/>
        </w:rPr>
        <w:t>P</w:t>
      </w:r>
      <w:r w:rsidRPr="00751132">
        <w:rPr>
          <w:rFonts w:ascii="Palatino Linotype" w:hAnsi="Palatino Linotype"/>
          <w:spacing w:val="-2"/>
          <w:sz w:val="20"/>
        </w:rPr>
        <w:t>a</w:t>
      </w:r>
      <w:r>
        <w:rPr>
          <w:rFonts w:ascii="Palatino Linotype" w:hAnsi="Palatino Linotype"/>
          <w:sz w:val="20"/>
          <w:szCs w:val="20"/>
        </w:rPr>
        <w:t>th</w:t>
      </w:r>
      <w:r w:rsidRPr="00751132">
        <w:rPr>
          <w:rFonts w:ascii="Palatino Linotype" w:hAnsi="Palatino Linotype"/>
          <w:spacing w:val="-2"/>
          <w:sz w:val="20"/>
        </w:rPr>
        <w:t xml:space="preserve"> </w:t>
      </w:r>
      <w:r w:rsidRPr="00751132">
        <w:rPr>
          <w:rFonts w:ascii="Palatino Linotype" w:hAnsi="Palatino Linotype"/>
          <w:spacing w:val="-1"/>
          <w:sz w:val="20"/>
        </w:rPr>
        <w:t>a</w:t>
      </w:r>
      <w:r w:rsidRPr="00751132">
        <w:rPr>
          <w:rFonts w:ascii="Palatino Linotype" w:hAnsi="Palatino Linotype"/>
          <w:spacing w:val="1"/>
          <w:sz w:val="20"/>
        </w:rPr>
        <w:t>n</w:t>
      </w:r>
      <w:r>
        <w:rPr>
          <w:rFonts w:ascii="Palatino Linotype" w:hAnsi="Palatino Linotype"/>
          <w:sz w:val="20"/>
          <w:szCs w:val="20"/>
        </w:rPr>
        <w:t>d</w:t>
      </w:r>
      <w:r w:rsidRPr="00751132">
        <w:rPr>
          <w:rFonts w:ascii="Palatino Linotype" w:hAnsi="Palatino Linotype"/>
          <w:spacing w:val="-2"/>
          <w:sz w:val="20"/>
        </w:rPr>
        <w:t xml:space="preserve"> </w:t>
      </w:r>
      <w:r>
        <w:rPr>
          <w:rFonts w:ascii="Palatino Linotype" w:hAnsi="Palatino Linotype"/>
          <w:sz w:val="20"/>
          <w:szCs w:val="20"/>
        </w:rPr>
        <w:t>E</w:t>
      </w:r>
      <w:r w:rsidRPr="00751132">
        <w:rPr>
          <w:rFonts w:ascii="Palatino Linotype" w:hAnsi="Palatino Linotype"/>
          <w:spacing w:val="-1"/>
          <w:sz w:val="20"/>
        </w:rPr>
        <w:t>a</w:t>
      </w:r>
      <w:r>
        <w:rPr>
          <w:rFonts w:ascii="Palatino Linotype" w:hAnsi="Palatino Linotype"/>
          <w:sz w:val="20"/>
          <w:szCs w:val="20"/>
        </w:rPr>
        <w:t>st</w:t>
      </w:r>
      <w:r w:rsidRPr="00751132">
        <w:rPr>
          <w:rFonts w:ascii="Palatino Linotype" w:hAnsi="Palatino Linotype"/>
          <w:spacing w:val="-4"/>
          <w:sz w:val="20"/>
        </w:rPr>
        <w:t xml:space="preserve"> </w:t>
      </w:r>
      <w:r w:rsidRPr="00751132">
        <w:rPr>
          <w:rFonts w:ascii="Palatino Linotype" w:hAnsi="Palatino Linotype"/>
          <w:spacing w:val="1"/>
          <w:sz w:val="20"/>
        </w:rPr>
        <w:t>S</w:t>
      </w:r>
      <w:r w:rsidRPr="00751132">
        <w:rPr>
          <w:rFonts w:ascii="Palatino Linotype" w:hAnsi="Palatino Linotype"/>
          <w:spacing w:val="2"/>
          <w:sz w:val="20"/>
        </w:rPr>
        <w:t>i</w:t>
      </w:r>
      <w:r>
        <w:rPr>
          <w:rFonts w:ascii="Palatino Linotype" w:hAnsi="Palatino Linotype"/>
          <w:sz w:val="20"/>
          <w:szCs w:val="20"/>
        </w:rPr>
        <w:t>de</w:t>
      </w:r>
      <w:r w:rsidRPr="00751132">
        <w:rPr>
          <w:rFonts w:ascii="Palatino Linotype" w:hAnsi="Palatino Linotype"/>
          <w:spacing w:val="-3"/>
          <w:sz w:val="20"/>
        </w:rPr>
        <w:t xml:space="preserve"> </w:t>
      </w:r>
      <w:r>
        <w:rPr>
          <w:rFonts w:ascii="Palatino Linotype" w:hAnsi="Palatino Linotype"/>
          <w:sz w:val="20"/>
          <w:szCs w:val="20"/>
        </w:rPr>
        <w:t>P</w:t>
      </w:r>
      <w:r w:rsidRPr="00751132">
        <w:rPr>
          <w:rFonts w:ascii="Palatino Linotype" w:hAnsi="Palatino Linotype"/>
          <w:spacing w:val="-2"/>
          <w:sz w:val="20"/>
        </w:rPr>
        <w:t>a</w:t>
      </w:r>
      <w:r>
        <w:rPr>
          <w:rFonts w:ascii="Palatino Linotype" w:hAnsi="Palatino Linotype"/>
          <w:sz w:val="20"/>
          <w:szCs w:val="20"/>
        </w:rPr>
        <w:t>th</w:t>
      </w:r>
      <w:r w:rsidRPr="00751132">
        <w:rPr>
          <w:rFonts w:ascii="Palatino Linotype" w:hAnsi="Palatino Linotype"/>
          <w:spacing w:val="-2"/>
          <w:sz w:val="20"/>
        </w:rPr>
        <w:t xml:space="preserve"> b</w:t>
      </w:r>
      <w:r>
        <w:rPr>
          <w:rFonts w:ascii="Palatino Linotype" w:hAnsi="Palatino Linotype"/>
          <w:sz w:val="20"/>
          <w:szCs w:val="20"/>
        </w:rPr>
        <w:t>e</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w:t>
      </w:r>
      <w:r w:rsidRPr="00751132">
        <w:rPr>
          <w:rFonts w:ascii="Palatino Linotype" w:hAnsi="Palatino Linotype"/>
          <w:spacing w:val="-5"/>
          <w:sz w:val="20"/>
        </w:rPr>
        <w:t xml:space="preserve"> </w:t>
      </w:r>
      <w:r w:rsidRPr="00751132">
        <w:rPr>
          <w:rFonts w:ascii="Palatino Linotype" w:hAnsi="Palatino Linotype"/>
          <w:spacing w:val="2"/>
          <w:sz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sidRPr="00751132">
        <w:rPr>
          <w:rFonts w:ascii="Palatino Linotype" w:hAnsi="Palatino Linotype"/>
          <w:spacing w:val="1"/>
          <w:sz w:val="20"/>
        </w:rPr>
        <w:t>o</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er</w:t>
      </w:r>
      <w:r w:rsidRPr="00751132">
        <w:rPr>
          <w:rFonts w:ascii="Palatino Linotype" w:hAnsi="Palatino Linotype"/>
          <w:spacing w:val="-4"/>
          <w:sz w:val="20"/>
        </w:rPr>
        <w:t xml:space="preserve"> </w:t>
      </w:r>
      <w:r>
        <w:rPr>
          <w:rFonts w:ascii="Palatino Linotype" w:hAnsi="Palatino Linotype"/>
          <w:sz w:val="20"/>
          <w:szCs w:val="20"/>
        </w:rPr>
        <w:t>t</w:t>
      </w:r>
      <w:r w:rsidRPr="00751132">
        <w:rPr>
          <w:rFonts w:ascii="Palatino Linotype" w:hAnsi="Palatino Linotype"/>
          <w:spacing w:val="-1"/>
          <w:sz w:val="20"/>
        </w:rPr>
        <w:t>w</w:t>
      </w:r>
      <w:r>
        <w:rPr>
          <w:rFonts w:ascii="Palatino Linotype" w:hAnsi="Palatino Linotype"/>
          <w:sz w:val="20"/>
          <w:szCs w:val="20"/>
        </w:rPr>
        <w:t>o</w:t>
      </w:r>
      <w:r w:rsidRPr="00751132">
        <w:rPr>
          <w:rFonts w:ascii="Palatino Linotype" w:hAnsi="Palatino Linotype"/>
          <w:spacing w:val="-1"/>
          <w:sz w:val="20"/>
        </w:rPr>
        <w:t xml:space="preserve"> </w:t>
      </w:r>
      <w:r>
        <w:rPr>
          <w:rFonts w:ascii="Palatino Linotype" w:hAnsi="Palatino Linotype"/>
          <w:sz w:val="20"/>
          <w:szCs w:val="20"/>
        </w:rPr>
        <w:t>r</w:t>
      </w:r>
      <w:r w:rsidRPr="00751132">
        <w:rPr>
          <w:rFonts w:ascii="Palatino Linotype" w:hAnsi="Palatino Linotype"/>
          <w:spacing w:val="2"/>
          <w:sz w:val="20"/>
        </w:rPr>
        <w:t>o</w:t>
      </w:r>
      <w:r>
        <w:rPr>
          <w:rFonts w:ascii="Palatino Linotype" w:hAnsi="Palatino Linotype"/>
          <w:sz w:val="20"/>
          <w:szCs w:val="20"/>
        </w:rPr>
        <w:t>utes</w:t>
      </w:r>
      <w:r w:rsidRPr="00751132">
        <w:rPr>
          <w:rFonts w:ascii="Palatino Linotype" w:hAnsi="Palatino Linotype"/>
          <w:spacing w:val="-6"/>
          <w:sz w:val="20"/>
        </w:rPr>
        <w:t xml:space="preserve"> </w:t>
      </w:r>
      <w:r>
        <w:rPr>
          <w:rFonts w:ascii="Palatino Linotype" w:hAnsi="Palatino Linotype"/>
          <w:sz w:val="20"/>
          <w:szCs w:val="20"/>
        </w:rPr>
        <w:t xml:space="preserve">to </w:t>
      </w:r>
      <w:r w:rsidRPr="00751132">
        <w:rPr>
          <w:rFonts w:ascii="Palatino Linotype" w:hAnsi="Palatino Linotype"/>
          <w:spacing w:val="-1"/>
          <w:sz w:val="20"/>
        </w:rPr>
        <w:t>a</w:t>
      </w:r>
      <w:r>
        <w:rPr>
          <w:rFonts w:ascii="Palatino Linotype" w:hAnsi="Palatino Linotype"/>
          <w:sz w:val="20"/>
          <w:szCs w:val="20"/>
        </w:rPr>
        <w:t>c</w:t>
      </w:r>
      <w:r w:rsidRPr="00751132">
        <w:rPr>
          <w:rFonts w:ascii="Palatino Linotype" w:hAnsi="Palatino Linotype"/>
          <w:spacing w:val="1"/>
          <w:sz w:val="20"/>
        </w:rPr>
        <w:t>c</w:t>
      </w:r>
      <w:r>
        <w:rPr>
          <w:rFonts w:ascii="Palatino Linotype" w:hAnsi="Palatino Linotype"/>
          <w:sz w:val="20"/>
          <w:szCs w:val="20"/>
        </w:rPr>
        <w:t>ess</w:t>
      </w:r>
      <w:r w:rsidRPr="00751132">
        <w:rPr>
          <w:rFonts w:ascii="Palatino Linotype" w:hAnsi="Palatino Linotype"/>
          <w:spacing w:val="-5"/>
          <w:sz w:val="20"/>
        </w:rPr>
        <w:t xml:space="preserve"> </w:t>
      </w:r>
      <w:r w:rsidRPr="00751132">
        <w:rPr>
          <w:rFonts w:ascii="Palatino Linotype" w:hAnsi="Palatino Linotype"/>
          <w:spacing w:val="2"/>
          <w:sz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V</w:t>
      </w:r>
      <w:r w:rsidRPr="00751132">
        <w:rPr>
          <w:rFonts w:ascii="Palatino Linotype" w:hAnsi="Palatino Linotype"/>
          <w:spacing w:val="-1"/>
          <w:sz w:val="20"/>
        </w:rPr>
        <w:t>Y</w:t>
      </w:r>
      <w:r>
        <w:rPr>
          <w:rFonts w:ascii="Palatino Linotype" w:hAnsi="Palatino Linotype"/>
          <w:sz w:val="20"/>
          <w:szCs w:val="20"/>
        </w:rPr>
        <w:t>CC</w:t>
      </w:r>
      <w:r w:rsidRPr="00751132">
        <w:rPr>
          <w:rFonts w:ascii="Palatino Linotype" w:hAnsi="Palatino Linotype"/>
          <w:spacing w:val="-5"/>
          <w:sz w:val="20"/>
        </w:rPr>
        <w:t xml:space="preserve"> </w:t>
      </w:r>
      <w:r>
        <w:rPr>
          <w:rFonts w:ascii="Palatino Linotype" w:hAnsi="Palatino Linotype"/>
          <w:sz w:val="20"/>
          <w:szCs w:val="20"/>
        </w:rPr>
        <w:t>up</w:t>
      </w:r>
      <w:r w:rsidRPr="00751132">
        <w:rPr>
          <w:rFonts w:ascii="Palatino Linotype" w:hAnsi="Palatino Linotype"/>
          <w:spacing w:val="2"/>
          <w:sz w:val="20"/>
        </w:rPr>
        <w:t>l</w:t>
      </w:r>
      <w:r w:rsidRPr="00751132">
        <w:rPr>
          <w:rFonts w:ascii="Palatino Linotype" w:hAnsi="Palatino Linotype"/>
          <w:spacing w:val="1"/>
          <w:sz w:val="20"/>
        </w:rPr>
        <w:t>a</w:t>
      </w:r>
      <w:r w:rsidRPr="00751132">
        <w:rPr>
          <w:rFonts w:ascii="Palatino Linotype" w:hAnsi="Palatino Linotype"/>
          <w:spacing w:val="-1"/>
          <w:sz w:val="20"/>
        </w:rPr>
        <w:t>n</w:t>
      </w:r>
      <w:r>
        <w:rPr>
          <w:rFonts w:ascii="Palatino Linotype" w:hAnsi="Palatino Linotype"/>
          <w:sz w:val="20"/>
          <w:szCs w:val="20"/>
        </w:rPr>
        <w:t>ds.</w:t>
      </w:r>
      <w:r w:rsidRPr="00751132">
        <w:rPr>
          <w:rFonts w:ascii="Palatino Linotype" w:hAnsi="Palatino Linotype"/>
          <w:spacing w:val="43"/>
          <w:sz w:val="20"/>
        </w:rPr>
        <w:t xml:space="preserve"> </w:t>
      </w:r>
      <w:r>
        <w:rPr>
          <w:rFonts w:ascii="Palatino Linotype" w:hAnsi="Palatino Linotype"/>
          <w:sz w:val="20"/>
          <w:szCs w:val="20"/>
        </w:rPr>
        <w:t>The Lu</w:t>
      </w:r>
      <w:r w:rsidRPr="00751132">
        <w:rPr>
          <w:rFonts w:ascii="Palatino Linotype" w:hAnsi="Palatino Linotype"/>
          <w:spacing w:val="-1"/>
          <w:sz w:val="20"/>
        </w:rPr>
        <w:t>n</w:t>
      </w:r>
      <w:r>
        <w:rPr>
          <w:rFonts w:ascii="Palatino Linotype" w:hAnsi="Palatino Linotype"/>
          <w:sz w:val="20"/>
          <w:szCs w:val="20"/>
        </w:rPr>
        <w:t>cht</w:t>
      </w:r>
      <w:r w:rsidRPr="00751132">
        <w:rPr>
          <w:rFonts w:ascii="Palatino Linotype" w:hAnsi="Palatino Linotype"/>
          <w:spacing w:val="1"/>
          <w:sz w:val="20"/>
        </w:rPr>
        <w:t>i</w:t>
      </w:r>
      <w:r w:rsidRPr="00751132">
        <w:rPr>
          <w:rFonts w:ascii="Palatino Linotype" w:hAnsi="Palatino Linotype"/>
          <w:spacing w:val="-1"/>
          <w:sz w:val="20"/>
        </w:rPr>
        <w:t>m</w:t>
      </w:r>
      <w:r>
        <w:rPr>
          <w:rFonts w:ascii="Palatino Linotype" w:hAnsi="Palatino Linotype"/>
          <w:sz w:val="20"/>
          <w:szCs w:val="20"/>
        </w:rPr>
        <w:t>e</w:t>
      </w:r>
      <w:r w:rsidRPr="00751132">
        <w:rPr>
          <w:rFonts w:ascii="Palatino Linotype" w:hAnsi="Palatino Linotype"/>
          <w:spacing w:val="-9"/>
          <w:sz w:val="20"/>
        </w:rPr>
        <w:t xml:space="preserve"> </w:t>
      </w:r>
      <w:r>
        <w:rPr>
          <w:rFonts w:ascii="Palatino Linotype" w:hAnsi="Palatino Linotype"/>
          <w:sz w:val="20"/>
          <w:szCs w:val="20"/>
        </w:rPr>
        <w:t>L</w:t>
      </w:r>
      <w:r w:rsidRPr="00751132">
        <w:rPr>
          <w:rFonts w:ascii="Palatino Linotype" w:hAnsi="Palatino Linotype"/>
          <w:spacing w:val="1"/>
          <w:sz w:val="20"/>
        </w:rPr>
        <w:t>oo</w:t>
      </w:r>
      <w:r>
        <w:rPr>
          <w:rFonts w:ascii="Palatino Linotype" w:hAnsi="Palatino Linotype"/>
          <w:sz w:val="20"/>
          <w:szCs w:val="20"/>
        </w:rPr>
        <w:t>p</w:t>
      </w:r>
      <w:r w:rsidRPr="00751132">
        <w:rPr>
          <w:rFonts w:ascii="Palatino Linotype" w:hAnsi="Palatino Linotype"/>
          <w:spacing w:val="-5"/>
          <w:sz w:val="20"/>
        </w:rPr>
        <w:t xml:space="preserve"> </w:t>
      </w:r>
      <w:r>
        <w:rPr>
          <w:rFonts w:ascii="Palatino Linotype" w:hAnsi="Palatino Linotype"/>
          <w:sz w:val="20"/>
          <w:szCs w:val="20"/>
        </w:rPr>
        <w:t>w</w:t>
      </w:r>
      <w:r w:rsidRPr="00751132">
        <w:rPr>
          <w:rFonts w:ascii="Palatino Linotype" w:hAnsi="Palatino Linotype"/>
          <w:spacing w:val="-2"/>
          <w:sz w:val="20"/>
        </w:rPr>
        <w:t>a</w:t>
      </w:r>
      <w:r>
        <w:rPr>
          <w:rFonts w:ascii="Palatino Linotype" w:hAnsi="Palatino Linotype"/>
          <w:sz w:val="20"/>
          <w:szCs w:val="20"/>
        </w:rPr>
        <w:t>s</w:t>
      </w:r>
      <w:r w:rsidRPr="00751132">
        <w:rPr>
          <w:rFonts w:ascii="Palatino Linotype" w:hAnsi="Palatino Linotype"/>
          <w:spacing w:val="-4"/>
          <w:sz w:val="20"/>
        </w:rPr>
        <w:t xml:space="preserve"> </w:t>
      </w:r>
      <w:r>
        <w:rPr>
          <w:rFonts w:ascii="Palatino Linotype" w:hAnsi="Palatino Linotype"/>
          <w:sz w:val="20"/>
          <w:szCs w:val="20"/>
        </w:rPr>
        <w:t>c</w:t>
      </w:r>
      <w:r w:rsidRPr="00751132">
        <w:rPr>
          <w:rFonts w:ascii="Palatino Linotype" w:hAnsi="Palatino Linotype"/>
          <w:spacing w:val="2"/>
          <w:sz w:val="20"/>
        </w:rPr>
        <w:t>o</w:t>
      </w:r>
      <w:r w:rsidRPr="00751132">
        <w:rPr>
          <w:rFonts w:ascii="Palatino Linotype" w:hAnsi="Palatino Linotype"/>
          <w:spacing w:val="-1"/>
          <w:sz w:val="20"/>
        </w:rPr>
        <w:t>n</w:t>
      </w:r>
      <w:r w:rsidRPr="00751132">
        <w:rPr>
          <w:rFonts w:ascii="Palatino Linotype" w:hAnsi="Palatino Linotype"/>
          <w:spacing w:val="2"/>
          <w:sz w:val="20"/>
        </w:rPr>
        <w:t>st</w:t>
      </w:r>
      <w:r>
        <w:rPr>
          <w:rFonts w:ascii="Palatino Linotype" w:hAnsi="Palatino Linotype"/>
          <w:sz w:val="20"/>
          <w:szCs w:val="20"/>
        </w:rPr>
        <w:t>ru</w:t>
      </w:r>
      <w:r w:rsidRPr="00751132">
        <w:rPr>
          <w:rFonts w:ascii="Palatino Linotype" w:hAnsi="Palatino Linotype"/>
          <w:spacing w:val="1"/>
          <w:sz w:val="20"/>
        </w:rPr>
        <w:t>c</w:t>
      </w:r>
      <w:r>
        <w:rPr>
          <w:rFonts w:ascii="Palatino Linotype" w:hAnsi="Palatino Linotype"/>
          <w:sz w:val="20"/>
          <w:szCs w:val="20"/>
        </w:rPr>
        <w:t>ted</w:t>
      </w:r>
      <w:r w:rsidRPr="00751132">
        <w:rPr>
          <w:rFonts w:ascii="Palatino Linotype" w:hAnsi="Palatino Linotype"/>
          <w:spacing w:val="-9"/>
          <w:sz w:val="20"/>
        </w:rPr>
        <w:t xml:space="preserve"> </w:t>
      </w:r>
      <w:r w:rsidRPr="00751132">
        <w:rPr>
          <w:rFonts w:ascii="Palatino Linotype" w:hAnsi="Palatino Linotype"/>
          <w:spacing w:val="2"/>
          <w:sz w:val="20"/>
        </w:rPr>
        <w:t>i</w:t>
      </w:r>
      <w:r>
        <w:rPr>
          <w:rFonts w:ascii="Palatino Linotype" w:hAnsi="Palatino Linotype"/>
          <w:sz w:val="20"/>
          <w:szCs w:val="20"/>
        </w:rPr>
        <w:t>n</w:t>
      </w:r>
      <w:r w:rsidRPr="00751132">
        <w:rPr>
          <w:rFonts w:ascii="Palatino Linotype" w:hAnsi="Palatino Linotype"/>
          <w:spacing w:val="-3"/>
          <w:sz w:val="20"/>
        </w:rPr>
        <w:t xml:space="preserve"> </w:t>
      </w:r>
      <w:r w:rsidRPr="00751132">
        <w:rPr>
          <w:rFonts w:ascii="Palatino Linotype" w:hAnsi="Palatino Linotype"/>
          <w:spacing w:val="1"/>
          <w:sz w:val="20"/>
        </w:rPr>
        <w:t>20</w:t>
      </w:r>
      <w:r w:rsidRPr="00751132">
        <w:rPr>
          <w:rFonts w:ascii="Palatino Linotype" w:hAnsi="Palatino Linotype"/>
          <w:spacing w:val="-1"/>
          <w:sz w:val="20"/>
        </w:rPr>
        <w:t>1</w:t>
      </w:r>
      <w:r>
        <w:rPr>
          <w:rFonts w:ascii="Palatino Linotype" w:hAnsi="Palatino Linotype"/>
          <w:sz w:val="20"/>
          <w:szCs w:val="20"/>
        </w:rPr>
        <w:t>0</w:t>
      </w:r>
      <w:r w:rsidRPr="00751132">
        <w:rPr>
          <w:rFonts w:ascii="Palatino Linotype" w:hAnsi="Palatino Linotype"/>
          <w:spacing w:val="-3"/>
          <w:sz w:val="20"/>
        </w:rPr>
        <w:t xml:space="preserve"> </w:t>
      </w:r>
      <w:r w:rsidRPr="00751132">
        <w:rPr>
          <w:rFonts w:ascii="Palatino Linotype" w:hAnsi="Palatino Linotype"/>
          <w:spacing w:val="-2"/>
          <w:sz w:val="20"/>
        </w:rPr>
        <w:t>b</w:t>
      </w:r>
      <w:r>
        <w:rPr>
          <w:rFonts w:ascii="Palatino Linotype" w:hAnsi="Palatino Linotype"/>
          <w:sz w:val="20"/>
          <w:szCs w:val="20"/>
        </w:rPr>
        <w:t>y</w:t>
      </w:r>
      <w:r w:rsidRPr="00751132">
        <w:rPr>
          <w:rFonts w:ascii="Palatino Linotype" w:hAnsi="Palatino Linotype"/>
          <w:spacing w:val="-2"/>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sidRPr="00751132">
        <w:rPr>
          <w:rFonts w:ascii="Palatino Linotype" w:hAnsi="Palatino Linotype"/>
          <w:spacing w:val="2"/>
          <w:sz w:val="20"/>
        </w:rPr>
        <w:t>V</w:t>
      </w:r>
      <w:r w:rsidRPr="00751132">
        <w:rPr>
          <w:rFonts w:ascii="Palatino Linotype" w:hAnsi="Palatino Linotype"/>
          <w:spacing w:val="-1"/>
          <w:sz w:val="20"/>
        </w:rPr>
        <w:t>Y</w:t>
      </w:r>
      <w:r w:rsidRPr="00751132">
        <w:rPr>
          <w:rFonts w:ascii="Palatino Linotype" w:hAnsi="Palatino Linotype"/>
          <w:spacing w:val="3"/>
          <w:sz w:val="20"/>
        </w:rPr>
        <w:t>C</w:t>
      </w:r>
      <w:r>
        <w:rPr>
          <w:rFonts w:ascii="Palatino Linotype" w:hAnsi="Palatino Linotype"/>
          <w:sz w:val="20"/>
          <w:szCs w:val="20"/>
        </w:rPr>
        <w:t>C’s</w:t>
      </w:r>
      <w:r w:rsidRPr="00751132">
        <w:rPr>
          <w:rFonts w:ascii="Palatino Linotype" w:hAnsi="Palatino Linotype"/>
          <w:spacing w:val="-1"/>
          <w:sz w:val="20"/>
        </w:rPr>
        <w:t xml:space="preserve"> </w:t>
      </w:r>
      <w:r>
        <w:rPr>
          <w:rFonts w:ascii="Palatino Linotype" w:hAnsi="Palatino Linotype"/>
          <w:sz w:val="20"/>
          <w:szCs w:val="20"/>
        </w:rPr>
        <w:t>C</w:t>
      </w:r>
      <w:r w:rsidRPr="00751132">
        <w:rPr>
          <w:rFonts w:ascii="Palatino Linotype" w:hAnsi="Palatino Linotype"/>
          <w:spacing w:val="2"/>
          <w:sz w:val="20"/>
        </w:rPr>
        <w:t>o</w:t>
      </w:r>
      <w:r w:rsidRPr="00751132">
        <w:rPr>
          <w:rFonts w:ascii="Palatino Linotype" w:hAnsi="Palatino Linotype"/>
          <w:spacing w:val="-1"/>
          <w:sz w:val="20"/>
        </w:rPr>
        <w:t>n</w:t>
      </w:r>
      <w:r>
        <w:rPr>
          <w:rFonts w:ascii="Palatino Linotype" w:hAnsi="Palatino Linotype"/>
          <w:sz w:val="20"/>
          <w:szCs w:val="20"/>
        </w:rPr>
        <w:t>se</w:t>
      </w:r>
      <w:r w:rsidRPr="00751132">
        <w:rPr>
          <w:rFonts w:ascii="Palatino Linotype" w:hAnsi="Palatino Linotype"/>
          <w:spacing w:val="3"/>
          <w:sz w:val="20"/>
        </w:rPr>
        <w:t>r</w:t>
      </w:r>
      <w:r w:rsidRPr="00751132">
        <w:rPr>
          <w:rFonts w:ascii="Palatino Linotype" w:hAnsi="Palatino Linotype"/>
          <w:spacing w:val="-2"/>
          <w:sz w:val="20"/>
        </w:rPr>
        <w:t>v</w:t>
      </w:r>
      <w:r w:rsidRPr="00751132">
        <w:rPr>
          <w:rFonts w:ascii="Palatino Linotype" w:hAnsi="Palatino Linotype"/>
          <w:spacing w:val="1"/>
          <w:sz w:val="20"/>
        </w:rPr>
        <w:t>a</w:t>
      </w:r>
      <w:r>
        <w:rPr>
          <w:rFonts w:ascii="Palatino Linotype" w:hAnsi="Palatino Linotype"/>
          <w:sz w:val="20"/>
          <w:szCs w:val="20"/>
        </w:rPr>
        <w:t>t</w:t>
      </w:r>
      <w:r w:rsidRPr="00751132">
        <w:rPr>
          <w:rFonts w:ascii="Palatino Linotype" w:hAnsi="Palatino Linotype"/>
          <w:spacing w:val="2"/>
          <w:sz w:val="20"/>
        </w:rPr>
        <w:t>i</w:t>
      </w:r>
      <w:r w:rsidRPr="00751132">
        <w:rPr>
          <w:rFonts w:ascii="Palatino Linotype" w:hAnsi="Palatino Linotype"/>
          <w:spacing w:val="1"/>
          <w:sz w:val="20"/>
        </w:rPr>
        <w:t>o</w:t>
      </w:r>
      <w:r>
        <w:rPr>
          <w:rFonts w:ascii="Palatino Linotype" w:hAnsi="Palatino Linotype"/>
          <w:sz w:val="20"/>
          <w:szCs w:val="20"/>
        </w:rPr>
        <w:t>n</w:t>
      </w:r>
      <w:r w:rsidRPr="00751132">
        <w:rPr>
          <w:rFonts w:ascii="Palatino Linotype" w:hAnsi="Palatino Linotype"/>
          <w:spacing w:val="-13"/>
          <w:sz w:val="20"/>
        </w:rPr>
        <w:t xml:space="preserve"> </w:t>
      </w:r>
      <w:r>
        <w:rPr>
          <w:rFonts w:ascii="Palatino Linotype" w:hAnsi="Palatino Linotype"/>
          <w:sz w:val="20"/>
          <w:szCs w:val="20"/>
        </w:rPr>
        <w:t>Pr</w:t>
      </w:r>
      <w:r w:rsidRPr="00751132">
        <w:rPr>
          <w:rFonts w:ascii="Palatino Linotype" w:hAnsi="Palatino Linotype"/>
          <w:spacing w:val="2"/>
          <w:sz w:val="20"/>
        </w:rPr>
        <w:t>o</w:t>
      </w:r>
      <w:r>
        <w:rPr>
          <w:rFonts w:ascii="Palatino Linotype" w:hAnsi="Palatino Linotype"/>
          <w:sz w:val="20"/>
          <w:szCs w:val="20"/>
        </w:rPr>
        <w:t>gr</w:t>
      </w:r>
      <w:r w:rsidRPr="00751132">
        <w:rPr>
          <w:rFonts w:ascii="Palatino Linotype" w:hAnsi="Palatino Linotype"/>
          <w:spacing w:val="-1"/>
          <w:sz w:val="20"/>
        </w:rPr>
        <w:t>a</w:t>
      </w:r>
      <w:r>
        <w:rPr>
          <w:rFonts w:ascii="Palatino Linotype" w:hAnsi="Palatino Linotype"/>
          <w:sz w:val="20"/>
          <w:szCs w:val="20"/>
        </w:rPr>
        <w:t>m</w:t>
      </w:r>
      <w:r w:rsidRPr="00751132">
        <w:rPr>
          <w:rFonts w:ascii="Palatino Linotype" w:hAnsi="Palatino Linotype"/>
          <w:spacing w:val="-8"/>
          <w:sz w:val="20"/>
        </w:rPr>
        <w:t xml:space="preserve"> </w:t>
      </w:r>
      <w:r w:rsidRPr="00751132">
        <w:rPr>
          <w:rFonts w:ascii="Palatino Linotype" w:hAnsi="Palatino Linotype"/>
          <w:spacing w:val="2"/>
          <w:sz w:val="20"/>
        </w:rPr>
        <w:t>l</w:t>
      </w:r>
      <w:r>
        <w:rPr>
          <w:rFonts w:ascii="Palatino Linotype" w:hAnsi="Palatino Linotype"/>
          <w:sz w:val="20"/>
          <w:szCs w:val="20"/>
        </w:rPr>
        <w:t>e</w:t>
      </w:r>
      <w:r w:rsidRPr="00751132">
        <w:rPr>
          <w:rFonts w:ascii="Palatino Linotype" w:hAnsi="Palatino Linotype"/>
          <w:spacing w:val="-1"/>
          <w:sz w:val="20"/>
        </w:rPr>
        <w:t>a</w:t>
      </w:r>
      <w:r>
        <w:rPr>
          <w:rFonts w:ascii="Palatino Linotype" w:hAnsi="Palatino Linotype"/>
          <w:sz w:val="20"/>
          <w:szCs w:val="20"/>
        </w:rPr>
        <w:t>de</w:t>
      </w:r>
      <w:r w:rsidRPr="00751132">
        <w:rPr>
          <w:rFonts w:ascii="Palatino Linotype" w:hAnsi="Palatino Linotype"/>
          <w:spacing w:val="1"/>
          <w:sz w:val="20"/>
        </w:rPr>
        <w:t>r</w:t>
      </w:r>
      <w:r>
        <w:rPr>
          <w:rFonts w:ascii="Palatino Linotype" w:hAnsi="Palatino Linotype"/>
          <w:sz w:val="20"/>
          <w:szCs w:val="20"/>
        </w:rPr>
        <w:t>s</w:t>
      </w:r>
      <w:r w:rsidRPr="00751132">
        <w:rPr>
          <w:rFonts w:ascii="Palatino Linotype" w:hAnsi="Palatino Linotype"/>
          <w:spacing w:val="-6"/>
          <w:sz w:val="20"/>
        </w:rPr>
        <w:t xml:space="preserve"> </w:t>
      </w:r>
      <w:r w:rsidRPr="00751132">
        <w:rPr>
          <w:rFonts w:ascii="Palatino Linotype" w:hAnsi="Palatino Linotype"/>
          <w:spacing w:val="2"/>
          <w:sz w:val="20"/>
        </w:rPr>
        <w:t>i</w:t>
      </w:r>
      <w:r>
        <w:rPr>
          <w:rFonts w:ascii="Palatino Linotype" w:hAnsi="Palatino Linotype"/>
          <w:sz w:val="20"/>
          <w:szCs w:val="20"/>
        </w:rPr>
        <w:t>n</w:t>
      </w:r>
      <w:r w:rsidRPr="00751132">
        <w:rPr>
          <w:rFonts w:ascii="Palatino Linotype" w:hAnsi="Palatino Linotype"/>
          <w:spacing w:val="-3"/>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spr</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 sp</w:t>
      </w:r>
      <w:r w:rsidRPr="00751132">
        <w:rPr>
          <w:rFonts w:ascii="Palatino Linotype" w:hAnsi="Palatino Linotype"/>
          <w:spacing w:val="2"/>
          <w:sz w:val="20"/>
        </w:rPr>
        <w:t>i</w:t>
      </w:r>
      <w:r>
        <w:rPr>
          <w:rFonts w:ascii="Palatino Linotype" w:hAnsi="Palatino Linotype"/>
          <w:sz w:val="20"/>
          <w:szCs w:val="20"/>
        </w:rPr>
        <w:t>ke</w:t>
      </w:r>
      <w:r w:rsidRPr="00751132">
        <w:rPr>
          <w:rFonts w:ascii="Palatino Linotype" w:hAnsi="Palatino Linotype"/>
          <w:spacing w:val="-5"/>
          <w:sz w:val="20"/>
        </w:rPr>
        <w:t xml:space="preserve"> </w:t>
      </w:r>
      <w:r>
        <w:rPr>
          <w:rFonts w:ascii="Palatino Linotype" w:hAnsi="Palatino Linotype"/>
          <w:sz w:val="20"/>
          <w:szCs w:val="20"/>
        </w:rPr>
        <w:t>tr</w:t>
      </w:r>
      <w:r w:rsidRPr="00751132">
        <w:rPr>
          <w:rFonts w:ascii="Palatino Linotype" w:hAnsi="Palatino Linotype"/>
          <w:spacing w:val="-1"/>
          <w:sz w:val="20"/>
        </w:rPr>
        <w:t>a</w:t>
      </w:r>
      <w:r w:rsidRPr="00751132">
        <w:rPr>
          <w:rFonts w:ascii="Palatino Linotype" w:hAnsi="Palatino Linotype"/>
          <w:spacing w:val="2"/>
          <w:sz w:val="20"/>
        </w:rPr>
        <w:t>i</w:t>
      </w:r>
      <w:r w:rsidRPr="00751132">
        <w:rPr>
          <w:rFonts w:ascii="Palatino Linotype" w:hAnsi="Palatino Linotype"/>
          <w:spacing w:val="-1"/>
          <w:sz w:val="20"/>
        </w:rPr>
        <w:t>n</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w:t>
      </w:r>
    </w:p>
    <w:p w:rsidR="001B3FC8" w:rsidRPr="00751132" w:rsidRDefault="001B3FC8" w:rsidP="00751132">
      <w:pPr>
        <w:spacing w:before="9" w:after="0" w:line="260" w:lineRule="exact"/>
        <w:rPr>
          <w:sz w:val="26"/>
        </w:rPr>
      </w:pPr>
    </w:p>
    <w:p w:rsidR="001B3FC8" w:rsidRPr="00751132" w:rsidRDefault="001B3FC8" w:rsidP="00751132">
      <w:pPr>
        <w:spacing w:after="0" w:line="240" w:lineRule="auto"/>
        <w:ind w:left="100" w:right="-20"/>
        <w:outlineLvl w:val="0"/>
        <w:rPr>
          <w:rFonts w:ascii="Palatino Linotype" w:hAnsi="Palatino Linotype"/>
        </w:rPr>
      </w:pPr>
      <w:r w:rsidRPr="00751132">
        <w:rPr>
          <w:rFonts w:ascii="Palatino Linotype" w:hAnsi="Palatino Linotype"/>
          <w:i/>
          <w:spacing w:val="1"/>
        </w:rPr>
        <w:t>L</w:t>
      </w:r>
      <w:r w:rsidRPr="009C1BA1">
        <w:rPr>
          <w:rFonts w:ascii="Palatino Linotype" w:hAnsi="Palatino Linotype"/>
          <w:i/>
        </w:rPr>
        <w:t>e</w:t>
      </w:r>
      <w:r w:rsidRPr="00751132">
        <w:rPr>
          <w:rFonts w:ascii="Palatino Linotype" w:hAnsi="Palatino Linotype"/>
          <w:i/>
          <w:spacing w:val="-1"/>
        </w:rPr>
        <w:t>a</w:t>
      </w:r>
      <w:r w:rsidRPr="00751132">
        <w:rPr>
          <w:rFonts w:ascii="Palatino Linotype" w:hAnsi="Palatino Linotype"/>
          <w:i/>
          <w:spacing w:val="1"/>
        </w:rPr>
        <w:t>n</w:t>
      </w:r>
      <w:r w:rsidRPr="00751132">
        <w:rPr>
          <w:rFonts w:ascii="Palatino Linotype" w:hAnsi="Palatino Linotype"/>
          <w:i/>
          <w:spacing w:val="-1"/>
        </w:rPr>
        <w:t>-</w:t>
      </w:r>
      <w:r w:rsidRPr="009C1BA1">
        <w:rPr>
          <w:rFonts w:ascii="Palatino Linotype" w:hAnsi="Palatino Linotype"/>
          <w:i/>
        </w:rPr>
        <w:t>to</w:t>
      </w:r>
      <w:r w:rsidRPr="00751132">
        <w:rPr>
          <w:rFonts w:ascii="Palatino Linotype" w:hAnsi="Palatino Linotype"/>
          <w:i/>
          <w:spacing w:val="-4"/>
        </w:rPr>
        <w:t xml:space="preserve"> </w:t>
      </w:r>
      <w:r w:rsidRPr="009C1BA1">
        <w:rPr>
          <w:rFonts w:ascii="Palatino Linotype" w:hAnsi="Palatino Linotype"/>
          <w:i/>
        </w:rPr>
        <w:t>Tr</w:t>
      </w:r>
      <w:r w:rsidRPr="00751132">
        <w:rPr>
          <w:rFonts w:ascii="Palatino Linotype" w:hAnsi="Palatino Linotype"/>
          <w:i/>
          <w:spacing w:val="-1"/>
        </w:rPr>
        <w:t>a</w:t>
      </w:r>
      <w:r w:rsidRPr="009C1BA1">
        <w:rPr>
          <w:rFonts w:ascii="Palatino Linotype" w:hAnsi="Palatino Linotype"/>
          <w:i/>
        </w:rPr>
        <w:t>i</w:t>
      </w:r>
      <w:r w:rsidRPr="00751132">
        <w:rPr>
          <w:rFonts w:ascii="Palatino Linotype" w:hAnsi="Palatino Linotype"/>
          <w:i/>
          <w:spacing w:val="1"/>
        </w:rPr>
        <w:t>l</w:t>
      </w:r>
      <w:r w:rsidRPr="009C1BA1">
        <w:rPr>
          <w:rFonts w:ascii="Palatino Linotype" w:hAnsi="Palatino Linotype"/>
          <w:i/>
        </w:rPr>
        <w:t>s</w:t>
      </w:r>
    </w:p>
    <w:p w:rsidR="001B3FC8" w:rsidRPr="00751132" w:rsidRDefault="001B3FC8" w:rsidP="00751132">
      <w:pPr>
        <w:spacing w:before="1" w:after="0" w:line="240" w:lineRule="auto"/>
        <w:ind w:left="100" w:right="55"/>
        <w:rPr>
          <w:rFonts w:ascii="Palatino Linotype" w:hAnsi="Palatino Linotype"/>
          <w:sz w:val="20"/>
        </w:rPr>
      </w:pPr>
      <w:r>
        <w:rPr>
          <w:rFonts w:ascii="Palatino Linotype" w:hAnsi="Palatino Linotype"/>
          <w:sz w:val="20"/>
          <w:szCs w:val="20"/>
        </w:rPr>
        <w:t>The</w:t>
      </w:r>
      <w:r w:rsidRPr="00751132">
        <w:rPr>
          <w:rFonts w:ascii="Palatino Linotype" w:hAnsi="Palatino Linotype"/>
          <w:spacing w:val="-3"/>
          <w:sz w:val="20"/>
        </w:rPr>
        <w:t xml:space="preserve"> </w:t>
      </w:r>
      <w:r>
        <w:rPr>
          <w:rFonts w:ascii="Palatino Linotype" w:hAnsi="Palatino Linotype"/>
          <w:sz w:val="20"/>
          <w:szCs w:val="20"/>
        </w:rPr>
        <w:t>Le</w:t>
      </w:r>
      <w:r w:rsidRPr="00751132">
        <w:rPr>
          <w:rFonts w:ascii="Palatino Linotype" w:hAnsi="Palatino Linotype"/>
          <w:spacing w:val="-1"/>
          <w:sz w:val="20"/>
        </w:rPr>
        <w:t>a</w:t>
      </w:r>
      <w:r>
        <w:rPr>
          <w:rFonts w:ascii="Palatino Linotype" w:hAnsi="Palatino Linotype"/>
          <w:sz w:val="20"/>
          <w:szCs w:val="20"/>
        </w:rPr>
        <w:t>n</w:t>
      </w:r>
      <w:r w:rsidRPr="00751132">
        <w:rPr>
          <w:rFonts w:ascii="Palatino Linotype" w:hAnsi="Palatino Linotype"/>
          <w:spacing w:val="1"/>
          <w:sz w:val="20"/>
        </w:rPr>
        <w:t>-</w:t>
      </w:r>
      <w:r>
        <w:rPr>
          <w:rFonts w:ascii="Palatino Linotype" w:hAnsi="Palatino Linotype"/>
          <w:sz w:val="20"/>
          <w:szCs w:val="20"/>
        </w:rPr>
        <w:t>to</w:t>
      </w:r>
      <w:r w:rsidRPr="00751132">
        <w:rPr>
          <w:rFonts w:ascii="Palatino Linotype" w:hAnsi="Palatino Linotype"/>
          <w:spacing w:val="-5"/>
          <w:sz w:val="20"/>
        </w:rPr>
        <w:t xml:space="preserve"> </w:t>
      </w:r>
      <w:r>
        <w:rPr>
          <w:rFonts w:ascii="Palatino Linotype" w:hAnsi="Palatino Linotype"/>
          <w:sz w:val="20"/>
          <w:szCs w:val="20"/>
        </w:rPr>
        <w:t>tr</w:t>
      </w:r>
      <w:r w:rsidRPr="00751132">
        <w:rPr>
          <w:rFonts w:ascii="Palatino Linotype" w:hAnsi="Palatino Linotype"/>
          <w:spacing w:val="-1"/>
          <w:sz w:val="20"/>
        </w:rPr>
        <w:t>a</w:t>
      </w:r>
      <w:r w:rsidRPr="00751132">
        <w:rPr>
          <w:rFonts w:ascii="Palatino Linotype" w:hAnsi="Palatino Linotype"/>
          <w:spacing w:val="2"/>
          <w:sz w:val="20"/>
        </w:rPr>
        <w:t>il</w:t>
      </w:r>
      <w:r>
        <w:rPr>
          <w:rFonts w:ascii="Palatino Linotype" w:hAnsi="Palatino Linotype"/>
          <w:sz w:val="20"/>
          <w:szCs w:val="20"/>
        </w:rPr>
        <w:t>s</w:t>
      </w:r>
      <w:r w:rsidRPr="00751132">
        <w:rPr>
          <w:rFonts w:ascii="Palatino Linotype" w:hAnsi="Palatino Linotype"/>
          <w:spacing w:val="-4"/>
          <w:sz w:val="20"/>
        </w:rPr>
        <w:t xml:space="preserve"> </w:t>
      </w:r>
      <w:r>
        <w:rPr>
          <w:rFonts w:ascii="Palatino Linotype" w:hAnsi="Palatino Linotype"/>
          <w:sz w:val="20"/>
          <w:szCs w:val="20"/>
        </w:rPr>
        <w:t>need</w:t>
      </w:r>
      <w:r w:rsidRPr="00751132">
        <w:rPr>
          <w:rFonts w:ascii="Palatino Linotype" w:hAnsi="Palatino Linotype"/>
          <w:spacing w:val="-3"/>
          <w:sz w:val="20"/>
        </w:rPr>
        <w:t xml:space="preserve"> </w:t>
      </w:r>
      <w:r>
        <w:rPr>
          <w:rFonts w:ascii="Palatino Linotype" w:hAnsi="Palatino Linotype"/>
          <w:sz w:val="20"/>
          <w:szCs w:val="20"/>
        </w:rPr>
        <w:t xml:space="preserve">a </w:t>
      </w:r>
      <w:r w:rsidRPr="00751132">
        <w:rPr>
          <w:rFonts w:ascii="Palatino Linotype" w:hAnsi="Palatino Linotype"/>
          <w:spacing w:val="-2"/>
          <w:sz w:val="20"/>
        </w:rPr>
        <w:t>v</w:t>
      </w:r>
      <w:r w:rsidRPr="00751132">
        <w:rPr>
          <w:rFonts w:ascii="Palatino Linotype" w:hAnsi="Palatino Linotype"/>
          <w:spacing w:val="1"/>
          <w:sz w:val="20"/>
        </w:rPr>
        <w:t>a</w:t>
      </w:r>
      <w:r>
        <w:rPr>
          <w:rFonts w:ascii="Palatino Linotype" w:hAnsi="Palatino Linotype"/>
          <w:sz w:val="20"/>
          <w:szCs w:val="20"/>
        </w:rPr>
        <w:t>r</w:t>
      </w:r>
      <w:r w:rsidRPr="00751132">
        <w:rPr>
          <w:rFonts w:ascii="Palatino Linotype" w:hAnsi="Palatino Linotype"/>
          <w:spacing w:val="2"/>
          <w:sz w:val="20"/>
        </w:rPr>
        <w:t>i</w:t>
      </w:r>
      <w:r>
        <w:rPr>
          <w:rFonts w:ascii="Palatino Linotype" w:hAnsi="Palatino Linotype"/>
          <w:sz w:val="20"/>
          <w:szCs w:val="20"/>
        </w:rPr>
        <w:t>ety</w:t>
      </w:r>
      <w:r w:rsidRPr="00751132">
        <w:rPr>
          <w:rFonts w:ascii="Palatino Linotype" w:hAnsi="Palatino Linotype"/>
          <w:spacing w:val="-6"/>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ma</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ten</w:t>
      </w:r>
      <w:r w:rsidRPr="00751132">
        <w:rPr>
          <w:rFonts w:ascii="Palatino Linotype" w:hAnsi="Palatino Linotype"/>
          <w:spacing w:val="-1"/>
          <w:sz w:val="20"/>
        </w:rPr>
        <w:t>an</w:t>
      </w:r>
      <w:r>
        <w:rPr>
          <w:rFonts w:ascii="Palatino Linotype" w:hAnsi="Palatino Linotype"/>
          <w:sz w:val="20"/>
          <w:szCs w:val="20"/>
        </w:rPr>
        <w:t>ce</w:t>
      </w:r>
      <w:r w:rsidRPr="00751132">
        <w:rPr>
          <w:rFonts w:ascii="Palatino Linotype" w:hAnsi="Palatino Linotype"/>
          <w:spacing w:val="-8"/>
          <w:sz w:val="20"/>
        </w:rPr>
        <w:t xml:space="preserve"> </w:t>
      </w:r>
      <w:r w:rsidRPr="00751132">
        <w:rPr>
          <w:rFonts w:ascii="Palatino Linotype" w:hAnsi="Palatino Linotype"/>
          <w:spacing w:val="-1"/>
          <w:sz w:val="20"/>
        </w:rPr>
        <w:t>an</w:t>
      </w:r>
      <w:r>
        <w:rPr>
          <w:rFonts w:ascii="Palatino Linotype" w:hAnsi="Palatino Linotype"/>
          <w:sz w:val="20"/>
          <w:szCs w:val="20"/>
        </w:rPr>
        <w:t>d</w:t>
      </w:r>
      <w:r w:rsidRPr="00751132">
        <w:rPr>
          <w:rFonts w:ascii="Palatino Linotype" w:hAnsi="Palatino Linotype"/>
          <w:spacing w:val="-2"/>
          <w:sz w:val="20"/>
        </w:rPr>
        <w:t xml:space="preserve"> </w:t>
      </w:r>
      <w:r w:rsidRPr="00751132">
        <w:rPr>
          <w:rFonts w:ascii="Palatino Linotype" w:hAnsi="Palatino Linotype"/>
          <w:spacing w:val="2"/>
          <w:sz w:val="20"/>
        </w:rPr>
        <w:t>i</w:t>
      </w:r>
      <w:r>
        <w:rPr>
          <w:rFonts w:ascii="Palatino Linotype" w:hAnsi="Palatino Linotype"/>
          <w:sz w:val="20"/>
          <w:szCs w:val="20"/>
        </w:rPr>
        <w:t>n s</w:t>
      </w:r>
      <w:r w:rsidRPr="00751132">
        <w:rPr>
          <w:rFonts w:ascii="Palatino Linotype" w:hAnsi="Palatino Linotype"/>
          <w:spacing w:val="1"/>
          <w:sz w:val="20"/>
        </w:rPr>
        <w:t>o</w:t>
      </w:r>
      <w:r w:rsidRPr="00751132">
        <w:rPr>
          <w:rFonts w:ascii="Palatino Linotype" w:hAnsi="Palatino Linotype"/>
          <w:spacing w:val="-1"/>
          <w:sz w:val="20"/>
        </w:rPr>
        <w:t>m</w:t>
      </w:r>
      <w:r>
        <w:rPr>
          <w:rFonts w:ascii="Palatino Linotype" w:hAnsi="Palatino Linotype"/>
          <w:sz w:val="20"/>
          <w:szCs w:val="20"/>
        </w:rPr>
        <w:t>e</w:t>
      </w:r>
      <w:r w:rsidRPr="00751132">
        <w:rPr>
          <w:rFonts w:ascii="Palatino Linotype" w:hAnsi="Palatino Linotype"/>
          <w:spacing w:val="-4"/>
          <w:sz w:val="20"/>
        </w:rPr>
        <w:t xml:space="preserve"> </w:t>
      </w:r>
      <w:r>
        <w:rPr>
          <w:rFonts w:ascii="Palatino Linotype" w:hAnsi="Palatino Linotype"/>
          <w:sz w:val="20"/>
          <w:szCs w:val="20"/>
        </w:rPr>
        <w:t>c</w:t>
      </w:r>
      <w:r w:rsidRPr="00751132">
        <w:rPr>
          <w:rFonts w:ascii="Palatino Linotype" w:hAnsi="Palatino Linotype"/>
          <w:spacing w:val="-1"/>
          <w:sz w:val="20"/>
        </w:rPr>
        <w:t>a</w:t>
      </w:r>
      <w:r>
        <w:rPr>
          <w:rFonts w:ascii="Palatino Linotype" w:hAnsi="Palatino Linotype"/>
          <w:sz w:val="20"/>
          <w:szCs w:val="20"/>
        </w:rPr>
        <w:t>ses</w:t>
      </w:r>
      <w:r w:rsidRPr="00751132">
        <w:rPr>
          <w:rFonts w:ascii="Palatino Linotype" w:hAnsi="Palatino Linotype"/>
          <w:spacing w:val="-5"/>
          <w:sz w:val="20"/>
        </w:rPr>
        <w:t xml:space="preserve"> </w:t>
      </w:r>
      <w:r w:rsidRPr="00751132">
        <w:rPr>
          <w:rFonts w:ascii="Palatino Linotype" w:hAnsi="Palatino Linotype"/>
          <w:spacing w:val="1"/>
          <w:sz w:val="20"/>
        </w:rPr>
        <w:t>d</w:t>
      </w:r>
      <w:r>
        <w:rPr>
          <w:rFonts w:ascii="Palatino Linotype" w:hAnsi="Palatino Linotype"/>
          <w:sz w:val="20"/>
          <w:szCs w:val="20"/>
        </w:rPr>
        <w:t>e</w:t>
      </w:r>
      <w:r w:rsidRPr="00751132">
        <w:rPr>
          <w:rFonts w:ascii="Palatino Linotype" w:hAnsi="Palatino Linotype"/>
          <w:spacing w:val="1"/>
          <w:sz w:val="20"/>
        </w:rPr>
        <w:t>co</w:t>
      </w:r>
      <w:r w:rsidRPr="00751132">
        <w:rPr>
          <w:rFonts w:ascii="Palatino Linotype" w:hAnsi="Palatino Linotype"/>
          <w:spacing w:val="-1"/>
          <w:sz w:val="20"/>
        </w:rPr>
        <w:t>mm</w:t>
      </w:r>
      <w:r w:rsidRPr="00751132">
        <w:rPr>
          <w:rFonts w:ascii="Palatino Linotype" w:hAnsi="Palatino Linotype"/>
          <w:spacing w:val="2"/>
          <w:sz w:val="20"/>
        </w:rPr>
        <w:t>i</w:t>
      </w:r>
      <w:r>
        <w:rPr>
          <w:rFonts w:ascii="Palatino Linotype" w:hAnsi="Palatino Linotype"/>
          <w:sz w:val="20"/>
          <w:szCs w:val="20"/>
        </w:rPr>
        <w:t>s</w:t>
      </w:r>
      <w:r w:rsidRPr="00751132">
        <w:rPr>
          <w:rFonts w:ascii="Palatino Linotype" w:hAnsi="Palatino Linotype"/>
          <w:spacing w:val="-1"/>
          <w:sz w:val="20"/>
        </w:rPr>
        <w:t>s</w:t>
      </w:r>
      <w:r w:rsidRPr="00751132">
        <w:rPr>
          <w:rFonts w:ascii="Palatino Linotype" w:hAnsi="Palatino Linotype"/>
          <w:spacing w:val="2"/>
          <w:sz w:val="20"/>
        </w:rPr>
        <w:t>i</w:t>
      </w:r>
      <w:r w:rsidRPr="00751132">
        <w:rPr>
          <w:rFonts w:ascii="Palatino Linotype" w:hAnsi="Palatino Linotype"/>
          <w:spacing w:val="1"/>
          <w:sz w:val="20"/>
        </w:rPr>
        <w:t>o</w:t>
      </w:r>
      <w:r w:rsidRPr="00751132">
        <w:rPr>
          <w:rFonts w:ascii="Palatino Linotype" w:hAnsi="Palatino Linotype"/>
          <w:spacing w:val="-1"/>
          <w:sz w:val="20"/>
        </w:rPr>
        <w:t>n</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w:t>
      </w:r>
      <w:r w:rsidRPr="00751132">
        <w:rPr>
          <w:rFonts w:ascii="Palatino Linotype" w:hAnsi="Palatino Linotype"/>
          <w:spacing w:val="35"/>
          <w:sz w:val="20"/>
        </w:rPr>
        <w:t xml:space="preserve"> </w:t>
      </w:r>
      <w:r>
        <w:rPr>
          <w:rFonts w:ascii="Palatino Linotype" w:hAnsi="Palatino Linotype"/>
          <w:sz w:val="20"/>
          <w:szCs w:val="20"/>
        </w:rPr>
        <w:t>Th</w:t>
      </w:r>
      <w:r w:rsidRPr="00751132">
        <w:rPr>
          <w:rFonts w:ascii="Palatino Linotype" w:hAnsi="Palatino Linotype"/>
          <w:spacing w:val="1"/>
          <w:sz w:val="20"/>
        </w:rPr>
        <w:t>i</w:t>
      </w:r>
      <w:r>
        <w:rPr>
          <w:rFonts w:ascii="Palatino Linotype" w:hAnsi="Palatino Linotype"/>
          <w:sz w:val="20"/>
          <w:szCs w:val="20"/>
        </w:rPr>
        <w:t>s</w:t>
      </w:r>
      <w:r w:rsidRPr="00751132">
        <w:rPr>
          <w:rFonts w:ascii="Palatino Linotype" w:hAnsi="Palatino Linotype"/>
          <w:spacing w:val="-4"/>
          <w:sz w:val="20"/>
        </w:rPr>
        <w:t xml:space="preserve"> </w:t>
      </w:r>
      <w:r w:rsidRPr="00751132">
        <w:rPr>
          <w:rFonts w:ascii="Palatino Linotype" w:hAnsi="Palatino Linotype"/>
          <w:spacing w:val="2"/>
          <w:sz w:val="20"/>
        </w:rPr>
        <w:t>i</w:t>
      </w:r>
      <w:r>
        <w:rPr>
          <w:rFonts w:ascii="Palatino Linotype" w:hAnsi="Palatino Linotype"/>
          <w:sz w:val="20"/>
          <w:szCs w:val="20"/>
        </w:rPr>
        <w:t>s</w:t>
      </w:r>
      <w:r w:rsidRPr="00751132">
        <w:rPr>
          <w:rFonts w:ascii="Palatino Linotype" w:hAnsi="Palatino Linotype"/>
          <w:spacing w:val="-1"/>
          <w:sz w:val="20"/>
        </w:rPr>
        <w:t xml:space="preserve"> </w:t>
      </w:r>
      <w:r w:rsidRPr="00751132">
        <w:rPr>
          <w:rFonts w:ascii="Palatino Linotype" w:hAnsi="Palatino Linotype"/>
          <w:spacing w:val="2"/>
          <w:sz w:val="20"/>
        </w:rPr>
        <w:t>o</w:t>
      </w:r>
      <w:r>
        <w:rPr>
          <w:rFonts w:ascii="Palatino Linotype" w:hAnsi="Palatino Linotype"/>
          <w:sz w:val="20"/>
          <w:szCs w:val="20"/>
        </w:rPr>
        <w:t>ut</w:t>
      </w:r>
      <w:r w:rsidRPr="00751132">
        <w:rPr>
          <w:rFonts w:ascii="Palatino Linotype" w:hAnsi="Palatino Linotype"/>
          <w:spacing w:val="-1"/>
          <w:sz w:val="20"/>
        </w:rPr>
        <w:t>l</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ed</w:t>
      </w:r>
      <w:r w:rsidRPr="00751132">
        <w:rPr>
          <w:rFonts w:ascii="Palatino Linotype" w:hAnsi="Palatino Linotype"/>
          <w:spacing w:val="-6"/>
          <w:sz w:val="20"/>
        </w:rPr>
        <w:t xml:space="preserve"> </w:t>
      </w:r>
      <w:r w:rsidRPr="00751132">
        <w:rPr>
          <w:rFonts w:ascii="Palatino Linotype" w:hAnsi="Palatino Linotype"/>
          <w:spacing w:val="1"/>
          <w:sz w:val="20"/>
        </w:rPr>
        <w:t>o</w:t>
      </w:r>
      <w:r>
        <w:rPr>
          <w:rFonts w:ascii="Palatino Linotype" w:hAnsi="Palatino Linotype"/>
          <w:sz w:val="20"/>
          <w:szCs w:val="20"/>
        </w:rPr>
        <w:t>n 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sidRPr="00751132">
        <w:rPr>
          <w:rFonts w:ascii="Palatino Linotype" w:hAnsi="Palatino Linotype"/>
          <w:spacing w:val="2"/>
          <w:sz w:val="20"/>
        </w:rPr>
        <w:t>l</w:t>
      </w:r>
      <w:r>
        <w:rPr>
          <w:rFonts w:ascii="Palatino Linotype" w:hAnsi="Palatino Linotype"/>
          <w:sz w:val="20"/>
          <w:szCs w:val="20"/>
        </w:rPr>
        <w:t>e</w:t>
      </w:r>
      <w:r w:rsidRPr="00751132">
        <w:rPr>
          <w:rFonts w:ascii="Palatino Linotype" w:hAnsi="Palatino Linotype"/>
          <w:spacing w:val="-1"/>
          <w:sz w:val="20"/>
        </w:rPr>
        <w:t>a</w:t>
      </w:r>
      <w:r>
        <w:rPr>
          <w:rFonts w:ascii="Palatino Linotype" w:hAnsi="Palatino Linotype"/>
          <w:sz w:val="20"/>
          <w:szCs w:val="20"/>
        </w:rPr>
        <w:t>n</w:t>
      </w:r>
      <w:r w:rsidRPr="00751132">
        <w:rPr>
          <w:rFonts w:ascii="Palatino Linotype" w:hAnsi="Palatino Linotype"/>
          <w:spacing w:val="1"/>
          <w:sz w:val="20"/>
        </w:rPr>
        <w:t>-</w:t>
      </w:r>
      <w:r>
        <w:rPr>
          <w:rFonts w:ascii="Palatino Linotype" w:hAnsi="Palatino Linotype"/>
          <w:sz w:val="20"/>
          <w:szCs w:val="20"/>
        </w:rPr>
        <w:t>to</w:t>
      </w:r>
      <w:r w:rsidRPr="00751132">
        <w:rPr>
          <w:rFonts w:ascii="Palatino Linotype" w:hAnsi="Palatino Linotype"/>
          <w:spacing w:val="-4"/>
          <w:sz w:val="20"/>
        </w:rPr>
        <w:t xml:space="preserve"> </w:t>
      </w:r>
      <w:r>
        <w:rPr>
          <w:rFonts w:ascii="Palatino Linotype" w:hAnsi="Palatino Linotype"/>
          <w:sz w:val="20"/>
          <w:szCs w:val="20"/>
        </w:rPr>
        <w:t>det</w:t>
      </w:r>
      <w:r w:rsidRPr="00751132">
        <w:rPr>
          <w:rFonts w:ascii="Palatino Linotype" w:hAnsi="Palatino Linotype"/>
          <w:spacing w:val="-1"/>
          <w:sz w:val="20"/>
        </w:rPr>
        <w:t>a</w:t>
      </w:r>
      <w:r w:rsidRPr="00751132">
        <w:rPr>
          <w:rFonts w:ascii="Palatino Linotype" w:hAnsi="Palatino Linotype"/>
          <w:spacing w:val="2"/>
          <w:sz w:val="20"/>
        </w:rPr>
        <w:t>i</w:t>
      </w:r>
      <w:r>
        <w:rPr>
          <w:rFonts w:ascii="Palatino Linotype" w:hAnsi="Palatino Linotype"/>
          <w:sz w:val="20"/>
          <w:szCs w:val="20"/>
        </w:rPr>
        <w:t>l</w:t>
      </w:r>
      <w:r w:rsidRPr="00751132">
        <w:rPr>
          <w:rFonts w:ascii="Palatino Linotype" w:hAnsi="Palatino Linotype"/>
          <w:spacing w:val="-3"/>
          <w:sz w:val="20"/>
        </w:rPr>
        <w:t xml:space="preserve"> </w:t>
      </w:r>
      <w:r w:rsidRPr="00751132">
        <w:rPr>
          <w:rFonts w:ascii="Palatino Linotype" w:hAnsi="Palatino Linotype"/>
          <w:spacing w:val="-1"/>
          <w:sz w:val="20"/>
        </w:rPr>
        <w:t>ma</w:t>
      </w:r>
      <w:r>
        <w:rPr>
          <w:rFonts w:ascii="Palatino Linotype" w:hAnsi="Palatino Linotype"/>
          <w:sz w:val="20"/>
          <w:szCs w:val="20"/>
        </w:rPr>
        <w:t>p</w:t>
      </w:r>
      <w:r w:rsidRPr="00751132">
        <w:rPr>
          <w:rFonts w:ascii="Palatino Linotype" w:hAnsi="Palatino Linotype"/>
          <w:spacing w:val="-2"/>
          <w:sz w:val="20"/>
        </w:rPr>
        <w:t xml:space="preserve"> </w:t>
      </w:r>
      <w:r w:rsidRPr="00751132">
        <w:rPr>
          <w:rFonts w:ascii="Palatino Linotype" w:hAnsi="Palatino Linotype"/>
          <w:spacing w:val="1"/>
          <w:sz w:val="20"/>
          <w:highlight w:val="yellow"/>
        </w:rPr>
        <w:t>(M</w:t>
      </w:r>
      <w:r w:rsidRPr="00751132">
        <w:rPr>
          <w:rFonts w:ascii="Palatino Linotype" w:hAnsi="Palatino Linotype"/>
          <w:spacing w:val="-1"/>
          <w:sz w:val="20"/>
          <w:highlight w:val="yellow"/>
        </w:rPr>
        <w:t>a</w:t>
      </w:r>
      <w:r w:rsidRPr="004104E3">
        <w:rPr>
          <w:rFonts w:ascii="Palatino Linotype" w:hAnsi="Palatino Linotype"/>
          <w:sz w:val="20"/>
          <w:szCs w:val="20"/>
          <w:highlight w:val="yellow"/>
        </w:rPr>
        <w:t>p</w:t>
      </w:r>
      <w:r w:rsidRPr="00751132">
        <w:rPr>
          <w:rFonts w:ascii="Palatino Linotype" w:hAnsi="Palatino Linotype"/>
          <w:spacing w:val="-4"/>
          <w:sz w:val="20"/>
          <w:highlight w:val="yellow"/>
        </w:rPr>
        <w:t xml:space="preserve"> </w:t>
      </w:r>
      <w:r w:rsidRPr="00751132">
        <w:rPr>
          <w:rFonts w:ascii="Palatino Linotype" w:hAnsi="Palatino Linotype"/>
          <w:spacing w:val="1"/>
          <w:sz w:val="20"/>
          <w:highlight w:val="yellow"/>
        </w:rPr>
        <w:t>4</w:t>
      </w:r>
      <w:r w:rsidRPr="00751132">
        <w:rPr>
          <w:rFonts w:ascii="Palatino Linotype" w:hAnsi="Palatino Linotype"/>
          <w:spacing w:val="2"/>
          <w:sz w:val="20"/>
          <w:highlight w:val="yellow"/>
        </w:rPr>
        <w:t>)</w:t>
      </w:r>
      <w:r>
        <w:rPr>
          <w:rFonts w:ascii="Palatino Linotype" w:hAnsi="Palatino Linotype"/>
          <w:sz w:val="20"/>
          <w:szCs w:val="20"/>
        </w:rPr>
        <w:t>.</w:t>
      </w:r>
      <w:r w:rsidRPr="00751132">
        <w:rPr>
          <w:rFonts w:ascii="Palatino Linotype" w:hAnsi="Palatino Linotype"/>
          <w:spacing w:val="49"/>
          <w:sz w:val="20"/>
        </w:rPr>
        <w:t xml:space="preserve"> </w:t>
      </w:r>
      <w:r>
        <w:rPr>
          <w:rFonts w:ascii="Palatino Linotype" w:hAnsi="Palatino Linotype"/>
          <w:sz w:val="20"/>
          <w:szCs w:val="20"/>
        </w:rPr>
        <w:t>The</w:t>
      </w:r>
      <w:r w:rsidRPr="00751132">
        <w:rPr>
          <w:rFonts w:ascii="Palatino Linotype" w:hAnsi="Palatino Linotype"/>
          <w:spacing w:val="-3"/>
          <w:sz w:val="20"/>
        </w:rPr>
        <w:t xml:space="preserve"> </w:t>
      </w:r>
      <w:r>
        <w:rPr>
          <w:rFonts w:ascii="Palatino Linotype" w:hAnsi="Palatino Linotype"/>
          <w:sz w:val="20"/>
          <w:szCs w:val="20"/>
        </w:rPr>
        <w:t>Le</w:t>
      </w:r>
      <w:r w:rsidRPr="00751132">
        <w:rPr>
          <w:rFonts w:ascii="Palatino Linotype" w:hAnsi="Palatino Linotype"/>
          <w:spacing w:val="-1"/>
          <w:sz w:val="20"/>
        </w:rPr>
        <w:t>a</w:t>
      </w:r>
      <w:r>
        <w:rPr>
          <w:rFonts w:ascii="Palatino Linotype" w:hAnsi="Palatino Linotype"/>
          <w:sz w:val="20"/>
          <w:szCs w:val="20"/>
        </w:rPr>
        <w:t>n</w:t>
      </w:r>
      <w:r w:rsidRPr="00751132">
        <w:rPr>
          <w:rFonts w:ascii="Palatino Linotype" w:hAnsi="Palatino Linotype"/>
          <w:spacing w:val="1"/>
          <w:sz w:val="20"/>
        </w:rPr>
        <w:t>-</w:t>
      </w:r>
      <w:r>
        <w:rPr>
          <w:rFonts w:ascii="Palatino Linotype" w:hAnsi="Palatino Linotype"/>
          <w:sz w:val="20"/>
          <w:szCs w:val="20"/>
        </w:rPr>
        <w:t>to</w:t>
      </w:r>
      <w:r w:rsidRPr="00751132">
        <w:rPr>
          <w:rFonts w:ascii="Palatino Linotype" w:hAnsi="Palatino Linotype"/>
          <w:spacing w:val="-5"/>
          <w:sz w:val="20"/>
        </w:rPr>
        <w:t xml:space="preserve"> </w:t>
      </w:r>
      <w:r>
        <w:rPr>
          <w:rFonts w:ascii="Palatino Linotype" w:hAnsi="Palatino Linotype"/>
          <w:sz w:val="20"/>
          <w:szCs w:val="20"/>
        </w:rPr>
        <w:t>tr</w:t>
      </w:r>
      <w:r w:rsidRPr="00751132">
        <w:rPr>
          <w:rFonts w:ascii="Palatino Linotype" w:hAnsi="Palatino Linotype"/>
          <w:spacing w:val="-1"/>
          <w:sz w:val="20"/>
        </w:rPr>
        <w:t>a</w:t>
      </w:r>
      <w:r w:rsidRPr="00751132">
        <w:rPr>
          <w:rFonts w:ascii="Palatino Linotype" w:hAnsi="Palatino Linotype"/>
          <w:spacing w:val="2"/>
          <w:sz w:val="20"/>
        </w:rPr>
        <w:t>il</w:t>
      </w:r>
      <w:r>
        <w:rPr>
          <w:rFonts w:ascii="Palatino Linotype" w:hAnsi="Palatino Linotype"/>
          <w:sz w:val="20"/>
          <w:szCs w:val="20"/>
        </w:rPr>
        <w:t>s</w:t>
      </w:r>
      <w:r w:rsidRPr="00751132">
        <w:rPr>
          <w:rFonts w:ascii="Palatino Linotype" w:hAnsi="Palatino Linotype"/>
          <w:spacing w:val="-4"/>
          <w:sz w:val="20"/>
        </w:rPr>
        <w:t xml:space="preserve"> </w:t>
      </w:r>
      <w:r w:rsidRPr="00751132">
        <w:rPr>
          <w:rFonts w:ascii="Palatino Linotype" w:hAnsi="Palatino Linotype"/>
          <w:spacing w:val="-1"/>
          <w:sz w:val="20"/>
        </w:rPr>
        <w:t>a</w:t>
      </w:r>
      <w:r>
        <w:rPr>
          <w:rFonts w:ascii="Palatino Linotype" w:hAnsi="Palatino Linotype"/>
          <w:sz w:val="20"/>
          <w:szCs w:val="20"/>
        </w:rPr>
        <w:t>re</w:t>
      </w:r>
      <w:r w:rsidRPr="00751132">
        <w:rPr>
          <w:rFonts w:ascii="Palatino Linotype" w:hAnsi="Palatino Linotype"/>
          <w:spacing w:val="-4"/>
          <w:sz w:val="20"/>
        </w:rPr>
        <w:t xml:space="preserve"> </w:t>
      </w:r>
      <w:r w:rsidRPr="00751132">
        <w:rPr>
          <w:rFonts w:ascii="Palatino Linotype" w:hAnsi="Palatino Linotype"/>
          <w:spacing w:val="-2"/>
          <w:sz w:val="20"/>
        </w:rPr>
        <w:t>b</w:t>
      </w:r>
      <w:r>
        <w:rPr>
          <w:rFonts w:ascii="Palatino Linotype" w:hAnsi="Palatino Linotype"/>
          <w:sz w:val="20"/>
          <w:szCs w:val="20"/>
        </w:rPr>
        <w:t>e</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w:t>
      </w:r>
      <w:r w:rsidRPr="00751132">
        <w:rPr>
          <w:rFonts w:ascii="Palatino Linotype" w:hAnsi="Palatino Linotype"/>
          <w:spacing w:val="-5"/>
          <w:sz w:val="20"/>
        </w:rPr>
        <w:t xml:space="preserve"> </w:t>
      </w:r>
      <w:r w:rsidRPr="00751132">
        <w:rPr>
          <w:rFonts w:ascii="Palatino Linotype" w:hAnsi="Palatino Linotype"/>
          <w:spacing w:val="1"/>
          <w:sz w:val="20"/>
        </w:rPr>
        <w:t>r</w:t>
      </w:r>
      <w:r>
        <w:rPr>
          <w:rFonts w:ascii="Palatino Linotype" w:hAnsi="Palatino Linotype"/>
          <w:sz w:val="20"/>
          <w:szCs w:val="20"/>
        </w:rPr>
        <w:t>e</w:t>
      </w:r>
      <w:r w:rsidRPr="00751132">
        <w:rPr>
          <w:rFonts w:ascii="Palatino Linotype" w:hAnsi="Palatino Linotype"/>
          <w:spacing w:val="1"/>
          <w:sz w:val="20"/>
        </w:rPr>
        <w:t>co</w:t>
      </w:r>
      <w:r w:rsidRPr="00751132">
        <w:rPr>
          <w:rFonts w:ascii="Palatino Linotype" w:hAnsi="Palatino Linotype"/>
          <w:spacing w:val="-1"/>
          <w:sz w:val="20"/>
        </w:rPr>
        <w:t>n</w:t>
      </w:r>
      <w:r>
        <w:rPr>
          <w:rFonts w:ascii="Palatino Linotype" w:hAnsi="Palatino Linotype"/>
          <w:sz w:val="20"/>
          <w:szCs w:val="20"/>
        </w:rPr>
        <w:t>s</w:t>
      </w:r>
      <w:r w:rsidRPr="00751132">
        <w:rPr>
          <w:rFonts w:ascii="Palatino Linotype" w:hAnsi="Palatino Linotype"/>
          <w:spacing w:val="-1"/>
          <w:sz w:val="20"/>
        </w:rPr>
        <w:t>t</w:t>
      </w:r>
      <w:r>
        <w:rPr>
          <w:rFonts w:ascii="Palatino Linotype" w:hAnsi="Palatino Linotype"/>
          <w:sz w:val="20"/>
          <w:szCs w:val="20"/>
        </w:rPr>
        <w:t>ru</w:t>
      </w:r>
      <w:r w:rsidRPr="00751132">
        <w:rPr>
          <w:rFonts w:ascii="Palatino Linotype" w:hAnsi="Palatino Linotype"/>
          <w:spacing w:val="3"/>
          <w:sz w:val="20"/>
        </w:rPr>
        <w:t>c</w:t>
      </w:r>
      <w:r w:rsidRPr="00751132">
        <w:rPr>
          <w:rFonts w:ascii="Palatino Linotype" w:hAnsi="Palatino Linotype"/>
          <w:spacing w:val="2"/>
          <w:sz w:val="20"/>
        </w:rPr>
        <w:t>t</w:t>
      </w:r>
      <w:r>
        <w:rPr>
          <w:rFonts w:ascii="Palatino Linotype" w:hAnsi="Palatino Linotype"/>
          <w:sz w:val="20"/>
          <w:szCs w:val="20"/>
        </w:rPr>
        <w:t>ed</w:t>
      </w:r>
      <w:r w:rsidRPr="00751132">
        <w:rPr>
          <w:rFonts w:ascii="Palatino Linotype" w:hAnsi="Palatino Linotype"/>
          <w:spacing w:val="-11"/>
          <w:sz w:val="20"/>
        </w:rPr>
        <w:t xml:space="preserve"> </w:t>
      </w:r>
      <w:r w:rsidRPr="00751132">
        <w:rPr>
          <w:rFonts w:ascii="Palatino Linotype" w:hAnsi="Palatino Linotype"/>
          <w:spacing w:val="-1"/>
          <w:sz w:val="20"/>
        </w:rPr>
        <w:t>a</w:t>
      </w:r>
      <w:r>
        <w:rPr>
          <w:rFonts w:ascii="Palatino Linotype" w:hAnsi="Palatino Linotype"/>
          <w:sz w:val="20"/>
          <w:szCs w:val="20"/>
        </w:rPr>
        <w:t>s</w:t>
      </w:r>
      <w:r w:rsidRPr="00751132">
        <w:rPr>
          <w:rFonts w:ascii="Palatino Linotype" w:hAnsi="Palatino Linotype"/>
          <w:spacing w:val="-2"/>
          <w:sz w:val="20"/>
        </w:rPr>
        <w:t xml:space="preserve"> </w:t>
      </w:r>
      <w:r w:rsidRPr="00751132">
        <w:rPr>
          <w:rFonts w:ascii="Palatino Linotype" w:hAnsi="Palatino Linotype"/>
          <w:spacing w:val="1"/>
          <w:sz w:val="20"/>
        </w:rPr>
        <w:t>d</w:t>
      </w:r>
      <w:r w:rsidRPr="00751132">
        <w:rPr>
          <w:rFonts w:ascii="Palatino Linotype" w:hAnsi="Palatino Linotype"/>
          <w:spacing w:val="3"/>
          <w:sz w:val="20"/>
        </w:rPr>
        <w:t>e</w:t>
      </w:r>
      <w:r>
        <w:rPr>
          <w:rFonts w:ascii="Palatino Linotype" w:hAnsi="Palatino Linotype"/>
          <w:sz w:val="20"/>
          <w:szCs w:val="20"/>
        </w:rPr>
        <w:t>v</w:t>
      </w:r>
      <w:r w:rsidRPr="00751132">
        <w:rPr>
          <w:rFonts w:ascii="Palatino Linotype" w:hAnsi="Palatino Linotype"/>
          <w:spacing w:val="1"/>
          <w:sz w:val="20"/>
        </w:rPr>
        <w:t>e</w:t>
      </w:r>
      <w:r w:rsidRPr="00751132">
        <w:rPr>
          <w:rFonts w:ascii="Palatino Linotype" w:hAnsi="Palatino Linotype"/>
          <w:spacing w:val="2"/>
          <w:sz w:val="20"/>
        </w:rPr>
        <w:t>l</w:t>
      </w:r>
      <w:r w:rsidRPr="00751132">
        <w:rPr>
          <w:rFonts w:ascii="Palatino Linotype" w:hAnsi="Palatino Linotype"/>
          <w:spacing w:val="1"/>
          <w:sz w:val="20"/>
        </w:rPr>
        <w:t>o</w:t>
      </w:r>
      <w:r>
        <w:rPr>
          <w:rFonts w:ascii="Palatino Linotype" w:hAnsi="Palatino Linotype"/>
          <w:sz w:val="20"/>
          <w:szCs w:val="20"/>
        </w:rPr>
        <w:t>p</w:t>
      </w:r>
      <w:r w:rsidRPr="00751132">
        <w:rPr>
          <w:rFonts w:ascii="Palatino Linotype" w:hAnsi="Palatino Linotype"/>
          <w:spacing w:val="1"/>
          <w:sz w:val="20"/>
        </w:rPr>
        <w:t>e</w:t>
      </w:r>
      <w:r>
        <w:rPr>
          <w:rFonts w:ascii="Palatino Linotype" w:hAnsi="Palatino Linotype"/>
          <w:sz w:val="20"/>
          <w:szCs w:val="20"/>
        </w:rPr>
        <w:t>d</w:t>
      </w:r>
      <w:r w:rsidRPr="00751132">
        <w:rPr>
          <w:rFonts w:ascii="Palatino Linotype" w:hAnsi="Palatino Linotype"/>
          <w:spacing w:val="-11"/>
          <w:sz w:val="20"/>
        </w:rPr>
        <w:t xml:space="preserve"> </w:t>
      </w:r>
      <w:r>
        <w:rPr>
          <w:rFonts w:ascii="Palatino Linotype" w:hAnsi="Palatino Linotype"/>
          <w:sz w:val="20"/>
          <w:szCs w:val="20"/>
        </w:rPr>
        <w:t>tr</w:t>
      </w:r>
      <w:r w:rsidRPr="00751132">
        <w:rPr>
          <w:rFonts w:ascii="Palatino Linotype" w:hAnsi="Palatino Linotype"/>
          <w:spacing w:val="-1"/>
          <w:sz w:val="20"/>
        </w:rPr>
        <w:t>a</w:t>
      </w:r>
      <w:r w:rsidRPr="00751132">
        <w:rPr>
          <w:rFonts w:ascii="Palatino Linotype" w:hAnsi="Palatino Linotype"/>
          <w:spacing w:val="2"/>
          <w:sz w:val="20"/>
        </w:rPr>
        <w:t>il</w:t>
      </w:r>
      <w:r>
        <w:rPr>
          <w:rFonts w:ascii="Palatino Linotype" w:hAnsi="Palatino Linotype"/>
          <w:sz w:val="20"/>
          <w:szCs w:val="20"/>
        </w:rPr>
        <w:t>s</w:t>
      </w:r>
      <w:r w:rsidRPr="00751132">
        <w:rPr>
          <w:rFonts w:ascii="Palatino Linotype" w:hAnsi="Palatino Linotype"/>
          <w:spacing w:val="-4"/>
          <w:sz w:val="20"/>
        </w:rPr>
        <w:t xml:space="preserve"> </w:t>
      </w:r>
      <w:r w:rsidRPr="00751132">
        <w:rPr>
          <w:rFonts w:ascii="Palatino Linotype" w:hAnsi="Palatino Linotype"/>
          <w:spacing w:val="-1"/>
          <w:sz w:val="20"/>
        </w:rPr>
        <w:t>a</w:t>
      </w:r>
      <w:r>
        <w:rPr>
          <w:rFonts w:ascii="Palatino Linotype" w:hAnsi="Palatino Linotype"/>
          <w:sz w:val="20"/>
          <w:szCs w:val="20"/>
        </w:rPr>
        <w:t>s</w:t>
      </w:r>
      <w:r w:rsidRPr="00751132">
        <w:rPr>
          <w:rFonts w:ascii="Palatino Linotype" w:hAnsi="Palatino Linotype"/>
          <w:spacing w:val="-2"/>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ey r</w:t>
      </w:r>
      <w:r w:rsidRPr="00751132">
        <w:rPr>
          <w:rFonts w:ascii="Palatino Linotype" w:hAnsi="Palatino Linotype"/>
          <w:spacing w:val="1"/>
          <w:sz w:val="20"/>
        </w:rPr>
        <w:t>e</w:t>
      </w:r>
      <w:r>
        <w:rPr>
          <w:rFonts w:ascii="Palatino Linotype" w:hAnsi="Palatino Linotype"/>
          <w:sz w:val="20"/>
          <w:szCs w:val="20"/>
        </w:rPr>
        <w:t>c</w:t>
      </w:r>
      <w:r w:rsidRPr="00751132">
        <w:rPr>
          <w:rFonts w:ascii="Palatino Linotype" w:hAnsi="Palatino Linotype"/>
          <w:spacing w:val="1"/>
          <w:sz w:val="20"/>
        </w:rPr>
        <w:t>e</w:t>
      </w:r>
      <w:r w:rsidRPr="00751132">
        <w:rPr>
          <w:rFonts w:ascii="Palatino Linotype" w:hAnsi="Palatino Linotype"/>
          <w:spacing w:val="2"/>
          <w:sz w:val="20"/>
        </w:rPr>
        <w:t>i</w:t>
      </w:r>
      <w:r w:rsidRPr="00751132">
        <w:rPr>
          <w:rFonts w:ascii="Palatino Linotype" w:hAnsi="Palatino Linotype"/>
          <w:spacing w:val="-2"/>
          <w:sz w:val="20"/>
        </w:rPr>
        <w:t>v</w:t>
      </w:r>
      <w:r>
        <w:rPr>
          <w:rFonts w:ascii="Palatino Linotype" w:hAnsi="Palatino Linotype"/>
          <w:sz w:val="20"/>
          <w:szCs w:val="20"/>
        </w:rPr>
        <w:t>e</w:t>
      </w:r>
      <w:r w:rsidRPr="00751132">
        <w:rPr>
          <w:rFonts w:ascii="Palatino Linotype" w:hAnsi="Palatino Linotype"/>
          <w:spacing w:val="-5"/>
          <w:sz w:val="20"/>
        </w:rPr>
        <w:t xml:space="preserve"> </w:t>
      </w:r>
      <w:r w:rsidRPr="00751132">
        <w:rPr>
          <w:rFonts w:ascii="Palatino Linotype" w:hAnsi="Palatino Linotype"/>
          <w:spacing w:val="-1"/>
          <w:sz w:val="20"/>
        </w:rPr>
        <w:t>h</w:t>
      </w:r>
      <w:r w:rsidRPr="00751132">
        <w:rPr>
          <w:rFonts w:ascii="Palatino Linotype" w:hAnsi="Palatino Linotype"/>
          <w:spacing w:val="2"/>
          <w:sz w:val="20"/>
        </w:rPr>
        <w:t>i</w:t>
      </w:r>
      <w:r>
        <w:rPr>
          <w:rFonts w:ascii="Palatino Linotype" w:hAnsi="Palatino Linotype"/>
          <w:sz w:val="20"/>
          <w:szCs w:val="20"/>
        </w:rPr>
        <w:t>gh</w:t>
      </w:r>
      <w:r w:rsidRPr="00751132">
        <w:rPr>
          <w:rFonts w:ascii="Palatino Linotype" w:hAnsi="Palatino Linotype"/>
          <w:spacing w:val="-5"/>
          <w:sz w:val="20"/>
        </w:rPr>
        <w:t xml:space="preserve"> </w:t>
      </w:r>
      <w:r w:rsidRPr="00751132">
        <w:rPr>
          <w:rFonts w:ascii="Palatino Linotype" w:hAnsi="Palatino Linotype"/>
          <w:spacing w:val="2"/>
          <w:sz w:val="20"/>
        </w:rPr>
        <w:t>i</w:t>
      </w:r>
      <w:r w:rsidRPr="00751132">
        <w:rPr>
          <w:rFonts w:ascii="Palatino Linotype" w:hAnsi="Palatino Linotype"/>
          <w:spacing w:val="-1"/>
          <w:sz w:val="20"/>
        </w:rPr>
        <w:t>m</w:t>
      </w:r>
      <w:r>
        <w:rPr>
          <w:rFonts w:ascii="Palatino Linotype" w:hAnsi="Palatino Linotype"/>
          <w:sz w:val="20"/>
          <w:szCs w:val="20"/>
        </w:rPr>
        <w:t>p</w:t>
      </w:r>
      <w:r w:rsidRPr="00751132">
        <w:rPr>
          <w:rFonts w:ascii="Palatino Linotype" w:hAnsi="Palatino Linotype"/>
          <w:spacing w:val="-1"/>
          <w:sz w:val="20"/>
        </w:rPr>
        <w:t>a</w:t>
      </w:r>
      <w:r>
        <w:rPr>
          <w:rFonts w:ascii="Palatino Linotype" w:hAnsi="Palatino Linotype"/>
          <w:sz w:val="20"/>
          <w:szCs w:val="20"/>
        </w:rPr>
        <w:t>ct</w:t>
      </w:r>
      <w:r w:rsidRPr="00751132">
        <w:rPr>
          <w:rFonts w:ascii="Palatino Linotype" w:hAnsi="Palatino Linotype"/>
          <w:spacing w:val="-3"/>
          <w:sz w:val="20"/>
        </w:rPr>
        <w:t xml:space="preserve"> </w:t>
      </w:r>
      <w:r w:rsidRPr="00751132">
        <w:rPr>
          <w:rFonts w:ascii="Palatino Linotype" w:hAnsi="Palatino Linotype"/>
          <w:spacing w:val="-1"/>
          <w:sz w:val="20"/>
        </w:rPr>
        <w:t>a</w:t>
      </w:r>
      <w:r>
        <w:rPr>
          <w:rFonts w:ascii="Palatino Linotype" w:hAnsi="Palatino Linotype"/>
          <w:sz w:val="20"/>
          <w:szCs w:val="20"/>
        </w:rPr>
        <w:t xml:space="preserve">t </w:t>
      </w:r>
      <w:r w:rsidRPr="00751132">
        <w:rPr>
          <w:rFonts w:ascii="Palatino Linotype" w:hAnsi="Palatino Linotype"/>
          <w:spacing w:val="-2"/>
          <w:sz w:val="20"/>
        </w:rPr>
        <w:t>v</w:t>
      </w:r>
      <w:r>
        <w:rPr>
          <w:rFonts w:ascii="Palatino Linotype" w:hAnsi="Palatino Linotype"/>
          <w:sz w:val="20"/>
          <w:szCs w:val="20"/>
        </w:rPr>
        <w:t>u</w:t>
      </w:r>
      <w:r w:rsidRPr="00751132">
        <w:rPr>
          <w:rFonts w:ascii="Palatino Linotype" w:hAnsi="Palatino Linotype"/>
          <w:spacing w:val="2"/>
          <w:sz w:val="20"/>
        </w:rPr>
        <w:t>l</w:t>
      </w:r>
      <w:r w:rsidRPr="00751132">
        <w:rPr>
          <w:rFonts w:ascii="Palatino Linotype" w:hAnsi="Palatino Linotype"/>
          <w:spacing w:val="1"/>
          <w:sz w:val="20"/>
        </w:rPr>
        <w:t>n</w:t>
      </w:r>
      <w:r>
        <w:rPr>
          <w:rFonts w:ascii="Palatino Linotype" w:hAnsi="Palatino Linotype"/>
          <w:sz w:val="20"/>
          <w:szCs w:val="20"/>
        </w:rPr>
        <w:t>e</w:t>
      </w:r>
      <w:r w:rsidRPr="00751132">
        <w:rPr>
          <w:rFonts w:ascii="Palatino Linotype" w:hAnsi="Palatino Linotype"/>
          <w:spacing w:val="1"/>
          <w:sz w:val="20"/>
        </w:rPr>
        <w:t>ra</w:t>
      </w:r>
      <w:r w:rsidRPr="00751132">
        <w:rPr>
          <w:rFonts w:ascii="Palatino Linotype" w:hAnsi="Palatino Linotype"/>
          <w:spacing w:val="-2"/>
          <w:sz w:val="20"/>
        </w:rPr>
        <w:t>b</w:t>
      </w:r>
      <w:r w:rsidRPr="00751132">
        <w:rPr>
          <w:rFonts w:ascii="Palatino Linotype" w:hAnsi="Palatino Linotype"/>
          <w:spacing w:val="2"/>
          <w:sz w:val="20"/>
        </w:rPr>
        <w:t>l</w:t>
      </w:r>
      <w:r>
        <w:rPr>
          <w:rFonts w:ascii="Palatino Linotype" w:hAnsi="Palatino Linotype"/>
          <w:sz w:val="20"/>
          <w:szCs w:val="20"/>
        </w:rPr>
        <w:t>e</w:t>
      </w:r>
      <w:r w:rsidRPr="00751132">
        <w:rPr>
          <w:rFonts w:ascii="Palatino Linotype" w:hAnsi="Palatino Linotype"/>
          <w:spacing w:val="-8"/>
          <w:sz w:val="20"/>
        </w:rPr>
        <w:t xml:space="preserve"> </w:t>
      </w:r>
      <w:r>
        <w:rPr>
          <w:rFonts w:ascii="Palatino Linotype" w:hAnsi="Palatino Linotype"/>
          <w:sz w:val="20"/>
          <w:szCs w:val="20"/>
        </w:rPr>
        <w:t>t</w:t>
      </w:r>
      <w:r w:rsidRPr="00751132">
        <w:rPr>
          <w:rFonts w:ascii="Palatino Linotype" w:hAnsi="Palatino Linotype"/>
          <w:spacing w:val="2"/>
          <w:sz w:val="20"/>
        </w:rPr>
        <w:t>i</w:t>
      </w:r>
      <w:r w:rsidRPr="00751132">
        <w:rPr>
          <w:rFonts w:ascii="Palatino Linotype" w:hAnsi="Palatino Linotype"/>
          <w:spacing w:val="-1"/>
          <w:sz w:val="20"/>
        </w:rPr>
        <w:t>m</w:t>
      </w:r>
      <w:r>
        <w:rPr>
          <w:rFonts w:ascii="Palatino Linotype" w:hAnsi="Palatino Linotype"/>
          <w:sz w:val="20"/>
          <w:szCs w:val="20"/>
        </w:rPr>
        <w:t>es</w:t>
      </w:r>
      <w:r w:rsidRPr="00751132">
        <w:rPr>
          <w:rFonts w:ascii="Palatino Linotype" w:hAnsi="Palatino Linotype"/>
          <w:spacing w:val="-5"/>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ye</w:t>
      </w:r>
      <w:r w:rsidRPr="00751132">
        <w:rPr>
          <w:rFonts w:ascii="Palatino Linotype" w:hAnsi="Palatino Linotype"/>
          <w:spacing w:val="-1"/>
          <w:sz w:val="20"/>
        </w:rPr>
        <w:t>a</w:t>
      </w:r>
      <w:r>
        <w:rPr>
          <w:rFonts w:ascii="Palatino Linotype" w:hAnsi="Palatino Linotype"/>
          <w:sz w:val="20"/>
          <w:szCs w:val="20"/>
        </w:rPr>
        <w:t>r</w:t>
      </w:r>
      <w:r w:rsidRPr="00751132">
        <w:rPr>
          <w:rFonts w:ascii="Palatino Linotype" w:hAnsi="Palatino Linotype"/>
          <w:spacing w:val="-3"/>
          <w:sz w:val="20"/>
        </w:rPr>
        <w:t xml:space="preserve"> </w:t>
      </w:r>
      <w:r w:rsidRPr="00751132">
        <w:rPr>
          <w:rFonts w:ascii="Palatino Linotype" w:hAnsi="Palatino Linotype"/>
          <w:spacing w:val="1"/>
          <w:sz w:val="20"/>
        </w:rPr>
        <w:t>(</w:t>
      </w:r>
      <w:r w:rsidRPr="00751132">
        <w:rPr>
          <w:rFonts w:ascii="Palatino Linotype" w:hAnsi="Palatino Linotype"/>
          <w:spacing w:val="2"/>
          <w:sz w:val="20"/>
        </w:rPr>
        <w:t>i</w:t>
      </w:r>
      <w:r>
        <w:rPr>
          <w:rFonts w:ascii="Palatino Linotype" w:hAnsi="Palatino Linotype"/>
          <w:sz w:val="20"/>
          <w:szCs w:val="20"/>
        </w:rPr>
        <w:t>.e.</w:t>
      </w:r>
      <w:r w:rsidRPr="00751132">
        <w:rPr>
          <w:rFonts w:ascii="Palatino Linotype" w:hAnsi="Palatino Linotype"/>
          <w:spacing w:val="-4"/>
          <w:sz w:val="20"/>
        </w:rPr>
        <w:t xml:space="preserve"> </w:t>
      </w:r>
      <w:r>
        <w:rPr>
          <w:rFonts w:ascii="Palatino Linotype" w:hAnsi="Palatino Linotype"/>
          <w:sz w:val="20"/>
          <w:szCs w:val="20"/>
        </w:rPr>
        <w:t>spr</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w:t>
      </w:r>
      <w:r w:rsidRPr="00751132">
        <w:rPr>
          <w:rFonts w:ascii="Palatino Linotype" w:hAnsi="Palatino Linotype"/>
          <w:spacing w:val="-6"/>
          <w:sz w:val="20"/>
        </w:rPr>
        <w:t xml:space="preserve"> </w:t>
      </w:r>
      <w:r>
        <w:rPr>
          <w:rFonts w:ascii="Palatino Linotype" w:hAnsi="Palatino Linotype"/>
          <w:sz w:val="20"/>
          <w:szCs w:val="20"/>
        </w:rPr>
        <w:t>e</w:t>
      </w:r>
      <w:r w:rsidRPr="00751132">
        <w:rPr>
          <w:rFonts w:ascii="Palatino Linotype" w:hAnsi="Palatino Linotype"/>
          <w:spacing w:val="-1"/>
          <w:sz w:val="20"/>
        </w:rPr>
        <w:t>a</w:t>
      </w:r>
      <w:r>
        <w:rPr>
          <w:rFonts w:ascii="Palatino Linotype" w:hAnsi="Palatino Linotype"/>
          <w:sz w:val="20"/>
          <w:szCs w:val="20"/>
        </w:rPr>
        <w:t>r</w:t>
      </w:r>
      <w:r w:rsidRPr="00751132">
        <w:rPr>
          <w:rFonts w:ascii="Palatino Linotype" w:hAnsi="Palatino Linotype"/>
          <w:spacing w:val="2"/>
          <w:sz w:val="20"/>
        </w:rPr>
        <w:t>l</w:t>
      </w:r>
      <w:r>
        <w:rPr>
          <w:rFonts w:ascii="Palatino Linotype" w:hAnsi="Palatino Linotype"/>
          <w:sz w:val="20"/>
          <w:szCs w:val="20"/>
        </w:rPr>
        <w:t>y</w:t>
      </w:r>
      <w:r w:rsidRPr="00751132">
        <w:rPr>
          <w:rFonts w:ascii="Palatino Linotype" w:hAnsi="Palatino Linotype"/>
          <w:spacing w:val="-4"/>
          <w:sz w:val="20"/>
        </w:rPr>
        <w:t xml:space="preserve"> </w:t>
      </w:r>
      <w:r>
        <w:rPr>
          <w:rFonts w:ascii="Palatino Linotype" w:hAnsi="Palatino Linotype"/>
          <w:sz w:val="20"/>
          <w:szCs w:val="20"/>
        </w:rPr>
        <w:t>su</w:t>
      </w:r>
      <w:r w:rsidRPr="00751132">
        <w:rPr>
          <w:rFonts w:ascii="Palatino Linotype" w:hAnsi="Palatino Linotype"/>
          <w:spacing w:val="1"/>
          <w:sz w:val="20"/>
        </w:rPr>
        <w:t>m</w:t>
      </w:r>
      <w:r w:rsidRPr="00751132">
        <w:rPr>
          <w:rFonts w:ascii="Palatino Linotype" w:hAnsi="Palatino Linotype"/>
          <w:spacing w:val="-1"/>
          <w:sz w:val="20"/>
        </w:rPr>
        <w:t>m</w:t>
      </w:r>
      <w:r>
        <w:rPr>
          <w:rFonts w:ascii="Palatino Linotype" w:hAnsi="Palatino Linotype"/>
          <w:sz w:val="20"/>
          <w:szCs w:val="20"/>
        </w:rPr>
        <w:t>e</w:t>
      </w:r>
      <w:r w:rsidRPr="00751132">
        <w:rPr>
          <w:rFonts w:ascii="Palatino Linotype" w:hAnsi="Palatino Linotype"/>
          <w:spacing w:val="1"/>
          <w:sz w:val="20"/>
        </w:rPr>
        <w:t>r</w:t>
      </w:r>
      <w:r>
        <w:rPr>
          <w:rFonts w:ascii="Palatino Linotype" w:hAnsi="Palatino Linotype"/>
          <w:sz w:val="20"/>
          <w:szCs w:val="20"/>
        </w:rPr>
        <w:t>,</w:t>
      </w:r>
      <w:r w:rsidRPr="00751132">
        <w:rPr>
          <w:rFonts w:ascii="Palatino Linotype" w:hAnsi="Palatino Linotype"/>
          <w:spacing w:val="-7"/>
          <w:sz w:val="20"/>
        </w:rPr>
        <w:t xml:space="preserve"> </w:t>
      </w:r>
      <w:r w:rsidRPr="00751132">
        <w:rPr>
          <w:rFonts w:ascii="Palatino Linotype" w:hAnsi="Palatino Linotype"/>
          <w:spacing w:val="-1"/>
          <w:sz w:val="20"/>
        </w:rPr>
        <w:t>an</w:t>
      </w:r>
      <w:r>
        <w:rPr>
          <w:rFonts w:ascii="Palatino Linotype" w:hAnsi="Palatino Linotype"/>
          <w:sz w:val="20"/>
          <w:szCs w:val="20"/>
        </w:rPr>
        <w:t xml:space="preserve">d </w:t>
      </w:r>
      <w:r w:rsidRPr="00751132">
        <w:rPr>
          <w:rFonts w:ascii="Palatino Linotype" w:hAnsi="Palatino Linotype"/>
          <w:spacing w:val="2"/>
          <w:sz w:val="20"/>
        </w:rPr>
        <w:t>l</w:t>
      </w:r>
      <w:r w:rsidRPr="00751132">
        <w:rPr>
          <w:rFonts w:ascii="Palatino Linotype" w:hAnsi="Palatino Linotype"/>
          <w:spacing w:val="-1"/>
          <w:sz w:val="20"/>
        </w:rPr>
        <w:t>a</w:t>
      </w:r>
      <w:r>
        <w:rPr>
          <w:rFonts w:ascii="Palatino Linotype" w:hAnsi="Palatino Linotype"/>
          <w:sz w:val="20"/>
          <w:szCs w:val="20"/>
        </w:rPr>
        <w:t>te</w:t>
      </w:r>
      <w:r w:rsidRPr="00751132">
        <w:rPr>
          <w:rFonts w:ascii="Palatino Linotype" w:hAnsi="Palatino Linotype"/>
          <w:spacing w:val="-2"/>
          <w:sz w:val="20"/>
        </w:rPr>
        <w:t xml:space="preserve"> </w:t>
      </w:r>
      <w:r w:rsidRPr="00751132">
        <w:rPr>
          <w:rFonts w:ascii="Palatino Linotype" w:hAnsi="Palatino Linotype"/>
          <w:spacing w:val="1"/>
          <w:sz w:val="20"/>
        </w:rPr>
        <w:t>f</w:t>
      </w:r>
      <w:r w:rsidRPr="00751132">
        <w:rPr>
          <w:rFonts w:ascii="Palatino Linotype" w:hAnsi="Palatino Linotype"/>
          <w:spacing w:val="-1"/>
          <w:sz w:val="20"/>
        </w:rPr>
        <w:t>a</w:t>
      </w:r>
      <w:r w:rsidRPr="00751132">
        <w:rPr>
          <w:rFonts w:ascii="Palatino Linotype" w:hAnsi="Palatino Linotype"/>
          <w:spacing w:val="2"/>
          <w:sz w:val="20"/>
        </w:rPr>
        <w:t>ll</w:t>
      </w:r>
      <w:r w:rsidRPr="00751132">
        <w:rPr>
          <w:rFonts w:ascii="Palatino Linotype" w:hAnsi="Palatino Linotype"/>
          <w:spacing w:val="-2"/>
          <w:sz w:val="20"/>
        </w:rPr>
        <w:t>)</w:t>
      </w:r>
      <w:r>
        <w:rPr>
          <w:rFonts w:ascii="Palatino Linotype" w:hAnsi="Palatino Linotype"/>
          <w:sz w:val="20"/>
          <w:szCs w:val="20"/>
        </w:rPr>
        <w:t>.</w:t>
      </w:r>
      <w:r w:rsidRPr="00751132">
        <w:rPr>
          <w:rFonts w:ascii="Palatino Linotype" w:hAnsi="Palatino Linotype"/>
          <w:spacing w:val="47"/>
          <w:sz w:val="20"/>
        </w:rPr>
        <w:t xml:space="preserve"> </w:t>
      </w:r>
      <w:r>
        <w:rPr>
          <w:rFonts w:ascii="Palatino Linotype" w:hAnsi="Palatino Linotype"/>
          <w:sz w:val="20"/>
          <w:szCs w:val="20"/>
        </w:rPr>
        <w:t>These</w:t>
      </w:r>
      <w:r w:rsidRPr="00751132">
        <w:rPr>
          <w:rFonts w:ascii="Palatino Linotype" w:hAnsi="Palatino Linotype"/>
          <w:spacing w:val="-5"/>
          <w:sz w:val="20"/>
        </w:rPr>
        <w:t xml:space="preserve"> </w:t>
      </w:r>
      <w:r>
        <w:rPr>
          <w:rFonts w:ascii="Palatino Linotype" w:hAnsi="Palatino Linotype"/>
          <w:sz w:val="20"/>
          <w:szCs w:val="20"/>
        </w:rPr>
        <w:t>tr</w:t>
      </w:r>
      <w:r w:rsidRPr="00751132">
        <w:rPr>
          <w:rFonts w:ascii="Palatino Linotype" w:hAnsi="Palatino Linotype"/>
          <w:spacing w:val="-1"/>
          <w:sz w:val="20"/>
        </w:rPr>
        <w:t>a</w:t>
      </w:r>
      <w:r w:rsidRPr="00751132">
        <w:rPr>
          <w:rFonts w:ascii="Palatino Linotype" w:hAnsi="Palatino Linotype"/>
          <w:spacing w:val="2"/>
          <w:sz w:val="20"/>
        </w:rPr>
        <w:t>il</w:t>
      </w:r>
      <w:r>
        <w:rPr>
          <w:rFonts w:ascii="Palatino Linotype" w:hAnsi="Palatino Linotype"/>
          <w:sz w:val="20"/>
          <w:szCs w:val="20"/>
        </w:rPr>
        <w:t>s w</w:t>
      </w:r>
      <w:r w:rsidRPr="00751132">
        <w:rPr>
          <w:rFonts w:ascii="Palatino Linotype" w:hAnsi="Palatino Linotype"/>
          <w:spacing w:val="1"/>
          <w:sz w:val="20"/>
        </w:rPr>
        <w:t>i</w:t>
      </w:r>
      <w:r>
        <w:rPr>
          <w:rFonts w:ascii="Palatino Linotype" w:hAnsi="Palatino Linotype"/>
          <w:sz w:val="20"/>
          <w:szCs w:val="20"/>
        </w:rPr>
        <w:t>ll</w:t>
      </w:r>
      <w:r w:rsidRPr="00751132">
        <w:rPr>
          <w:rFonts w:ascii="Palatino Linotype" w:hAnsi="Palatino Linotype"/>
          <w:spacing w:val="-1"/>
          <w:sz w:val="20"/>
        </w:rPr>
        <w:t xml:space="preserve"> </w:t>
      </w:r>
      <w:r>
        <w:rPr>
          <w:rFonts w:ascii="Palatino Linotype" w:hAnsi="Palatino Linotype"/>
          <w:sz w:val="20"/>
          <w:szCs w:val="20"/>
        </w:rPr>
        <w:t>ser</w:t>
      </w:r>
      <w:r w:rsidRPr="00751132">
        <w:rPr>
          <w:rFonts w:ascii="Palatino Linotype" w:hAnsi="Palatino Linotype"/>
          <w:spacing w:val="-2"/>
          <w:sz w:val="20"/>
        </w:rPr>
        <w:t>v</w:t>
      </w:r>
      <w:r>
        <w:rPr>
          <w:rFonts w:ascii="Palatino Linotype" w:hAnsi="Palatino Linotype"/>
          <w:sz w:val="20"/>
          <w:szCs w:val="20"/>
        </w:rPr>
        <w:t>e</w:t>
      </w:r>
      <w:r w:rsidRPr="00751132">
        <w:rPr>
          <w:rFonts w:ascii="Palatino Linotype" w:hAnsi="Palatino Linotype"/>
          <w:spacing w:val="-4"/>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p</w:t>
      </w:r>
      <w:r w:rsidRPr="00751132">
        <w:rPr>
          <w:rFonts w:ascii="Palatino Linotype" w:hAnsi="Palatino Linotype"/>
          <w:spacing w:val="1"/>
          <w:sz w:val="20"/>
        </w:rPr>
        <w:t>r</w:t>
      </w:r>
      <w:r w:rsidRPr="00751132">
        <w:rPr>
          <w:rFonts w:ascii="Palatino Linotype" w:hAnsi="Palatino Linotype"/>
          <w:spacing w:val="2"/>
          <w:sz w:val="20"/>
        </w:rPr>
        <w:t>i</w:t>
      </w:r>
      <w:r w:rsidRPr="00751132">
        <w:rPr>
          <w:rFonts w:ascii="Palatino Linotype" w:hAnsi="Palatino Linotype"/>
          <w:spacing w:val="-1"/>
          <w:sz w:val="20"/>
        </w:rPr>
        <w:t>ma</w:t>
      </w:r>
      <w:r>
        <w:rPr>
          <w:rFonts w:ascii="Palatino Linotype" w:hAnsi="Palatino Linotype"/>
          <w:sz w:val="20"/>
          <w:szCs w:val="20"/>
        </w:rPr>
        <w:t>ry</w:t>
      </w:r>
      <w:r w:rsidRPr="00751132">
        <w:rPr>
          <w:rFonts w:ascii="Palatino Linotype" w:hAnsi="Palatino Linotype"/>
          <w:spacing w:val="-7"/>
          <w:sz w:val="20"/>
        </w:rPr>
        <w:t xml:space="preserve"> </w:t>
      </w:r>
      <w:r w:rsidRPr="00751132">
        <w:rPr>
          <w:rFonts w:ascii="Palatino Linotype" w:hAnsi="Palatino Linotype"/>
          <w:spacing w:val="2"/>
          <w:sz w:val="20"/>
        </w:rPr>
        <w:t>p</w:t>
      </w:r>
      <w:r>
        <w:rPr>
          <w:rFonts w:ascii="Palatino Linotype" w:hAnsi="Palatino Linotype"/>
          <w:sz w:val="20"/>
          <w:szCs w:val="20"/>
        </w:rPr>
        <w:t>ur</w:t>
      </w:r>
      <w:r w:rsidRPr="00751132">
        <w:rPr>
          <w:rFonts w:ascii="Palatino Linotype" w:hAnsi="Palatino Linotype"/>
          <w:spacing w:val="3"/>
          <w:sz w:val="20"/>
        </w:rPr>
        <w:t>p</w:t>
      </w:r>
      <w:r w:rsidRPr="00751132">
        <w:rPr>
          <w:rFonts w:ascii="Palatino Linotype" w:hAnsi="Palatino Linotype"/>
          <w:spacing w:val="1"/>
          <w:sz w:val="20"/>
        </w:rPr>
        <w:t>o</w:t>
      </w:r>
      <w:r>
        <w:rPr>
          <w:rFonts w:ascii="Palatino Linotype" w:hAnsi="Palatino Linotype"/>
          <w:sz w:val="20"/>
          <w:szCs w:val="20"/>
        </w:rPr>
        <w:t>se</w:t>
      </w:r>
      <w:r w:rsidRPr="00751132">
        <w:rPr>
          <w:rFonts w:ascii="Palatino Linotype" w:hAnsi="Palatino Linotype"/>
          <w:spacing w:val="-7"/>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w:t>
      </w:r>
      <w:r>
        <w:rPr>
          <w:rFonts w:ascii="Palatino Linotype" w:hAnsi="Palatino Linotype"/>
          <w:sz w:val="20"/>
          <w:szCs w:val="20"/>
        </w:rPr>
        <w:t>ke</w:t>
      </w:r>
      <w:r w:rsidRPr="00751132">
        <w:rPr>
          <w:rFonts w:ascii="Palatino Linotype" w:hAnsi="Palatino Linotype"/>
          <w:spacing w:val="1"/>
          <w:sz w:val="20"/>
        </w:rPr>
        <w:t>e</w:t>
      </w:r>
      <w:r w:rsidRPr="00751132">
        <w:rPr>
          <w:rFonts w:ascii="Palatino Linotype" w:hAnsi="Palatino Linotype"/>
          <w:spacing w:val="-2"/>
          <w:sz w:val="20"/>
        </w:rPr>
        <w:t>p</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g</w:t>
      </w:r>
      <w:r w:rsidRPr="00751132">
        <w:rPr>
          <w:rFonts w:ascii="Palatino Linotype" w:hAnsi="Palatino Linotype"/>
          <w:spacing w:val="-7"/>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r</w:t>
      </w:r>
      <w:r w:rsidRPr="00751132">
        <w:rPr>
          <w:rFonts w:ascii="Palatino Linotype" w:hAnsi="Palatino Linotype"/>
          <w:spacing w:val="1"/>
          <w:sz w:val="20"/>
        </w:rPr>
        <w:t>e</w:t>
      </w:r>
      <w:r>
        <w:rPr>
          <w:rFonts w:ascii="Palatino Linotype" w:hAnsi="Palatino Linotype"/>
          <w:sz w:val="20"/>
          <w:szCs w:val="20"/>
        </w:rPr>
        <w:t>st</w:t>
      </w:r>
      <w:r w:rsidRPr="00751132">
        <w:rPr>
          <w:rFonts w:ascii="Palatino Linotype" w:hAnsi="Palatino Linotype"/>
          <w:spacing w:val="-3"/>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sidRPr="00751132">
        <w:rPr>
          <w:rFonts w:ascii="Palatino Linotype" w:hAnsi="Palatino Linotype"/>
          <w:spacing w:val="2"/>
          <w:sz w:val="20"/>
        </w:rPr>
        <w:t>l</w:t>
      </w:r>
      <w:r>
        <w:rPr>
          <w:rFonts w:ascii="Palatino Linotype" w:hAnsi="Palatino Linotype"/>
          <w:sz w:val="20"/>
          <w:szCs w:val="20"/>
        </w:rPr>
        <w:t>e</w:t>
      </w:r>
      <w:r w:rsidRPr="00751132">
        <w:rPr>
          <w:rFonts w:ascii="Palatino Linotype" w:hAnsi="Palatino Linotype"/>
          <w:spacing w:val="-1"/>
          <w:sz w:val="20"/>
        </w:rPr>
        <w:t>a</w:t>
      </w:r>
      <w:r w:rsidRPr="00751132">
        <w:rPr>
          <w:rFonts w:ascii="Palatino Linotype" w:hAnsi="Palatino Linotype"/>
          <w:spacing w:val="6"/>
          <w:sz w:val="20"/>
        </w:rPr>
        <w:t>n</w:t>
      </w:r>
      <w:r w:rsidRPr="00751132">
        <w:rPr>
          <w:rFonts w:ascii="Palatino Linotype" w:hAnsi="Palatino Linotype"/>
          <w:spacing w:val="1"/>
          <w:sz w:val="20"/>
        </w:rPr>
        <w:t>-</w:t>
      </w:r>
      <w:r>
        <w:rPr>
          <w:rFonts w:ascii="Palatino Linotype" w:hAnsi="Palatino Linotype"/>
          <w:sz w:val="20"/>
          <w:szCs w:val="20"/>
        </w:rPr>
        <w:t>to</w:t>
      </w:r>
      <w:r w:rsidRPr="00751132">
        <w:rPr>
          <w:rFonts w:ascii="Palatino Linotype" w:hAnsi="Palatino Linotype"/>
          <w:spacing w:val="-4"/>
          <w:sz w:val="20"/>
        </w:rPr>
        <w:t xml:space="preserve"> </w:t>
      </w:r>
      <w:r w:rsidRPr="00751132">
        <w:rPr>
          <w:rFonts w:ascii="Palatino Linotype" w:hAnsi="Palatino Linotype"/>
          <w:spacing w:val="-1"/>
          <w:sz w:val="20"/>
        </w:rPr>
        <w:t>a</w:t>
      </w:r>
      <w:r>
        <w:rPr>
          <w:rFonts w:ascii="Palatino Linotype" w:hAnsi="Palatino Linotype"/>
          <w:sz w:val="20"/>
          <w:szCs w:val="20"/>
        </w:rPr>
        <w:t>r</w:t>
      </w:r>
      <w:r w:rsidRPr="00751132">
        <w:rPr>
          <w:rFonts w:ascii="Palatino Linotype" w:hAnsi="Palatino Linotype"/>
          <w:spacing w:val="1"/>
          <w:sz w:val="20"/>
        </w:rPr>
        <w:t>e</w:t>
      </w:r>
      <w:r>
        <w:rPr>
          <w:rFonts w:ascii="Palatino Linotype" w:hAnsi="Palatino Linotype"/>
          <w:sz w:val="20"/>
          <w:szCs w:val="20"/>
        </w:rPr>
        <w:t>a</w:t>
      </w:r>
      <w:r w:rsidRPr="00751132">
        <w:rPr>
          <w:rFonts w:ascii="Palatino Linotype" w:hAnsi="Palatino Linotype"/>
          <w:spacing w:val="-5"/>
          <w:sz w:val="20"/>
        </w:rPr>
        <w:t xml:space="preserve"> </w:t>
      </w:r>
      <w:r>
        <w:rPr>
          <w:rFonts w:ascii="Palatino Linotype" w:hAnsi="Palatino Linotype"/>
          <w:sz w:val="20"/>
          <w:szCs w:val="20"/>
        </w:rPr>
        <w:t>p</w:t>
      </w:r>
      <w:r w:rsidRPr="00751132">
        <w:rPr>
          <w:rFonts w:ascii="Palatino Linotype" w:hAnsi="Palatino Linotype"/>
          <w:spacing w:val="1"/>
          <w:sz w:val="20"/>
        </w:rPr>
        <w:t>r</w:t>
      </w:r>
      <w:r w:rsidRPr="00751132">
        <w:rPr>
          <w:rFonts w:ascii="Palatino Linotype" w:hAnsi="Palatino Linotype"/>
          <w:spacing w:val="2"/>
          <w:sz w:val="20"/>
        </w:rPr>
        <w:t>i</w:t>
      </w:r>
      <w:r>
        <w:rPr>
          <w:rFonts w:ascii="Palatino Linotype" w:hAnsi="Palatino Linotype"/>
          <w:sz w:val="20"/>
          <w:szCs w:val="20"/>
        </w:rPr>
        <w:t>s</w:t>
      </w:r>
      <w:r w:rsidRPr="00751132">
        <w:rPr>
          <w:rFonts w:ascii="Palatino Linotype" w:hAnsi="Palatino Linotype"/>
          <w:spacing w:val="-1"/>
          <w:sz w:val="20"/>
        </w:rPr>
        <w:t>t</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e</w:t>
      </w:r>
      <w:r w:rsidRPr="00751132">
        <w:rPr>
          <w:rFonts w:ascii="Palatino Linotype" w:hAnsi="Palatino Linotype"/>
          <w:spacing w:val="-6"/>
          <w:sz w:val="20"/>
        </w:rPr>
        <w:t xml:space="preserve"> </w:t>
      </w:r>
      <w:r w:rsidRPr="00751132">
        <w:rPr>
          <w:rFonts w:ascii="Palatino Linotype" w:hAnsi="Palatino Linotype"/>
          <w:spacing w:val="-1"/>
          <w:sz w:val="20"/>
        </w:rPr>
        <w:t>an</w:t>
      </w:r>
      <w:r>
        <w:rPr>
          <w:rFonts w:ascii="Palatino Linotype" w:hAnsi="Palatino Linotype"/>
          <w:sz w:val="20"/>
          <w:szCs w:val="20"/>
        </w:rPr>
        <w:t>d u</w:t>
      </w:r>
      <w:r w:rsidRPr="00751132">
        <w:rPr>
          <w:rFonts w:ascii="Palatino Linotype" w:hAnsi="Palatino Linotype"/>
          <w:spacing w:val="-1"/>
          <w:sz w:val="20"/>
        </w:rPr>
        <w:t>n</w:t>
      </w:r>
      <w:r>
        <w:rPr>
          <w:rFonts w:ascii="Palatino Linotype" w:hAnsi="Palatino Linotype"/>
          <w:sz w:val="20"/>
          <w:szCs w:val="20"/>
        </w:rPr>
        <w:t>d</w:t>
      </w:r>
      <w:r w:rsidRPr="00751132">
        <w:rPr>
          <w:rFonts w:ascii="Palatino Linotype" w:hAnsi="Palatino Linotype"/>
          <w:spacing w:val="2"/>
          <w:sz w:val="20"/>
        </w:rPr>
        <w:t>i</w:t>
      </w:r>
      <w:r>
        <w:rPr>
          <w:rFonts w:ascii="Palatino Linotype" w:hAnsi="Palatino Linotype"/>
          <w:sz w:val="20"/>
          <w:szCs w:val="20"/>
        </w:rPr>
        <w:t>s</w:t>
      </w:r>
      <w:r w:rsidRPr="00751132">
        <w:rPr>
          <w:rFonts w:ascii="Palatino Linotype" w:hAnsi="Palatino Linotype"/>
          <w:spacing w:val="-1"/>
          <w:sz w:val="20"/>
        </w:rPr>
        <w:t>t</w:t>
      </w:r>
      <w:r>
        <w:rPr>
          <w:rFonts w:ascii="Palatino Linotype" w:hAnsi="Palatino Linotype"/>
          <w:sz w:val="20"/>
          <w:szCs w:val="20"/>
        </w:rPr>
        <w:t>u</w:t>
      </w:r>
      <w:r w:rsidRPr="00751132">
        <w:rPr>
          <w:rFonts w:ascii="Palatino Linotype" w:hAnsi="Palatino Linotype"/>
          <w:spacing w:val="3"/>
          <w:sz w:val="20"/>
        </w:rPr>
        <w:t>r</w:t>
      </w:r>
      <w:r w:rsidRPr="00751132">
        <w:rPr>
          <w:rFonts w:ascii="Palatino Linotype" w:hAnsi="Palatino Linotype"/>
          <w:spacing w:val="-2"/>
          <w:sz w:val="20"/>
        </w:rPr>
        <w:t>b</w:t>
      </w:r>
      <w:r>
        <w:rPr>
          <w:rFonts w:ascii="Palatino Linotype" w:hAnsi="Palatino Linotype"/>
          <w:sz w:val="20"/>
          <w:szCs w:val="20"/>
        </w:rPr>
        <w:t>ed</w:t>
      </w:r>
      <w:r w:rsidRPr="00751132">
        <w:rPr>
          <w:rFonts w:ascii="Palatino Linotype" w:hAnsi="Palatino Linotype"/>
          <w:spacing w:val="-10"/>
          <w:sz w:val="20"/>
        </w:rPr>
        <w:t xml:space="preserve"> </w:t>
      </w:r>
      <w:r>
        <w:rPr>
          <w:rFonts w:ascii="Palatino Linotype" w:hAnsi="Palatino Linotype"/>
          <w:sz w:val="20"/>
          <w:szCs w:val="20"/>
        </w:rPr>
        <w:t>by</w:t>
      </w:r>
      <w:r w:rsidRPr="00751132">
        <w:rPr>
          <w:rFonts w:ascii="Palatino Linotype" w:hAnsi="Palatino Linotype"/>
          <w:spacing w:val="-2"/>
          <w:sz w:val="20"/>
        </w:rPr>
        <w:t xml:space="preserve"> </w:t>
      </w:r>
      <w:r>
        <w:rPr>
          <w:rFonts w:ascii="Palatino Linotype" w:hAnsi="Palatino Linotype"/>
          <w:sz w:val="20"/>
          <w:szCs w:val="20"/>
        </w:rPr>
        <w:t>h</w:t>
      </w:r>
      <w:r w:rsidRPr="00751132">
        <w:rPr>
          <w:rFonts w:ascii="Palatino Linotype" w:hAnsi="Palatino Linotype"/>
          <w:spacing w:val="2"/>
          <w:sz w:val="20"/>
        </w:rPr>
        <w:t>i</w:t>
      </w:r>
      <w:r>
        <w:rPr>
          <w:rFonts w:ascii="Palatino Linotype" w:hAnsi="Palatino Linotype"/>
          <w:sz w:val="20"/>
          <w:szCs w:val="20"/>
        </w:rPr>
        <w:t xml:space="preserve">gh </w:t>
      </w:r>
      <w:r w:rsidRPr="00751132">
        <w:rPr>
          <w:rFonts w:ascii="Palatino Linotype" w:hAnsi="Palatino Linotype"/>
          <w:spacing w:val="1"/>
          <w:sz w:val="20"/>
        </w:rPr>
        <w:t>foo</w:t>
      </w:r>
      <w:r>
        <w:rPr>
          <w:rFonts w:ascii="Palatino Linotype" w:hAnsi="Palatino Linotype"/>
          <w:sz w:val="20"/>
          <w:szCs w:val="20"/>
        </w:rPr>
        <w:t>t</w:t>
      </w:r>
      <w:r w:rsidRPr="00751132">
        <w:rPr>
          <w:rFonts w:ascii="Palatino Linotype" w:hAnsi="Palatino Linotype"/>
          <w:spacing w:val="-3"/>
          <w:sz w:val="20"/>
        </w:rPr>
        <w:t xml:space="preserve"> </w:t>
      </w:r>
      <w:r>
        <w:rPr>
          <w:rFonts w:ascii="Palatino Linotype" w:hAnsi="Palatino Linotype"/>
          <w:sz w:val="20"/>
          <w:szCs w:val="20"/>
        </w:rPr>
        <w:t>t</w:t>
      </w:r>
      <w:r w:rsidRPr="00751132">
        <w:rPr>
          <w:rFonts w:ascii="Palatino Linotype" w:hAnsi="Palatino Linotype"/>
          <w:spacing w:val="1"/>
          <w:sz w:val="20"/>
        </w:rPr>
        <w:t>r</w:t>
      </w:r>
      <w:r w:rsidRPr="00751132">
        <w:rPr>
          <w:rFonts w:ascii="Palatino Linotype" w:hAnsi="Palatino Linotype"/>
          <w:spacing w:val="-1"/>
          <w:sz w:val="20"/>
        </w:rPr>
        <w:t>a</w:t>
      </w:r>
      <w:r w:rsidRPr="00751132">
        <w:rPr>
          <w:rFonts w:ascii="Palatino Linotype" w:hAnsi="Palatino Linotype"/>
          <w:spacing w:val="1"/>
          <w:sz w:val="20"/>
        </w:rPr>
        <w:t>f</w:t>
      </w:r>
      <w:r w:rsidRPr="00751132">
        <w:rPr>
          <w:rFonts w:ascii="Palatino Linotype" w:hAnsi="Palatino Linotype"/>
          <w:spacing w:val="-2"/>
          <w:sz w:val="20"/>
        </w:rPr>
        <w:t>f</w:t>
      </w:r>
      <w:r w:rsidRPr="00751132">
        <w:rPr>
          <w:rFonts w:ascii="Palatino Linotype" w:hAnsi="Palatino Linotype"/>
          <w:spacing w:val="3"/>
          <w:sz w:val="20"/>
        </w:rPr>
        <w:t>i</w:t>
      </w:r>
      <w:r>
        <w:rPr>
          <w:rFonts w:ascii="Palatino Linotype" w:hAnsi="Palatino Linotype"/>
          <w:sz w:val="20"/>
          <w:szCs w:val="20"/>
        </w:rPr>
        <w:t>c.</w:t>
      </w:r>
    </w:p>
    <w:p w:rsidR="001B3FC8" w:rsidRPr="00751132" w:rsidRDefault="001B3FC8" w:rsidP="00751132">
      <w:pPr>
        <w:spacing w:before="10" w:after="0" w:line="280" w:lineRule="exact"/>
        <w:rPr>
          <w:sz w:val="28"/>
        </w:rPr>
      </w:pPr>
    </w:p>
    <w:p w:rsidR="001B3FC8" w:rsidRPr="00751132" w:rsidRDefault="001B3FC8" w:rsidP="00751132">
      <w:pPr>
        <w:spacing w:after="0" w:line="240" w:lineRule="auto"/>
        <w:ind w:left="100" w:right="-20"/>
        <w:outlineLvl w:val="0"/>
        <w:rPr>
          <w:rFonts w:ascii="Palatino Linotype" w:hAnsi="Palatino Linotype"/>
        </w:rPr>
      </w:pPr>
      <w:r w:rsidRPr="00751132">
        <w:rPr>
          <w:rFonts w:ascii="Palatino Linotype" w:hAnsi="Palatino Linotype"/>
          <w:i/>
          <w:spacing w:val="-1"/>
        </w:rPr>
        <w:t>W</w:t>
      </w:r>
      <w:r w:rsidRPr="009C1BA1">
        <w:rPr>
          <w:rFonts w:ascii="Palatino Linotype" w:hAnsi="Palatino Linotype"/>
          <w:i/>
        </w:rPr>
        <w:t>etl</w:t>
      </w:r>
      <w:r w:rsidRPr="00751132">
        <w:rPr>
          <w:rFonts w:ascii="Palatino Linotype" w:hAnsi="Palatino Linotype"/>
          <w:i/>
          <w:spacing w:val="-1"/>
        </w:rPr>
        <w:t>a</w:t>
      </w:r>
      <w:r w:rsidRPr="00751132">
        <w:rPr>
          <w:rFonts w:ascii="Palatino Linotype" w:hAnsi="Palatino Linotype"/>
          <w:i/>
          <w:spacing w:val="1"/>
        </w:rPr>
        <w:t>n</w:t>
      </w:r>
      <w:r w:rsidRPr="009C1BA1">
        <w:rPr>
          <w:rFonts w:ascii="Palatino Linotype" w:hAnsi="Palatino Linotype"/>
          <w:i/>
        </w:rPr>
        <w:t>d</w:t>
      </w:r>
      <w:r w:rsidRPr="00751132">
        <w:rPr>
          <w:rFonts w:ascii="Palatino Linotype" w:hAnsi="Palatino Linotype"/>
          <w:i/>
          <w:spacing w:val="-6"/>
        </w:rPr>
        <w:t xml:space="preserve"> </w:t>
      </w:r>
      <w:r w:rsidRPr="009C1BA1">
        <w:rPr>
          <w:rFonts w:ascii="Palatino Linotype" w:hAnsi="Palatino Linotype"/>
          <w:i/>
        </w:rPr>
        <w:t>ski</w:t>
      </w:r>
    </w:p>
    <w:p w:rsidR="001B3FC8" w:rsidRDefault="001B3FC8" w:rsidP="00032CFA">
      <w:pPr>
        <w:widowControl/>
        <w:spacing w:before="1" w:after="0" w:line="240" w:lineRule="auto"/>
        <w:rPr>
          <w:rFonts w:ascii="Palatino Linotype" w:hAnsi="Palatino Linotype"/>
          <w:sz w:val="20"/>
          <w:szCs w:val="20"/>
        </w:rPr>
      </w:pPr>
      <w:r w:rsidRPr="00DC62AB">
        <w:rPr>
          <w:rFonts w:ascii="Palatino Linotype" w:hAnsi="Palatino Linotype"/>
          <w:sz w:val="20"/>
          <w:szCs w:val="20"/>
        </w:rPr>
        <w:t>The</w:t>
      </w:r>
      <w:r w:rsidRPr="00751132">
        <w:rPr>
          <w:rFonts w:ascii="Palatino Linotype" w:hAnsi="Palatino Linotype"/>
          <w:spacing w:val="-2"/>
          <w:sz w:val="20"/>
        </w:rPr>
        <w:t xml:space="preserve"> </w:t>
      </w:r>
      <w:r>
        <w:rPr>
          <w:rFonts w:ascii="Palatino Linotype" w:hAnsi="Palatino Linotype"/>
          <w:sz w:val="20"/>
          <w:szCs w:val="20"/>
        </w:rPr>
        <w:t>Wet</w:t>
      </w:r>
      <w:r w:rsidRPr="00751132">
        <w:rPr>
          <w:rFonts w:ascii="Palatino Linotype" w:hAnsi="Palatino Linotype"/>
          <w:spacing w:val="2"/>
          <w:sz w:val="20"/>
        </w:rPr>
        <w:t>l</w:t>
      </w:r>
      <w:r w:rsidRPr="00751132">
        <w:rPr>
          <w:rFonts w:ascii="Palatino Linotype" w:hAnsi="Palatino Linotype"/>
          <w:spacing w:val="-1"/>
          <w:sz w:val="20"/>
        </w:rPr>
        <w:t>an</w:t>
      </w:r>
      <w:r>
        <w:rPr>
          <w:rFonts w:ascii="Palatino Linotype" w:hAnsi="Palatino Linotype"/>
          <w:sz w:val="20"/>
          <w:szCs w:val="20"/>
        </w:rPr>
        <w:t>d</w:t>
      </w:r>
      <w:r w:rsidRPr="00751132">
        <w:rPr>
          <w:rFonts w:ascii="Palatino Linotype" w:hAnsi="Palatino Linotype"/>
          <w:spacing w:val="-7"/>
          <w:sz w:val="20"/>
        </w:rPr>
        <w:t xml:space="preserve"> </w:t>
      </w:r>
      <w:r w:rsidRPr="00751132">
        <w:rPr>
          <w:rFonts w:ascii="Palatino Linotype" w:hAnsi="Palatino Linotype"/>
          <w:spacing w:val="1"/>
          <w:sz w:val="20"/>
        </w:rPr>
        <w:t>S</w:t>
      </w:r>
      <w:r>
        <w:rPr>
          <w:rFonts w:ascii="Palatino Linotype" w:hAnsi="Palatino Linotype"/>
          <w:sz w:val="20"/>
          <w:szCs w:val="20"/>
        </w:rPr>
        <w:t>ki</w:t>
      </w:r>
      <w:r w:rsidRPr="00751132">
        <w:rPr>
          <w:rFonts w:ascii="Palatino Linotype" w:hAnsi="Palatino Linotype"/>
          <w:spacing w:val="-1"/>
          <w:sz w:val="20"/>
        </w:rPr>
        <w:t xml:space="preserve"> </w:t>
      </w:r>
      <w:r w:rsidRPr="00751132">
        <w:rPr>
          <w:rFonts w:ascii="Palatino Linotype" w:hAnsi="Palatino Linotype"/>
          <w:spacing w:val="2"/>
          <w:sz w:val="20"/>
        </w:rPr>
        <w:t>i</w:t>
      </w:r>
      <w:r>
        <w:rPr>
          <w:rFonts w:ascii="Palatino Linotype" w:hAnsi="Palatino Linotype"/>
          <w:sz w:val="20"/>
          <w:szCs w:val="20"/>
        </w:rPr>
        <w:t>s</w:t>
      </w:r>
      <w:r w:rsidRPr="00751132">
        <w:rPr>
          <w:rFonts w:ascii="Palatino Linotype" w:hAnsi="Palatino Linotype"/>
          <w:spacing w:val="-1"/>
          <w:sz w:val="20"/>
        </w:rPr>
        <w:t xml:space="preserve"> </w:t>
      </w:r>
      <w:r>
        <w:rPr>
          <w:rFonts w:ascii="Palatino Linotype" w:hAnsi="Palatino Linotype"/>
          <w:sz w:val="20"/>
          <w:szCs w:val="20"/>
        </w:rPr>
        <w:t>a</w:t>
      </w:r>
      <w:r w:rsidRPr="00751132">
        <w:rPr>
          <w:rFonts w:ascii="Palatino Linotype" w:hAnsi="Palatino Linotype"/>
          <w:spacing w:val="-2"/>
          <w:sz w:val="20"/>
        </w:rPr>
        <w:t xml:space="preserve"> </w:t>
      </w:r>
      <w:r>
        <w:rPr>
          <w:rFonts w:ascii="Palatino Linotype" w:hAnsi="Palatino Linotype"/>
          <w:sz w:val="20"/>
          <w:szCs w:val="20"/>
        </w:rPr>
        <w:t>w</w:t>
      </w:r>
      <w:r w:rsidRPr="00751132">
        <w:rPr>
          <w:rFonts w:ascii="Palatino Linotype" w:hAnsi="Palatino Linotype"/>
          <w:spacing w:val="1"/>
          <w:sz w:val="20"/>
        </w:rPr>
        <w:t>i</w:t>
      </w:r>
      <w:r w:rsidRPr="00751132">
        <w:rPr>
          <w:rFonts w:ascii="Palatino Linotype" w:hAnsi="Palatino Linotype"/>
          <w:spacing w:val="-1"/>
          <w:sz w:val="20"/>
        </w:rPr>
        <w:t>n</w:t>
      </w:r>
      <w:r>
        <w:rPr>
          <w:rFonts w:ascii="Palatino Linotype" w:hAnsi="Palatino Linotype"/>
          <w:sz w:val="20"/>
          <w:szCs w:val="20"/>
        </w:rPr>
        <w:t>ter</w:t>
      </w:r>
      <w:r w:rsidRPr="00751132">
        <w:rPr>
          <w:rFonts w:ascii="Palatino Linotype" w:hAnsi="Palatino Linotype"/>
          <w:spacing w:val="-5"/>
          <w:sz w:val="20"/>
        </w:rPr>
        <w:t xml:space="preserve"> </w:t>
      </w:r>
      <w:r w:rsidRPr="00751132">
        <w:rPr>
          <w:rFonts w:ascii="Palatino Linotype" w:hAnsi="Palatino Linotype"/>
          <w:spacing w:val="1"/>
          <w:sz w:val="20"/>
        </w:rPr>
        <w:t>o</w:t>
      </w:r>
      <w:r w:rsidRPr="00751132">
        <w:rPr>
          <w:rFonts w:ascii="Palatino Linotype" w:hAnsi="Palatino Linotype"/>
          <w:spacing w:val="-1"/>
          <w:sz w:val="20"/>
        </w:rPr>
        <w:t>n</w:t>
      </w:r>
      <w:r w:rsidRPr="00751132">
        <w:rPr>
          <w:rFonts w:ascii="Palatino Linotype" w:hAnsi="Palatino Linotype"/>
          <w:spacing w:val="2"/>
          <w:sz w:val="20"/>
        </w:rPr>
        <w:t>l</w:t>
      </w:r>
      <w:r>
        <w:rPr>
          <w:rFonts w:ascii="Palatino Linotype" w:hAnsi="Palatino Linotype"/>
          <w:sz w:val="20"/>
          <w:szCs w:val="20"/>
        </w:rPr>
        <w:t>y</w:t>
      </w:r>
      <w:r w:rsidRPr="00751132">
        <w:rPr>
          <w:rFonts w:ascii="Palatino Linotype" w:hAnsi="Palatino Linotype"/>
          <w:spacing w:val="-4"/>
          <w:sz w:val="20"/>
        </w:rPr>
        <w:t xml:space="preserve"> </w:t>
      </w:r>
      <w:r>
        <w:rPr>
          <w:rFonts w:ascii="Palatino Linotype" w:hAnsi="Palatino Linotype"/>
          <w:sz w:val="20"/>
          <w:szCs w:val="20"/>
        </w:rPr>
        <w:t>tr</w:t>
      </w:r>
      <w:r w:rsidRPr="00751132">
        <w:rPr>
          <w:rFonts w:ascii="Palatino Linotype" w:hAnsi="Palatino Linotype"/>
          <w:spacing w:val="-1"/>
          <w:sz w:val="20"/>
        </w:rPr>
        <w:t>a</w:t>
      </w:r>
      <w:r w:rsidRPr="00751132">
        <w:rPr>
          <w:rFonts w:ascii="Palatino Linotype" w:hAnsi="Palatino Linotype"/>
          <w:spacing w:val="2"/>
          <w:sz w:val="20"/>
        </w:rPr>
        <w:t>i</w:t>
      </w:r>
      <w:r>
        <w:rPr>
          <w:rFonts w:ascii="Palatino Linotype" w:hAnsi="Palatino Linotype"/>
          <w:sz w:val="20"/>
          <w:szCs w:val="20"/>
        </w:rPr>
        <w:t>l</w:t>
      </w:r>
      <w:r w:rsidRPr="00751132">
        <w:rPr>
          <w:rFonts w:ascii="Palatino Linotype" w:hAnsi="Palatino Linotype"/>
          <w:spacing w:val="-4"/>
          <w:sz w:val="20"/>
        </w:rPr>
        <w:t xml:space="preserve"> </w:t>
      </w:r>
      <w:r>
        <w:rPr>
          <w:rFonts w:ascii="Palatino Linotype" w:hAnsi="Palatino Linotype"/>
          <w:sz w:val="20"/>
          <w:szCs w:val="20"/>
        </w:rPr>
        <w:t>t</w:t>
      </w:r>
      <w:r w:rsidRPr="00751132">
        <w:rPr>
          <w:rFonts w:ascii="Palatino Linotype" w:hAnsi="Palatino Linotype"/>
          <w:spacing w:val="-1"/>
          <w:sz w:val="20"/>
        </w:rPr>
        <w:t>ha</w:t>
      </w:r>
      <w:r>
        <w:rPr>
          <w:rFonts w:ascii="Palatino Linotype" w:hAnsi="Palatino Linotype"/>
          <w:sz w:val="20"/>
          <w:szCs w:val="20"/>
        </w:rPr>
        <w:t>t</w:t>
      </w:r>
      <w:r w:rsidRPr="00751132">
        <w:rPr>
          <w:rFonts w:ascii="Palatino Linotype" w:hAnsi="Palatino Linotype"/>
          <w:spacing w:val="-3"/>
          <w:sz w:val="20"/>
        </w:rPr>
        <w:t xml:space="preserve"> </w:t>
      </w:r>
      <w:r w:rsidRPr="00751132">
        <w:rPr>
          <w:rFonts w:ascii="Palatino Linotype" w:hAnsi="Palatino Linotype"/>
          <w:spacing w:val="2"/>
          <w:sz w:val="20"/>
        </w:rPr>
        <w:t>i</w:t>
      </w:r>
      <w:r>
        <w:rPr>
          <w:rFonts w:ascii="Palatino Linotype" w:hAnsi="Palatino Linotype"/>
          <w:sz w:val="20"/>
          <w:szCs w:val="20"/>
        </w:rPr>
        <w:t>s</w:t>
      </w:r>
      <w:r w:rsidRPr="00751132">
        <w:rPr>
          <w:rFonts w:ascii="Palatino Linotype" w:hAnsi="Palatino Linotype"/>
          <w:spacing w:val="-1"/>
          <w:sz w:val="20"/>
        </w:rPr>
        <w:t xml:space="preserve"> </w:t>
      </w:r>
      <w:r>
        <w:rPr>
          <w:rFonts w:ascii="Palatino Linotype" w:hAnsi="Palatino Linotype"/>
          <w:sz w:val="20"/>
          <w:szCs w:val="20"/>
        </w:rPr>
        <w:t>a</w:t>
      </w:r>
      <w:r w:rsidRPr="00751132">
        <w:rPr>
          <w:rFonts w:ascii="Palatino Linotype" w:hAnsi="Palatino Linotype"/>
          <w:spacing w:val="-2"/>
          <w:sz w:val="20"/>
        </w:rPr>
        <w:t xml:space="preserve"> </w:t>
      </w:r>
      <w:r w:rsidRPr="00751132">
        <w:rPr>
          <w:rFonts w:ascii="Palatino Linotype" w:hAnsi="Palatino Linotype"/>
          <w:spacing w:val="2"/>
          <w:sz w:val="20"/>
        </w:rPr>
        <w:t>l</w:t>
      </w:r>
      <w:r w:rsidRPr="00751132">
        <w:rPr>
          <w:rFonts w:ascii="Palatino Linotype" w:hAnsi="Palatino Linotype"/>
          <w:spacing w:val="1"/>
          <w:sz w:val="20"/>
        </w:rPr>
        <w:t>oo</w:t>
      </w:r>
      <w:r>
        <w:rPr>
          <w:rFonts w:ascii="Palatino Linotype" w:hAnsi="Palatino Linotype"/>
          <w:sz w:val="20"/>
          <w:szCs w:val="20"/>
        </w:rPr>
        <w:t>p</w:t>
      </w:r>
      <w:r w:rsidRPr="00751132">
        <w:rPr>
          <w:rFonts w:ascii="Palatino Linotype" w:hAnsi="Palatino Linotype"/>
          <w:spacing w:val="-4"/>
          <w:sz w:val="20"/>
        </w:rPr>
        <w:t xml:space="preserve"> </w:t>
      </w:r>
      <w:r w:rsidRPr="00751132">
        <w:rPr>
          <w:rFonts w:ascii="Palatino Linotype" w:hAnsi="Palatino Linotype"/>
          <w:spacing w:val="-2"/>
          <w:sz w:val="20"/>
        </w:rPr>
        <w:t>b</w:t>
      </w:r>
      <w:r w:rsidRPr="00751132">
        <w:rPr>
          <w:rFonts w:ascii="Palatino Linotype" w:hAnsi="Palatino Linotype"/>
          <w:spacing w:val="-1"/>
          <w:sz w:val="20"/>
        </w:rPr>
        <w:t>a</w:t>
      </w:r>
      <w:r w:rsidRPr="00751132">
        <w:rPr>
          <w:rFonts w:ascii="Palatino Linotype" w:hAnsi="Palatino Linotype"/>
          <w:spacing w:val="2"/>
          <w:sz w:val="20"/>
        </w:rPr>
        <w:t>s</w:t>
      </w:r>
      <w:r>
        <w:rPr>
          <w:rFonts w:ascii="Palatino Linotype" w:hAnsi="Palatino Linotype"/>
          <w:sz w:val="20"/>
          <w:szCs w:val="20"/>
        </w:rPr>
        <w:t>ed</w:t>
      </w:r>
      <w:r w:rsidRPr="00751132">
        <w:rPr>
          <w:rFonts w:ascii="Palatino Linotype" w:hAnsi="Palatino Linotype"/>
          <w:spacing w:val="-4"/>
          <w:sz w:val="20"/>
        </w:rPr>
        <w:t xml:space="preserve"> </w:t>
      </w:r>
      <w:r w:rsidRPr="00751132">
        <w:rPr>
          <w:rFonts w:ascii="Palatino Linotype" w:hAnsi="Palatino Linotype"/>
          <w:spacing w:val="-1"/>
          <w:sz w:val="20"/>
        </w:rPr>
        <w:t>a</w:t>
      </w:r>
      <w:r>
        <w:rPr>
          <w:rFonts w:ascii="Palatino Linotype" w:hAnsi="Palatino Linotype"/>
          <w:sz w:val="20"/>
          <w:szCs w:val="20"/>
        </w:rPr>
        <w:t>t</w:t>
      </w:r>
      <w:r w:rsidRPr="00751132">
        <w:rPr>
          <w:rFonts w:ascii="Palatino Linotype" w:hAnsi="Palatino Linotype"/>
          <w:spacing w:val="-2"/>
          <w:sz w:val="20"/>
        </w:rPr>
        <w:t xml:space="preserve"> </w:t>
      </w:r>
      <w:r>
        <w:rPr>
          <w:rFonts w:ascii="Palatino Linotype" w:hAnsi="Palatino Linotype"/>
          <w:sz w:val="20"/>
          <w:szCs w:val="20"/>
        </w:rPr>
        <w:t>the</w:t>
      </w:r>
      <w:r w:rsidRPr="00751132">
        <w:rPr>
          <w:rFonts w:ascii="Palatino Linotype" w:hAnsi="Palatino Linotype"/>
          <w:spacing w:val="-3"/>
          <w:sz w:val="20"/>
        </w:rPr>
        <w:t xml:space="preserve"> </w:t>
      </w:r>
      <w:r>
        <w:rPr>
          <w:rFonts w:ascii="Palatino Linotype" w:hAnsi="Palatino Linotype"/>
          <w:sz w:val="20"/>
          <w:szCs w:val="20"/>
        </w:rPr>
        <w:t>end</w:t>
      </w:r>
      <w:r w:rsidRPr="00751132">
        <w:rPr>
          <w:rFonts w:ascii="Palatino Linotype" w:hAnsi="Palatino Linotype"/>
          <w:spacing w:val="-2"/>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1"/>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P</w:t>
      </w:r>
      <w:r w:rsidRPr="00751132">
        <w:rPr>
          <w:rFonts w:ascii="Palatino Linotype" w:hAnsi="Palatino Linotype"/>
          <w:spacing w:val="2"/>
          <w:sz w:val="20"/>
        </w:rPr>
        <w:t>i</w:t>
      </w:r>
      <w:r w:rsidRPr="00751132">
        <w:rPr>
          <w:rFonts w:ascii="Palatino Linotype" w:hAnsi="Palatino Linotype"/>
          <w:spacing w:val="-1"/>
          <w:sz w:val="20"/>
        </w:rPr>
        <w:t>n</w:t>
      </w:r>
      <w:r>
        <w:rPr>
          <w:rFonts w:ascii="Palatino Linotype" w:hAnsi="Palatino Linotype"/>
          <w:sz w:val="20"/>
          <w:szCs w:val="20"/>
        </w:rPr>
        <w:t>e</w:t>
      </w:r>
      <w:r w:rsidRPr="00751132">
        <w:rPr>
          <w:rFonts w:ascii="Palatino Linotype" w:hAnsi="Palatino Linotype"/>
          <w:spacing w:val="-3"/>
          <w:sz w:val="20"/>
        </w:rPr>
        <w:t xml:space="preserve"> </w:t>
      </w:r>
      <w:r>
        <w:rPr>
          <w:rFonts w:ascii="Palatino Linotype" w:hAnsi="Palatino Linotype"/>
          <w:sz w:val="20"/>
          <w:szCs w:val="20"/>
        </w:rPr>
        <w:t>P</w:t>
      </w:r>
      <w:r w:rsidRPr="00751132">
        <w:rPr>
          <w:rFonts w:ascii="Palatino Linotype" w:hAnsi="Palatino Linotype"/>
          <w:spacing w:val="2"/>
          <w:sz w:val="20"/>
        </w:rPr>
        <w:t>l</w:t>
      </w:r>
      <w:r w:rsidRPr="00751132">
        <w:rPr>
          <w:rFonts w:ascii="Palatino Linotype" w:hAnsi="Palatino Linotype"/>
          <w:spacing w:val="-1"/>
          <w:sz w:val="20"/>
        </w:rPr>
        <w:t>an</w:t>
      </w:r>
      <w:r w:rsidRPr="00751132">
        <w:rPr>
          <w:rFonts w:ascii="Palatino Linotype" w:hAnsi="Palatino Linotype"/>
          <w:spacing w:val="2"/>
          <w:sz w:val="20"/>
        </w:rPr>
        <w:t>t</w:t>
      </w:r>
      <w:r w:rsidRPr="00751132">
        <w:rPr>
          <w:rFonts w:ascii="Palatino Linotype" w:hAnsi="Palatino Linotype"/>
          <w:spacing w:val="-1"/>
          <w:sz w:val="20"/>
        </w:rPr>
        <w:t>a</w:t>
      </w:r>
      <w:r>
        <w:rPr>
          <w:rFonts w:ascii="Palatino Linotype" w:hAnsi="Palatino Linotype"/>
          <w:sz w:val="20"/>
          <w:szCs w:val="20"/>
        </w:rPr>
        <w:t>t</w:t>
      </w:r>
      <w:r w:rsidRPr="00751132">
        <w:rPr>
          <w:rFonts w:ascii="Palatino Linotype" w:hAnsi="Palatino Linotype"/>
          <w:spacing w:val="2"/>
          <w:sz w:val="20"/>
        </w:rPr>
        <w:t>i</w:t>
      </w:r>
      <w:r w:rsidRPr="00751132">
        <w:rPr>
          <w:rFonts w:ascii="Palatino Linotype" w:hAnsi="Palatino Linotype"/>
          <w:spacing w:val="1"/>
          <w:sz w:val="20"/>
        </w:rPr>
        <w:t>o</w:t>
      </w:r>
      <w:r>
        <w:rPr>
          <w:rFonts w:ascii="Palatino Linotype" w:hAnsi="Palatino Linotype"/>
          <w:sz w:val="20"/>
          <w:szCs w:val="20"/>
        </w:rPr>
        <w:t>n</w:t>
      </w:r>
      <w:r w:rsidRPr="00751132">
        <w:rPr>
          <w:rFonts w:ascii="Palatino Linotype" w:hAnsi="Palatino Linotype"/>
          <w:spacing w:val="-10"/>
          <w:sz w:val="20"/>
        </w:rPr>
        <w:t xml:space="preserve"> </w:t>
      </w:r>
      <w:r>
        <w:rPr>
          <w:rFonts w:ascii="Palatino Linotype" w:hAnsi="Palatino Linotype"/>
          <w:sz w:val="20"/>
          <w:szCs w:val="20"/>
        </w:rPr>
        <w:t>P</w:t>
      </w:r>
      <w:r w:rsidRPr="00751132">
        <w:rPr>
          <w:rFonts w:ascii="Palatino Linotype" w:hAnsi="Palatino Linotype"/>
          <w:spacing w:val="-2"/>
          <w:sz w:val="20"/>
        </w:rPr>
        <w:t>a</w:t>
      </w:r>
      <w:r w:rsidRPr="00751132">
        <w:rPr>
          <w:rFonts w:ascii="Palatino Linotype" w:hAnsi="Palatino Linotype"/>
          <w:spacing w:val="2"/>
          <w:sz w:val="20"/>
        </w:rPr>
        <w:t>t</w:t>
      </w:r>
      <w:r w:rsidRPr="00751132">
        <w:rPr>
          <w:rFonts w:ascii="Palatino Linotype" w:hAnsi="Palatino Linotype"/>
          <w:spacing w:val="-1"/>
          <w:sz w:val="20"/>
        </w:rPr>
        <w:t>h</w:t>
      </w:r>
      <w:r>
        <w:rPr>
          <w:rFonts w:ascii="Palatino Linotype" w:hAnsi="Palatino Linotype"/>
          <w:sz w:val="20"/>
          <w:szCs w:val="20"/>
        </w:rPr>
        <w:t>.</w:t>
      </w:r>
      <w:r w:rsidRPr="00751132">
        <w:rPr>
          <w:rFonts w:ascii="Palatino Linotype" w:hAnsi="Palatino Linotype"/>
          <w:spacing w:val="46"/>
          <w:sz w:val="20"/>
        </w:rPr>
        <w:t xml:space="preserve"> </w:t>
      </w:r>
      <w:r>
        <w:rPr>
          <w:rFonts w:ascii="Palatino Linotype" w:hAnsi="Palatino Linotype"/>
          <w:sz w:val="20"/>
          <w:szCs w:val="20"/>
        </w:rPr>
        <w:t>It</w:t>
      </w:r>
      <w:r w:rsidRPr="00751132">
        <w:rPr>
          <w:rFonts w:ascii="Palatino Linotype" w:hAnsi="Palatino Linotype"/>
          <w:spacing w:val="-1"/>
          <w:sz w:val="20"/>
        </w:rPr>
        <w:t xml:space="preserve"> </w:t>
      </w:r>
      <w:r w:rsidRPr="00751132">
        <w:rPr>
          <w:rFonts w:ascii="Palatino Linotype" w:hAnsi="Palatino Linotype"/>
          <w:spacing w:val="2"/>
          <w:sz w:val="20"/>
        </w:rPr>
        <w:t>l</w:t>
      </w:r>
      <w:r w:rsidRPr="00751132">
        <w:rPr>
          <w:rFonts w:ascii="Palatino Linotype" w:hAnsi="Palatino Linotype"/>
          <w:spacing w:val="1"/>
          <w:sz w:val="20"/>
        </w:rPr>
        <w:t>oo</w:t>
      </w:r>
      <w:r>
        <w:rPr>
          <w:rFonts w:ascii="Palatino Linotype" w:hAnsi="Palatino Linotype"/>
          <w:sz w:val="20"/>
          <w:szCs w:val="20"/>
        </w:rPr>
        <w:t xml:space="preserve">ps </w:t>
      </w:r>
      <w:r w:rsidRPr="00751132">
        <w:rPr>
          <w:rFonts w:ascii="Palatino Linotype" w:hAnsi="Palatino Linotype"/>
          <w:spacing w:val="-1"/>
          <w:sz w:val="20"/>
        </w:rPr>
        <w:t>a</w:t>
      </w:r>
      <w:r>
        <w:rPr>
          <w:rFonts w:ascii="Palatino Linotype" w:hAnsi="Palatino Linotype"/>
          <w:sz w:val="20"/>
          <w:szCs w:val="20"/>
        </w:rPr>
        <w:t>r</w:t>
      </w:r>
      <w:r w:rsidRPr="00751132">
        <w:rPr>
          <w:rFonts w:ascii="Palatino Linotype" w:hAnsi="Palatino Linotype"/>
          <w:spacing w:val="2"/>
          <w:sz w:val="20"/>
        </w:rPr>
        <w:t>o</w:t>
      </w:r>
      <w:r>
        <w:rPr>
          <w:rFonts w:ascii="Palatino Linotype" w:hAnsi="Palatino Linotype"/>
          <w:sz w:val="20"/>
          <w:szCs w:val="20"/>
        </w:rPr>
        <w:t>u</w:t>
      </w:r>
      <w:r w:rsidRPr="00751132">
        <w:rPr>
          <w:rFonts w:ascii="Palatino Linotype" w:hAnsi="Palatino Linotype"/>
          <w:spacing w:val="-1"/>
          <w:sz w:val="20"/>
        </w:rPr>
        <w:t>n</w:t>
      </w:r>
      <w:r>
        <w:rPr>
          <w:rFonts w:ascii="Palatino Linotype" w:hAnsi="Palatino Linotype"/>
          <w:sz w:val="20"/>
          <w:szCs w:val="20"/>
        </w:rPr>
        <w:t>d</w:t>
      </w:r>
      <w:r w:rsidRPr="00751132">
        <w:rPr>
          <w:rFonts w:ascii="Palatino Linotype" w:hAnsi="Palatino Linotype"/>
          <w:spacing w:val="-5"/>
          <w:sz w:val="20"/>
        </w:rPr>
        <w:t xml:space="preserve"> </w:t>
      </w:r>
      <w:r w:rsidRPr="00751132">
        <w:rPr>
          <w:rFonts w:ascii="Palatino Linotype" w:hAnsi="Palatino Linotype"/>
          <w:spacing w:val="1"/>
          <w:sz w:val="20"/>
        </w:rPr>
        <w:t>a</w:t>
      </w:r>
      <w:r>
        <w:rPr>
          <w:rFonts w:ascii="Palatino Linotype" w:hAnsi="Palatino Linotype"/>
          <w:sz w:val="20"/>
          <w:szCs w:val="20"/>
        </w:rPr>
        <w:t>n</w:t>
      </w:r>
      <w:r w:rsidRPr="00751132">
        <w:rPr>
          <w:rFonts w:ascii="Palatino Linotype" w:hAnsi="Palatino Linotype"/>
          <w:spacing w:val="-3"/>
          <w:sz w:val="20"/>
        </w:rPr>
        <w:t xml:space="preserve"> </w:t>
      </w:r>
      <w:r w:rsidRPr="00751132">
        <w:rPr>
          <w:rFonts w:ascii="Palatino Linotype" w:hAnsi="Palatino Linotype"/>
          <w:spacing w:val="1"/>
          <w:sz w:val="20"/>
        </w:rPr>
        <w:t>o</w:t>
      </w:r>
      <w:r>
        <w:rPr>
          <w:rFonts w:ascii="Palatino Linotype" w:hAnsi="Palatino Linotype"/>
          <w:sz w:val="20"/>
          <w:szCs w:val="20"/>
        </w:rPr>
        <w:t>p</w:t>
      </w:r>
      <w:r w:rsidRPr="00751132">
        <w:rPr>
          <w:rFonts w:ascii="Palatino Linotype" w:hAnsi="Palatino Linotype"/>
          <w:spacing w:val="1"/>
          <w:sz w:val="20"/>
        </w:rPr>
        <w:t>e</w:t>
      </w:r>
      <w:r>
        <w:rPr>
          <w:rFonts w:ascii="Palatino Linotype" w:hAnsi="Palatino Linotype"/>
          <w:sz w:val="20"/>
          <w:szCs w:val="20"/>
        </w:rPr>
        <w:t>n</w:t>
      </w:r>
      <w:r w:rsidRPr="00751132">
        <w:rPr>
          <w:rFonts w:ascii="Palatino Linotype" w:hAnsi="Palatino Linotype"/>
          <w:spacing w:val="-5"/>
          <w:sz w:val="20"/>
        </w:rPr>
        <w:t xml:space="preserve"> </w:t>
      </w:r>
      <w:r w:rsidRPr="00751132">
        <w:rPr>
          <w:rFonts w:ascii="Palatino Linotype" w:hAnsi="Palatino Linotype"/>
          <w:spacing w:val="1"/>
          <w:sz w:val="20"/>
        </w:rPr>
        <w:t>f</w:t>
      </w:r>
      <w:r w:rsidRPr="00751132">
        <w:rPr>
          <w:rFonts w:ascii="Palatino Linotype" w:hAnsi="Palatino Linotype"/>
          <w:spacing w:val="2"/>
          <w:sz w:val="20"/>
        </w:rPr>
        <w:t>i</w:t>
      </w:r>
      <w:r>
        <w:rPr>
          <w:rFonts w:ascii="Palatino Linotype" w:hAnsi="Palatino Linotype"/>
          <w:sz w:val="20"/>
          <w:szCs w:val="20"/>
        </w:rPr>
        <w:t>e</w:t>
      </w:r>
      <w:r w:rsidRPr="00751132">
        <w:rPr>
          <w:rFonts w:ascii="Palatino Linotype" w:hAnsi="Palatino Linotype"/>
          <w:spacing w:val="2"/>
          <w:sz w:val="20"/>
        </w:rPr>
        <w:t>l</w:t>
      </w:r>
      <w:r>
        <w:rPr>
          <w:rFonts w:ascii="Palatino Linotype" w:hAnsi="Palatino Linotype"/>
          <w:sz w:val="20"/>
          <w:szCs w:val="20"/>
        </w:rPr>
        <w:t>d</w:t>
      </w:r>
      <w:r w:rsidRPr="00751132">
        <w:rPr>
          <w:rFonts w:ascii="Palatino Linotype" w:hAnsi="Palatino Linotype"/>
          <w:spacing w:val="-6"/>
          <w:sz w:val="20"/>
        </w:rPr>
        <w:t xml:space="preserve"> </w:t>
      </w:r>
      <w:r w:rsidRPr="00751132">
        <w:rPr>
          <w:rFonts w:ascii="Palatino Linotype" w:hAnsi="Palatino Linotype"/>
          <w:spacing w:val="-1"/>
          <w:sz w:val="20"/>
        </w:rPr>
        <w:t>an</w:t>
      </w:r>
      <w:r>
        <w:rPr>
          <w:rFonts w:ascii="Palatino Linotype" w:hAnsi="Palatino Linotype"/>
          <w:sz w:val="20"/>
          <w:szCs w:val="20"/>
        </w:rPr>
        <w:t>d</w:t>
      </w:r>
      <w:r w:rsidRPr="00751132">
        <w:rPr>
          <w:rFonts w:ascii="Palatino Linotype" w:hAnsi="Palatino Linotype"/>
          <w:spacing w:val="-2"/>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en</w:t>
      </w:r>
      <w:r w:rsidRPr="00751132">
        <w:rPr>
          <w:rFonts w:ascii="Palatino Linotype" w:hAnsi="Palatino Linotype"/>
          <w:spacing w:val="-4"/>
          <w:sz w:val="20"/>
        </w:rPr>
        <w:t xml:space="preserve"> </w:t>
      </w:r>
      <w:r w:rsidRPr="00751132">
        <w:rPr>
          <w:rFonts w:ascii="Palatino Linotype" w:hAnsi="Palatino Linotype"/>
          <w:spacing w:val="1"/>
          <w:sz w:val="20"/>
        </w:rPr>
        <w:t>c</w:t>
      </w:r>
      <w:r>
        <w:rPr>
          <w:rFonts w:ascii="Palatino Linotype" w:hAnsi="Palatino Linotype"/>
          <w:sz w:val="20"/>
          <w:szCs w:val="20"/>
        </w:rPr>
        <w:t>r</w:t>
      </w:r>
      <w:r w:rsidRPr="00751132">
        <w:rPr>
          <w:rFonts w:ascii="Palatino Linotype" w:hAnsi="Palatino Linotype"/>
          <w:spacing w:val="2"/>
          <w:sz w:val="20"/>
        </w:rPr>
        <w:t>o</w:t>
      </w:r>
      <w:r>
        <w:rPr>
          <w:rFonts w:ascii="Palatino Linotype" w:hAnsi="Palatino Linotype"/>
          <w:sz w:val="20"/>
          <w:szCs w:val="20"/>
        </w:rPr>
        <w:t>s</w:t>
      </w:r>
      <w:r w:rsidRPr="00751132">
        <w:rPr>
          <w:rFonts w:ascii="Palatino Linotype" w:hAnsi="Palatino Linotype"/>
          <w:spacing w:val="-1"/>
          <w:sz w:val="20"/>
        </w:rPr>
        <w:t>s</w:t>
      </w:r>
      <w:r>
        <w:rPr>
          <w:rFonts w:ascii="Palatino Linotype" w:hAnsi="Palatino Linotype"/>
          <w:sz w:val="20"/>
          <w:szCs w:val="20"/>
        </w:rPr>
        <w:t>es</w:t>
      </w:r>
      <w:r w:rsidRPr="00751132">
        <w:rPr>
          <w:rFonts w:ascii="Palatino Linotype" w:hAnsi="Palatino Linotype"/>
          <w:spacing w:val="-6"/>
          <w:sz w:val="20"/>
        </w:rPr>
        <w:t xml:space="preserve"> </w:t>
      </w:r>
      <w:r w:rsidRPr="00751132">
        <w:rPr>
          <w:rFonts w:ascii="Palatino Linotype" w:hAnsi="Palatino Linotype"/>
          <w:spacing w:val="1"/>
          <w:sz w:val="20"/>
        </w:rPr>
        <w:t>o</w:t>
      </w:r>
      <w:r w:rsidRPr="00751132">
        <w:rPr>
          <w:rFonts w:ascii="Palatino Linotype" w:hAnsi="Palatino Linotype"/>
          <w:spacing w:val="-2"/>
          <w:sz w:val="20"/>
        </w:rPr>
        <w:t>v</w:t>
      </w:r>
      <w:r>
        <w:rPr>
          <w:rFonts w:ascii="Palatino Linotype" w:hAnsi="Palatino Linotype"/>
          <w:sz w:val="20"/>
          <w:szCs w:val="20"/>
        </w:rPr>
        <w:t>er</w:t>
      </w:r>
      <w:r w:rsidRPr="00751132">
        <w:rPr>
          <w:rFonts w:ascii="Palatino Linotype" w:hAnsi="Palatino Linotype"/>
          <w:spacing w:val="-3"/>
          <w:sz w:val="20"/>
        </w:rPr>
        <w:t xml:space="preserve"> </w:t>
      </w:r>
      <w:r w:rsidRPr="00751132">
        <w:rPr>
          <w:rFonts w:ascii="Palatino Linotype" w:hAnsi="Palatino Linotype"/>
          <w:spacing w:val="2"/>
          <w:sz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t</w:t>
      </w:r>
      <w:r w:rsidRPr="00751132">
        <w:rPr>
          <w:rFonts w:ascii="Palatino Linotype" w:hAnsi="Palatino Linotype"/>
          <w:spacing w:val="1"/>
          <w:sz w:val="20"/>
        </w:rPr>
        <w:t>o</w:t>
      </w:r>
      <w:r>
        <w:rPr>
          <w:rFonts w:ascii="Palatino Linotype" w:hAnsi="Palatino Linotype"/>
          <w:sz w:val="20"/>
          <w:szCs w:val="20"/>
        </w:rPr>
        <w:t>p</w:t>
      </w:r>
      <w:r w:rsidRPr="00751132">
        <w:rPr>
          <w:rFonts w:ascii="Palatino Linotype" w:hAnsi="Palatino Linotype"/>
          <w:spacing w:val="-3"/>
          <w:sz w:val="20"/>
        </w:rPr>
        <w:t xml:space="preserve"> </w:t>
      </w:r>
      <w:r w:rsidRPr="00751132">
        <w:rPr>
          <w:rFonts w:ascii="Palatino Linotype" w:hAnsi="Palatino Linotype"/>
          <w:spacing w:val="1"/>
          <w:sz w:val="20"/>
        </w:rPr>
        <w:t>o</w:t>
      </w:r>
      <w:r>
        <w:rPr>
          <w:rFonts w:ascii="Palatino Linotype" w:hAnsi="Palatino Linotype"/>
          <w:sz w:val="20"/>
          <w:szCs w:val="20"/>
        </w:rPr>
        <w:t>f</w:t>
      </w:r>
      <w:r w:rsidRPr="00751132">
        <w:rPr>
          <w:rFonts w:ascii="Palatino Linotype" w:hAnsi="Palatino Linotype"/>
          <w:spacing w:val="-3"/>
          <w:sz w:val="20"/>
        </w:rPr>
        <w:t xml:space="preserve"> </w:t>
      </w:r>
      <w:r>
        <w:rPr>
          <w:rFonts w:ascii="Palatino Linotype" w:hAnsi="Palatino Linotype"/>
          <w:sz w:val="20"/>
          <w:szCs w:val="20"/>
        </w:rPr>
        <w:t>a</w:t>
      </w:r>
      <w:r w:rsidRPr="00751132">
        <w:rPr>
          <w:rFonts w:ascii="Palatino Linotype" w:hAnsi="Palatino Linotype"/>
          <w:spacing w:val="-2"/>
          <w:sz w:val="20"/>
        </w:rPr>
        <w:t xml:space="preserve"> </w:t>
      </w:r>
      <w:r>
        <w:rPr>
          <w:rFonts w:ascii="Palatino Linotype" w:hAnsi="Palatino Linotype"/>
          <w:sz w:val="20"/>
          <w:szCs w:val="20"/>
        </w:rPr>
        <w:t>s</w:t>
      </w:r>
      <w:r w:rsidRPr="00751132">
        <w:rPr>
          <w:rFonts w:ascii="Palatino Linotype" w:hAnsi="Palatino Linotype"/>
          <w:spacing w:val="1"/>
          <w:sz w:val="20"/>
        </w:rPr>
        <w:t>m</w:t>
      </w:r>
      <w:r w:rsidRPr="00751132">
        <w:rPr>
          <w:rFonts w:ascii="Palatino Linotype" w:hAnsi="Palatino Linotype"/>
          <w:spacing w:val="-1"/>
          <w:sz w:val="20"/>
        </w:rPr>
        <w:t>a</w:t>
      </w:r>
      <w:r w:rsidRPr="00751132">
        <w:rPr>
          <w:rFonts w:ascii="Palatino Linotype" w:hAnsi="Palatino Linotype"/>
          <w:spacing w:val="2"/>
          <w:sz w:val="20"/>
        </w:rPr>
        <w:t>l</w:t>
      </w:r>
      <w:r>
        <w:rPr>
          <w:rFonts w:ascii="Palatino Linotype" w:hAnsi="Palatino Linotype"/>
          <w:sz w:val="20"/>
          <w:szCs w:val="20"/>
        </w:rPr>
        <w:t>l</w:t>
      </w:r>
      <w:r w:rsidRPr="00751132">
        <w:rPr>
          <w:rFonts w:ascii="Palatino Linotype" w:hAnsi="Palatino Linotype"/>
          <w:spacing w:val="-3"/>
          <w:sz w:val="20"/>
        </w:rPr>
        <w:t xml:space="preserve"> </w:t>
      </w:r>
      <w:r>
        <w:rPr>
          <w:rFonts w:ascii="Palatino Linotype" w:hAnsi="Palatino Linotype"/>
          <w:sz w:val="20"/>
          <w:szCs w:val="20"/>
        </w:rPr>
        <w:t>wet</w:t>
      </w:r>
      <w:r w:rsidRPr="00751132">
        <w:rPr>
          <w:rFonts w:ascii="Palatino Linotype" w:hAnsi="Palatino Linotype"/>
          <w:spacing w:val="2"/>
          <w:sz w:val="20"/>
        </w:rPr>
        <w:t>l</w:t>
      </w:r>
      <w:r w:rsidRPr="00751132">
        <w:rPr>
          <w:rFonts w:ascii="Palatino Linotype" w:hAnsi="Palatino Linotype"/>
          <w:spacing w:val="-1"/>
          <w:sz w:val="20"/>
        </w:rPr>
        <w:t>an</w:t>
      </w:r>
      <w:r>
        <w:rPr>
          <w:rFonts w:ascii="Palatino Linotype" w:hAnsi="Palatino Linotype"/>
          <w:sz w:val="20"/>
          <w:szCs w:val="20"/>
        </w:rPr>
        <w:t>d.</w:t>
      </w:r>
      <w:r w:rsidRPr="00751132">
        <w:rPr>
          <w:rFonts w:ascii="Palatino Linotype" w:hAnsi="Palatino Linotype"/>
          <w:spacing w:val="43"/>
          <w:sz w:val="20"/>
        </w:rPr>
        <w:t xml:space="preserve"> </w:t>
      </w:r>
      <w:r>
        <w:rPr>
          <w:rFonts w:ascii="Palatino Linotype" w:hAnsi="Palatino Linotype"/>
          <w:sz w:val="20"/>
          <w:szCs w:val="20"/>
        </w:rPr>
        <w:t>The</w:t>
      </w:r>
      <w:r w:rsidRPr="00751132">
        <w:rPr>
          <w:rFonts w:ascii="Palatino Linotype" w:hAnsi="Palatino Linotype"/>
          <w:spacing w:val="-3"/>
          <w:sz w:val="20"/>
        </w:rPr>
        <w:t xml:space="preserve"> </w:t>
      </w:r>
      <w:r>
        <w:rPr>
          <w:rFonts w:ascii="Palatino Linotype" w:hAnsi="Palatino Linotype"/>
          <w:sz w:val="20"/>
          <w:szCs w:val="20"/>
        </w:rPr>
        <w:t>wet</w:t>
      </w:r>
      <w:r w:rsidRPr="00751132">
        <w:rPr>
          <w:rFonts w:ascii="Palatino Linotype" w:hAnsi="Palatino Linotype"/>
          <w:spacing w:val="2"/>
          <w:sz w:val="20"/>
        </w:rPr>
        <w:t>l</w:t>
      </w:r>
      <w:r w:rsidRPr="00751132">
        <w:rPr>
          <w:rFonts w:ascii="Palatino Linotype" w:hAnsi="Palatino Linotype"/>
          <w:spacing w:val="1"/>
          <w:sz w:val="20"/>
        </w:rPr>
        <w:t>a</w:t>
      </w:r>
      <w:r w:rsidRPr="00751132">
        <w:rPr>
          <w:rFonts w:ascii="Palatino Linotype" w:hAnsi="Palatino Linotype"/>
          <w:spacing w:val="-1"/>
          <w:sz w:val="20"/>
        </w:rPr>
        <w:t>n</w:t>
      </w:r>
      <w:r>
        <w:rPr>
          <w:rFonts w:ascii="Palatino Linotype" w:hAnsi="Palatino Linotype"/>
          <w:sz w:val="20"/>
          <w:szCs w:val="20"/>
        </w:rPr>
        <w:t>d</w:t>
      </w:r>
      <w:r w:rsidRPr="00751132">
        <w:rPr>
          <w:rFonts w:ascii="Palatino Linotype" w:hAnsi="Palatino Linotype"/>
          <w:spacing w:val="-6"/>
          <w:sz w:val="20"/>
        </w:rPr>
        <w:t xml:space="preserve"> </w:t>
      </w:r>
      <w:r>
        <w:rPr>
          <w:rFonts w:ascii="Palatino Linotype" w:hAnsi="Palatino Linotype"/>
          <w:sz w:val="20"/>
          <w:szCs w:val="20"/>
        </w:rPr>
        <w:t>s</w:t>
      </w:r>
      <w:r w:rsidRPr="00751132">
        <w:rPr>
          <w:rFonts w:ascii="Palatino Linotype" w:hAnsi="Palatino Linotype"/>
          <w:spacing w:val="-1"/>
          <w:sz w:val="20"/>
        </w:rPr>
        <w:t>k</w:t>
      </w:r>
      <w:r>
        <w:rPr>
          <w:rFonts w:ascii="Palatino Linotype" w:hAnsi="Palatino Linotype"/>
          <w:sz w:val="20"/>
          <w:szCs w:val="20"/>
        </w:rPr>
        <w:t>i</w:t>
      </w:r>
      <w:r w:rsidRPr="00751132">
        <w:rPr>
          <w:rFonts w:ascii="Palatino Linotype" w:hAnsi="Palatino Linotype"/>
          <w:spacing w:val="-1"/>
          <w:sz w:val="20"/>
        </w:rPr>
        <w:t xml:space="preserve"> n</w:t>
      </w:r>
      <w:r>
        <w:rPr>
          <w:rFonts w:ascii="Palatino Linotype" w:hAnsi="Palatino Linotype"/>
          <w:sz w:val="20"/>
          <w:szCs w:val="20"/>
        </w:rPr>
        <w:t>e</w:t>
      </w:r>
      <w:r w:rsidRPr="00751132">
        <w:rPr>
          <w:rFonts w:ascii="Palatino Linotype" w:hAnsi="Palatino Linotype"/>
          <w:spacing w:val="1"/>
          <w:sz w:val="20"/>
        </w:rPr>
        <w:t>e</w:t>
      </w:r>
      <w:r>
        <w:rPr>
          <w:rFonts w:ascii="Palatino Linotype" w:hAnsi="Palatino Linotype"/>
          <w:sz w:val="20"/>
          <w:szCs w:val="20"/>
        </w:rPr>
        <w:t>ds</w:t>
      </w:r>
      <w:r w:rsidRPr="00751132">
        <w:rPr>
          <w:rFonts w:ascii="Palatino Linotype" w:hAnsi="Palatino Linotype"/>
          <w:spacing w:val="-5"/>
          <w:sz w:val="20"/>
        </w:rPr>
        <w:t xml:space="preserve"> </w:t>
      </w:r>
      <w:r>
        <w:rPr>
          <w:rFonts w:ascii="Palatino Linotype" w:hAnsi="Palatino Linotype" w:cs="Palatino Linotype"/>
          <w:spacing w:val="1"/>
          <w:sz w:val="20"/>
          <w:szCs w:val="20"/>
        </w:rPr>
        <w:t>o</w:t>
      </w:r>
      <w:r>
        <w:rPr>
          <w:rFonts w:ascii="Palatino Linotype" w:hAnsi="Palatino Linotype"/>
          <w:sz w:val="20"/>
          <w:szCs w:val="20"/>
        </w:rPr>
        <w:t>corridor c</w:t>
      </w:r>
      <w:r w:rsidRPr="00032CFA">
        <w:rPr>
          <w:rFonts w:ascii="Palatino Linotype" w:hAnsi="Palatino Linotype"/>
          <w:sz w:val="20"/>
        </w:rPr>
        <w:t>l</w:t>
      </w:r>
      <w:r>
        <w:rPr>
          <w:rFonts w:ascii="Palatino Linotype" w:hAnsi="Palatino Linotype"/>
          <w:sz w:val="20"/>
          <w:szCs w:val="20"/>
        </w:rPr>
        <w:t>e</w:t>
      </w:r>
      <w:r w:rsidRPr="00032CFA">
        <w:rPr>
          <w:rFonts w:ascii="Palatino Linotype" w:hAnsi="Palatino Linotype"/>
          <w:sz w:val="20"/>
        </w:rPr>
        <w:t>a</w:t>
      </w:r>
      <w:r>
        <w:rPr>
          <w:rFonts w:ascii="Palatino Linotype" w:hAnsi="Palatino Linotype"/>
          <w:sz w:val="20"/>
          <w:szCs w:val="20"/>
        </w:rPr>
        <w:t>r</w:t>
      </w:r>
      <w:r w:rsidRPr="00032CFA">
        <w:rPr>
          <w:rFonts w:ascii="Palatino Linotype" w:hAnsi="Palatino Linotype"/>
          <w:sz w:val="20"/>
        </w:rPr>
        <w:t>in</w:t>
      </w:r>
      <w:r>
        <w:rPr>
          <w:rFonts w:ascii="Palatino Linotype" w:hAnsi="Palatino Linotype"/>
          <w:sz w:val="20"/>
          <w:szCs w:val="20"/>
        </w:rPr>
        <w:t>g</w:t>
      </w:r>
      <w:r w:rsidRPr="00032CFA">
        <w:rPr>
          <w:rFonts w:ascii="Palatino Linotype" w:hAnsi="Palatino Linotype"/>
          <w:sz w:val="20"/>
        </w:rPr>
        <w:t xml:space="preserve"> an</w:t>
      </w:r>
      <w:r>
        <w:rPr>
          <w:rFonts w:ascii="Palatino Linotype" w:hAnsi="Palatino Linotype"/>
          <w:sz w:val="20"/>
          <w:szCs w:val="20"/>
        </w:rPr>
        <w:t>d</w:t>
      </w:r>
      <w:r w:rsidRPr="00032CFA">
        <w:rPr>
          <w:rFonts w:ascii="Palatino Linotype" w:hAnsi="Palatino Linotype"/>
          <w:sz w:val="20"/>
        </w:rPr>
        <w:t xml:space="preserve"> ma</w:t>
      </w:r>
      <w:r>
        <w:rPr>
          <w:rFonts w:ascii="Palatino Linotype" w:hAnsi="Palatino Linotype"/>
          <w:sz w:val="20"/>
          <w:szCs w:val="20"/>
        </w:rPr>
        <w:t>rk</w:t>
      </w:r>
      <w:r w:rsidRPr="00032CFA">
        <w:rPr>
          <w:rFonts w:ascii="Palatino Linotype" w:hAnsi="Palatino Linotype"/>
          <w:sz w:val="20"/>
        </w:rPr>
        <w:t>in</w:t>
      </w:r>
      <w:r>
        <w:rPr>
          <w:rFonts w:ascii="Palatino Linotype" w:hAnsi="Palatino Linotype"/>
          <w:sz w:val="20"/>
          <w:szCs w:val="20"/>
        </w:rPr>
        <w:t>g.</w:t>
      </w:r>
    </w:p>
    <w:p w:rsidR="001B3FC8" w:rsidRPr="00032CFA" w:rsidRDefault="001B3FC8" w:rsidP="00032CFA">
      <w:pPr>
        <w:widowControl/>
        <w:spacing w:after="0" w:line="200" w:lineRule="exact"/>
        <w:rPr>
          <w:i/>
          <w:sz w:val="24"/>
        </w:rPr>
      </w:pPr>
    </w:p>
    <w:p w:rsidR="001B3FC8" w:rsidRPr="00032CFA" w:rsidRDefault="001B3FC8" w:rsidP="00032CFA">
      <w:pPr>
        <w:pStyle w:val="Heading3"/>
        <w:rPr>
          <w:szCs w:val="22"/>
        </w:rPr>
      </w:pPr>
      <w:bookmarkStart w:id="115" w:name="_Toc370217151"/>
      <w:r w:rsidRPr="00032CFA">
        <w:t>Spur trails</w:t>
      </w:r>
      <w:bookmarkEnd w:id="115"/>
    </w:p>
    <w:p w:rsidR="001B3FC8" w:rsidRPr="00032CFA" w:rsidRDefault="001B3FC8" w:rsidP="00032CFA">
      <w:pPr>
        <w:widowControl/>
        <w:spacing w:before="62" w:after="0" w:line="240" w:lineRule="auto"/>
        <w:outlineLvl w:val="0"/>
        <w:rPr>
          <w:rFonts w:ascii="Palatino Linotype" w:hAnsi="Palatino Linotype"/>
          <w:i/>
        </w:rPr>
      </w:pPr>
      <w:r w:rsidRPr="009C1BA1">
        <w:rPr>
          <w:rFonts w:ascii="Palatino Linotype" w:hAnsi="Palatino Linotype"/>
          <w:i/>
        </w:rPr>
        <w:t>O</w:t>
      </w:r>
      <w:r w:rsidRPr="00032CFA">
        <w:rPr>
          <w:rFonts w:ascii="Palatino Linotype" w:hAnsi="Palatino Linotype"/>
          <w:i/>
        </w:rPr>
        <w:t>u</w:t>
      </w:r>
      <w:r w:rsidRPr="009C1BA1">
        <w:rPr>
          <w:rFonts w:ascii="Palatino Linotype" w:hAnsi="Palatino Linotype"/>
          <w:i/>
        </w:rPr>
        <w:t>td</w:t>
      </w:r>
      <w:r w:rsidRPr="00032CFA">
        <w:rPr>
          <w:rFonts w:ascii="Palatino Linotype" w:hAnsi="Palatino Linotype"/>
          <w:i/>
        </w:rPr>
        <w:t>oo</w:t>
      </w:r>
      <w:r w:rsidRPr="009C1BA1">
        <w:rPr>
          <w:rFonts w:ascii="Palatino Linotype" w:hAnsi="Palatino Linotype"/>
          <w:i/>
        </w:rPr>
        <w:t>r</w:t>
      </w:r>
      <w:r w:rsidRPr="00032CFA">
        <w:rPr>
          <w:rFonts w:ascii="Palatino Linotype" w:hAnsi="Palatino Linotype"/>
          <w:i/>
        </w:rPr>
        <w:t xml:space="preserve"> c</w:t>
      </w:r>
      <w:r w:rsidRPr="009C1BA1">
        <w:rPr>
          <w:rFonts w:ascii="Palatino Linotype" w:hAnsi="Palatino Linotype"/>
          <w:i/>
        </w:rPr>
        <w:t>lassr</w:t>
      </w:r>
      <w:r w:rsidRPr="00032CFA">
        <w:rPr>
          <w:rFonts w:ascii="Palatino Linotype" w:hAnsi="Palatino Linotype"/>
          <w:i/>
        </w:rPr>
        <w:t>oo</w:t>
      </w:r>
      <w:r w:rsidRPr="009C1BA1">
        <w:rPr>
          <w:rFonts w:ascii="Palatino Linotype" w:hAnsi="Palatino Linotype"/>
          <w:i/>
        </w:rPr>
        <w:t>m</w:t>
      </w:r>
    </w:p>
    <w:p w:rsidR="001B3FC8" w:rsidRDefault="001B3FC8" w:rsidP="00032CFA">
      <w:pPr>
        <w:widowControl/>
        <w:spacing w:before="2" w:after="0" w:line="239" w:lineRule="auto"/>
        <w:rPr>
          <w:rFonts w:ascii="Palatino Linotype" w:hAnsi="Palatino Linotype"/>
          <w:sz w:val="20"/>
          <w:szCs w:val="20"/>
        </w:rPr>
      </w:pPr>
      <w:r w:rsidRPr="00032CFA">
        <w:rPr>
          <w:rFonts w:ascii="Palatino Linotype" w:hAnsi="Palatino Linotype"/>
          <w:sz w:val="20"/>
        </w:rPr>
        <w:t>The Outdoor Classroom spur trail is a trail that will lead from the East Monitor Barn complex to an open</w:t>
      </w:r>
      <w:r>
        <w:rPr>
          <w:rFonts w:ascii="Palatino Linotype" w:hAnsi="Palatino Linotype"/>
          <w:sz w:val="20"/>
          <w:szCs w:val="20"/>
        </w:rPr>
        <w:t xml:space="preserve"> </w:t>
      </w:r>
      <w:r w:rsidRPr="00032CFA">
        <w:rPr>
          <w:rFonts w:ascii="Palatino Linotype" w:hAnsi="Palatino Linotype"/>
          <w:sz w:val="20"/>
        </w:rPr>
        <w:t>fiel</w:t>
      </w:r>
      <w:r>
        <w:rPr>
          <w:rFonts w:ascii="Palatino Linotype" w:hAnsi="Palatino Linotype"/>
          <w:sz w:val="20"/>
          <w:szCs w:val="20"/>
        </w:rPr>
        <w:t>d</w:t>
      </w:r>
      <w:r w:rsidRPr="00032CFA">
        <w:rPr>
          <w:rFonts w:ascii="Palatino Linotype" w:hAnsi="Palatino Linotype"/>
          <w:sz w:val="20"/>
        </w:rPr>
        <w:t xml:space="preserve"> o</w:t>
      </w:r>
      <w:r>
        <w:rPr>
          <w:rFonts w:ascii="Palatino Linotype" w:hAnsi="Palatino Linotype"/>
          <w:sz w:val="20"/>
          <w:szCs w:val="20"/>
        </w:rPr>
        <w:t>n</w:t>
      </w:r>
      <w:r w:rsidRPr="00032CFA">
        <w:rPr>
          <w:rFonts w:ascii="Palatino Linotype" w:hAnsi="Palatino Linotype"/>
          <w:sz w:val="20"/>
        </w:rPr>
        <w:t xml:space="preserve"> </w:t>
      </w:r>
      <w:r>
        <w:rPr>
          <w:rFonts w:ascii="Palatino Linotype" w:hAnsi="Palatino Linotype"/>
          <w:sz w:val="20"/>
          <w:szCs w:val="20"/>
        </w:rPr>
        <w:t>a</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la</w:t>
      </w:r>
      <w:r>
        <w:rPr>
          <w:rFonts w:ascii="Palatino Linotype" w:hAnsi="Palatino Linotype"/>
          <w:sz w:val="20"/>
          <w:szCs w:val="20"/>
        </w:rPr>
        <w:t>te</w:t>
      </w:r>
      <w:r w:rsidRPr="00032CFA">
        <w:rPr>
          <w:rFonts w:ascii="Palatino Linotype" w:hAnsi="Palatino Linotype"/>
          <w:sz w:val="20"/>
        </w:rPr>
        <w:t>a</w:t>
      </w:r>
      <w:r>
        <w:rPr>
          <w:rFonts w:ascii="Palatino Linotype" w:hAnsi="Palatino Linotype"/>
          <w:sz w:val="20"/>
          <w:szCs w:val="20"/>
        </w:rPr>
        <w:t>u</w:t>
      </w:r>
      <w:r w:rsidRPr="00032CFA">
        <w:rPr>
          <w:rFonts w:ascii="Palatino Linotype" w:hAnsi="Palatino Linotype"/>
          <w:sz w:val="20"/>
        </w:rPr>
        <w:t xml:space="preserve"> abov</w:t>
      </w:r>
      <w:r>
        <w:rPr>
          <w:rFonts w:ascii="Palatino Linotype" w:hAnsi="Palatino Linotype"/>
          <w:sz w:val="20"/>
          <w:szCs w:val="20"/>
        </w:rPr>
        <w:t>e</w:t>
      </w:r>
      <w:r w:rsidRPr="00032CFA">
        <w:rPr>
          <w:rFonts w:ascii="Palatino Linotype" w:hAnsi="Palatino Linotype"/>
          <w:sz w:val="20"/>
        </w:rPr>
        <w:t xml:space="preserve"> R</w:t>
      </w:r>
      <w:r>
        <w:rPr>
          <w:rFonts w:ascii="Palatino Linotype" w:hAnsi="Palatino Linotype"/>
          <w:sz w:val="20"/>
          <w:szCs w:val="20"/>
        </w:rPr>
        <w:t xml:space="preserve">t. </w:t>
      </w:r>
      <w:r w:rsidRPr="00032CFA">
        <w:rPr>
          <w:rFonts w:ascii="Palatino Linotype" w:hAnsi="Palatino Linotype"/>
          <w:sz w:val="20"/>
        </w:rPr>
        <w:t>2</w:t>
      </w:r>
      <w:r>
        <w:rPr>
          <w:rFonts w:ascii="Palatino Linotype" w:hAnsi="Palatino Linotype"/>
          <w:sz w:val="20"/>
          <w:szCs w:val="20"/>
        </w:rPr>
        <w:t xml:space="preserve">. </w:t>
      </w:r>
      <w:r w:rsidRPr="00032CFA">
        <w:rPr>
          <w:rFonts w:ascii="Palatino Linotype" w:hAnsi="Palatino Linotype"/>
          <w:sz w:val="20"/>
        </w:rPr>
        <w:t xml:space="preserve"> </w:t>
      </w:r>
      <w:r>
        <w:rPr>
          <w:rFonts w:ascii="Palatino Linotype" w:hAnsi="Palatino Linotype"/>
          <w:sz w:val="20"/>
          <w:szCs w:val="20"/>
        </w:rPr>
        <w:t>It</w:t>
      </w:r>
      <w:r w:rsidRPr="00032CFA">
        <w:rPr>
          <w:rFonts w:ascii="Palatino Linotype" w:hAnsi="Palatino Linotype"/>
          <w:sz w:val="20"/>
        </w:rPr>
        <w:t xml:space="preserve"> </w:t>
      </w:r>
      <w:r>
        <w:rPr>
          <w:rFonts w:ascii="Palatino Linotype" w:hAnsi="Palatino Linotype"/>
          <w:sz w:val="20"/>
          <w:szCs w:val="20"/>
        </w:rPr>
        <w:t>wi</w:t>
      </w:r>
      <w:r w:rsidRPr="00032CFA">
        <w:rPr>
          <w:rFonts w:ascii="Palatino Linotype" w:hAnsi="Palatino Linotype"/>
          <w:sz w:val="20"/>
        </w:rPr>
        <w:t>l</w:t>
      </w:r>
      <w:r>
        <w:rPr>
          <w:rFonts w:ascii="Palatino Linotype" w:hAnsi="Palatino Linotype"/>
          <w:sz w:val="20"/>
          <w:szCs w:val="20"/>
        </w:rPr>
        <w:t>l</w:t>
      </w:r>
      <w:r w:rsidRPr="00032CFA">
        <w:rPr>
          <w:rFonts w:ascii="Palatino Linotype" w:hAnsi="Palatino Linotype"/>
          <w:sz w:val="20"/>
        </w:rPr>
        <w:t xml:space="preserve"> b</w:t>
      </w:r>
      <w:r>
        <w:rPr>
          <w:rFonts w:ascii="Palatino Linotype" w:hAnsi="Palatino Linotype"/>
          <w:sz w:val="20"/>
          <w:szCs w:val="20"/>
        </w:rPr>
        <w:t>e</w:t>
      </w:r>
      <w:r w:rsidRPr="00032CFA">
        <w:rPr>
          <w:rFonts w:ascii="Palatino Linotype" w:hAnsi="Palatino Linotype"/>
          <w:sz w:val="20"/>
        </w:rPr>
        <w:t xml:space="preserve"> </w:t>
      </w:r>
      <w:r>
        <w:rPr>
          <w:rFonts w:ascii="Palatino Linotype" w:hAnsi="Palatino Linotype"/>
          <w:sz w:val="20"/>
          <w:szCs w:val="20"/>
        </w:rPr>
        <w:t>c</w:t>
      </w:r>
      <w:r w:rsidRPr="00032CFA">
        <w:rPr>
          <w:rFonts w:ascii="Palatino Linotype" w:hAnsi="Palatino Linotype"/>
          <w:sz w:val="20"/>
        </w:rPr>
        <w:t>on</w:t>
      </w:r>
      <w:r>
        <w:rPr>
          <w:rFonts w:ascii="Palatino Linotype" w:hAnsi="Palatino Linotype"/>
          <w:sz w:val="20"/>
          <w:szCs w:val="20"/>
        </w:rPr>
        <w:t>s</w:t>
      </w:r>
      <w:r w:rsidRPr="00032CFA">
        <w:rPr>
          <w:rFonts w:ascii="Palatino Linotype" w:hAnsi="Palatino Linotype"/>
          <w:sz w:val="20"/>
        </w:rPr>
        <w:t>t</w:t>
      </w:r>
      <w:r>
        <w:rPr>
          <w:rFonts w:ascii="Palatino Linotype" w:hAnsi="Palatino Linotype"/>
          <w:sz w:val="20"/>
          <w:szCs w:val="20"/>
        </w:rPr>
        <w:t>ru</w:t>
      </w:r>
      <w:r w:rsidRPr="00032CFA">
        <w:rPr>
          <w:rFonts w:ascii="Palatino Linotype" w:hAnsi="Palatino Linotype"/>
          <w:sz w:val="20"/>
        </w:rPr>
        <w:t>c</w:t>
      </w:r>
      <w:r>
        <w:rPr>
          <w:rFonts w:ascii="Palatino Linotype" w:hAnsi="Palatino Linotype"/>
          <w:sz w:val="20"/>
          <w:szCs w:val="20"/>
        </w:rPr>
        <w:t>ted</w:t>
      </w:r>
      <w:r w:rsidRPr="00032CFA">
        <w:rPr>
          <w:rFonts w:ascii="Palatino Linotype" w:hAnsi="Palatino Linotype"/>
          <w:sz w:val="20"/>
        </w:rPr>
        <w:t xml:space="preserve"> b</w:t>
      </w:r>
      <w:r>
        <w:rPr>
          <w:rFonts w:ascii="Palatino Linotype" w:hAnsi="Palatino Linotype"/>
          <w:sz w:val="20"/>
          <w:szCs w:val="20"/>
        </w:rPr>
        <w:t>y t</w:t>
      </w:r>
      <w:r w:rsidRPr="00032CFA">
        <w:rPr>
          <w:rFonts w:ascii="Palatino Linotype" w:hAnsi="Palatino Linotype"/>
          <w:sz w:val="20"/>
        </w:rPr>
        <w:t>h</w:t>
      </w:r>
      <w:r>
        <w:rPr>
          <w:rFonts w:ascii="Palatino Linotype" w:hAnsi="Palatino Linotype"/>
          <w:sz w:val="20"/>
          <w:szCs w:val="20"/>
        </w:rPr>
        <w:t>e</w:t>
      </w:r>
      <w:r w:rsidRPr="00032CFA">
        <w:rPr>
          <w:rFonts w:ascii="Palatino Linotype" w:hAnsi="Palatino Linotype"/>
          <w:sz w:val="20"/>
        </w:rPr>
        <w:t xml:space="preserve"> </w:t>
      </w:r>
      <w:r>
        <w:rPr>
          <w:rFonts w:ascii="Palatino Linotype" w:hAnsi="Palatino Linotype"/>
          <w:sz w:val="20"/>
          <w:szCs w:val="20"/>
        </w:rPr>
        <w:t>sc</w:t>
      </w:r>
      <w:r w:rsidRPr="00032CFA">
        <w:rPr>
          <w:rFonts w:ascii="Palatino Linotype" w:hAnsi="Palatino Linotype"/>
          <w:sz w:val="20"/>
        </w:rPr>
        <w:t>hoo</w:t>
      </w:r>
      <w:r>
        <w:rPr>
          <w:rFonts w:ascii="Palatino Linotype" w:hAnsi="Palatino Linotype"/>
          <w:sz w:val="20"/>
          <w:szCs w:val="20"/>
        </w:rPr>
        <w:t>l</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ro</w:t>
      </w:r>
      <w:r>
        <w:rPr>
          <w:rFonts w:ascii="Palatino Linotype" w:hAnsi="Palatino Linotype"/>
          <w:sz w:val="20"/>
          <w:szCs w:val="20"/>
        </w:rPr>
        <w:t>gr</w:t>
      </w:r>
      <w:r w:rsidRPr="00032CFA">
        <w:rPr>
          <w:rFonts w:ascii="Palatino Linotype" w:hAnsi="Palatino Linotype"/>
          <w:sz w:val="20"/>
        </w:rPr>
        <w:t>a</w:t>
      </w:r>
      <w:r>
        <w:rPr>
          <w:rFonts w:ascii="Palatino Linotype" w:hAnsi="Palatino Linotype"/>
          <w:sz w:val="20"/>
          <w:szCs w:val="20"/>
        </w:rPr>
        <w:t>m</w:t>
      </w:r>
      <w:r w:rsidRPr="00032CFA">
        <w:rPr>
          <w:rFonts w:ascii="Palatino Linotype" w:hAnsi="Palatino Linotype"/>
          <w:sz w:val="20"/>
        </w:rPr>
        <w:t xml:space="preserve"> a</w:t>
      </w:r>
      <w:r>
        <w:rPr>
          <w:rFonts w:ascii="Palatino Linotype" w:hAnsi="Palatino Linotype"/>
          <w:sz w:val="20"/>
          <w:szCs w:val="20"/>
        </w:rPr>
        <w:t>s</w:t>
      </w:r>
      <w:r w:rsidRPr="00032CFA">
        <w:rPr>
          <w:rFonts w:ascii="Palatino Linotype" w:hAnsi="Palatino Linotype"/>
          <w:sz w:val="20"/>
        </w:rPr>
        <w:t xml:space="preserve"> th</w:t>
      </w:r>
      <w:r>
        <w:rPr>
          <w:rFonts w:ascii="Palatino Linotype" w:hAnsi="Palatino Linotype"/>
          <w:sz w:val="20"/>
          <w:szCs w:val="20"/>
        </w:rPr>
        <w:t>ey</w:t>
      </w:r>
      <w:r w:rsidRPr="00032CFA">
        <w:rPr>
          <w:rFonts w:ascii="Palatino Linotype" w:hAnsi="Palatino Linotype"/>
          <w:sz w:val="20"/>
        </w:rPr>
        <w:t xml:space="preserve"> a</w:t>
      </w:r>
      <w:r>
        <w:rPr>
          <w:rFonts w:ascii="Palatino Linotype" w:hAnsi="Palatino Linotype"/>
          <w:sz w:val="20"/>
          <w:szCs w:val="20"/>
        </w:rPr>
        <w:t>re</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rima</w:t>
      </w:r>
      <w:r>
        <w:rPr>
          <w:rFonts w:ascii="Palatino Linotype" w:hAnsi="Palatino Linotype"/>
          <w:sz w:val="20"/>
          <w:szCs w:val="20"/>
        </w:rPr>
        <w:t>ry</w:t>
      </w:r>
      <w:r w:rsidRPr="00032CFA">
        <w:rPr>
          <w:rFonts w:ascii="Palatino Linotype" w:hAnsi="Palatino Linotype"/>
          <w:sz w:val="20"/>
        </w:rPr>
        <w:t xml:space="preserve"> u</w:t>
      </w:r>
      <w:r>
        <w:rPr>
          <w:rFonts w:ascii="Palatino Linotype" w:hAnsi="Palatino Linotype"/>
          <w:sz w:val="20"/>
          <w:szCs w:val="20"/>
        </w:rPr>
        <w:t xml:space="preserve">sers </w:t>
      </w:r>
      <w:r w:rsidRPr="00032CFA">
        <w:rPr>
          <w:rFonts w:ascii="Palatino Linotype" w:hAnsi="Palatino Linotype"/>
          <w:sz w:val="20"/>
        </w:rPr>
        <w:t>o</w:t>
      </w:r>
      <w:r>
        <w:rPr>
          <w:rFonts w:ascii="Palatino Linotype" w:hAnsi="Palatino Linotype"/>
          <w:sz w:val="20"/>
          <w:szCs w:val="20"/>
        </w:rPr>
        <w:t>f</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w:t>
      </w:r>
      <w:r w:rsidRPr="00032CFA">
        <w:rPr>
          <w:rFonts w:ascii="Palatino Linotype" w:hAnsi="Palatino Linotype"/>
          <w:sz w:val="20"/>
        </w:rPr>
        <w:t xml:space="preserve"> o</w:t>
      </w:r>
      <w:r>
        <w:rPr>
          <w:rFonts w:ascii="Palatino Linotype" w:hAnsi="Palatino Linotype"/>
          <w:sz w:val="20"/>
          <w:szCs w:val="20"/>
        </w:rPr>
        <w:t>utdo</w:t>
      </w:r>
      <w:r w:rsidRPr="00032CFA">
        <w:rPr>
          <w:rFonts w:ascii="Palatino Linotype" w:hAnsi="Palatino Linotype"/>
          <w:sz w:val="20"/>
        </w:rPr>
        <w:t>o</w:t>
      </w:r>
      <w:r>
        <w:rPr>
          <w:rFonts w:ascii="Palatino Linotype" w:hAnsi="Palatino Linotype"/>
          <w:sz w:val="20"/>
          <w:szCs w:val="20"/>
        </w:rPr>
        <w:t>r</w:t>
      </w:r>
      <w:r w:rsidRPr="00032CFA">
        <w:rPr>
          <w:rFonts w:ascii="Palatino Linotype" w:hAnsi="Palatino Linotype"/>
          <w:sz w:val="20"/>
        </w:rPr>
        <w:t xml:space="preserve"> cla</w:t>
      </w:r>
      <w:r>
        <w:rPr>
          <w:rFonts w:ascii="Palatino Linotype" w:hAnsi="Palatino Linotype"/>
          <w:sz w:val="20"/>
          <w:szCs w:val="20"/>
        </w:rPr>
        <w:t>s</w:t>
      </w:r>
      <w:r w:rsidRPr="00032CFA">
        <w:rPr>
          <w:rFonts w:ascii="Palatino Linotype" w:hAnsi="Palatino Linotype"/>
          <w:sz w:val="20"/>
        </w:rPr>
        <w:t>s</w:t>
      </w:r>
      <w:r>
        <w:rPr>
          <w:rFonts w:ascii="Palatino Linotype" w:hAnsi="Palatino Linotype"/>
          <w:sz w:val="20"/>
          <w:szCs w:val="20"/>
        </w:rPr>
        <w:t>r</w:t>
      </w:r>
      <w:r w:rsidRPr="00032CFA">
        <w:rPr>
          <w:rFonts w:ascii="Palatino Linotype" w:hAnsi="Palatino Linotype"/>
          <w:sz w:val="20"/>
        </w:rPr>
        <w:t>oom</w:t>
      </w:r>
      <w:r>
        <w:rPr>
          <w:rFonts w:ascii="Palatino Linotype" w:hAnsi="Palatino Linotype"/>
          <w:sz w:val="20"/>
          <w:szCs w:val="20"/>
        </w:rPr>
        <w:t>.</w:t>
      </w:r>
    </w:p>
    <w:p w:rsidR="001B3FC8" w:rsidRPr="00032CFA" w:rsidRDefault="001B3FC8" w:rsidP="00032CFA">
      <w:pPr>
        <w:widowControl/>
        <w:spacing w:before="13" w:after="0" w:line="280" w:lineRule="exact"/>
        <w:rPr>
          <w:i/>
          <w:sz w:val="24"/>
        </w:rPr>
      </w:pPr>
    </w:p>
    <w:p w:rsidR="001B3FC8" w:rsidRPr="00032CFA" w:rsidRDefault="001B3FC8" w:rsidP="00032CFA">
      <w:pPr>
        <w:widowControl/>
        <w:spacing w:after="0" w:line="240" w:lineRule="auto"/>
        <w:outlineLvl w:val="0"/>
        <w:rPr>
          <w:rFonts w:ascii="Palatino Linotype" w:hAnsi="Palatino Linotype"/>
          <w:i/>
        </w:rPr>
      </w:pPr>
      <w:r w:rsidRPr="009C1BA1">
        <w:rPr>
          <w:rFonts w:ascii="Palatino Linotype" w:hAnsi="Palatino Linotype"/>
          <w:i/>
        </w:rPr>
        <w:t>H</w:t>
      </w:r>
      <w:r w:rsidRPr="00032CFA">
        <w:rPr>
          <w:rFonts w:ascii="Palatino Linotype" w:hAnsi="Palatino Linotype"/>
          <w:i/>
        </w:rPr>
        <w:t>i</w:t>
      </w:r>
      <w:r w:rsidRPr="009C1BA1">
        <w:rPr>
          <w:rFonts w:ascii="Palatino Linotype" w:hAnsi="Palatino Linotype"/>
          <w:i/>
        </w:rPr>
        <w:t>gh</w:t>
      </w:r>
      <w:r w:rsidRPr="00032CFA">
        <w:rPr>
          <w:rFonts w:ascii="Palatino Linotype" w:hAnsi="Palatino Linotype"/>
          <w:i/>
        </w:rPr>
        <w:t xml:space="preserve"> </w:t>
      </w:r>
      <w:r w:rsidRPr="009C1BA1">
        <w:rPr>
          <w:rFonts w:ascii="Palatino Linotype" w:hAnsi="Palatino Linotype"/>
          <w:i/>
        </w:rPr>
        <w:t>P</w:t>
      </w:r>
      <w:r w:rsidRPr="00032CFA">
        <w:rPr>
          <w:rFonts w:ascii="Palatino Linotype" w:hAnsi="Palatino Linotype"/>
          <w:i/>
        </w:rPr>
        <w:t>o</w:t>
      </w:r>
      <w:r w:rsidRPr="009C1BA1">
        <w:rPr>
          <w:rFonts w:ascii="Palatino Linotype" w:hAnsi="Palatino Linotype"/>
          <w:i/>
        </w:rPr>
        <w:t>i</w:t>
      </w:r>
      <w:r w:rsidRPr="00032CFA">
        <w:rPr>
          <w:rFonts w:ascii="Palatino Linotype" w:hAnsi="Palatino Linotype"/>
          <w:i/>
        </w:rPr>
        <w:t>n</w:t>
      </w:r>
      <w:r w:rsidRPr="009C1BA1">
        <w:rPr>
          <w:rFonts w:ascii="Palatino Linotype" w:hAnsi="Palatino Linotype"/>
          <w:i/>
        </w:rPr>
        <w:t>t</w:t>
      </w:r>
    </w:p>
    <w:p w:rsidR="001B3FC8" w:rsidRDefault="001B3FC8" w:rsidP="00032CFA">
      <w:pPr>
        <w:widowControl/>
        <w:spacing w:before="1" w:after="0" w:line="239" w:lineRule="auto"/>
        <w:rPr>
          <w:rFonts w:ascii="Palatino Linotype" w:hAnsi="Palatino Linotype"/>
          <w:sz w:val="20"/>
          <w:szCs w:val="20"/>
        </w:rPr>
      </w:pPr>
      <w:r w:rsidRPr="00DC62AB">
        <w:rPr>
          <w:rFonts w:ascii="Palatino Linotype" w:hAnsi="Palatino Linotype"/>
          <w:sz w:val="20"/>
          <w:szCs w:val="20"/>
        </w:rPr>
        <w:t>The</w:t>
      </w:r>
      <w:r w:rsidRPr="00032CFA">
        <w:rPr>
          <w:rFonts w:ascii="Palatino Linotype" w:hAnsi="Palatino Linotype"/>
          <w:sz w:val="20"/>
        </w:rPr>
        <w:t xml:space="preserve"> </w:t>
      </w:r>
      <w:r>
        <w:rPr>
          <w:rFonts w:ascii="Palatino Linotype" w:hAnsi="Palatino Linotype"/>
          <w:sz w:val="20"/>
          <w:szCs w:val="20"/>
        </w:rPr>
        <w:t>H</w:t>
      </w:r>
      <w:r w:rsidRPr="00032CFA">
        <w:rPr>
          <w:rFonts w:ascii="Palatino Linotype" w:hAnsi="Palatino Linotype"/>
          <w:sz w:val="20"/>
        </w:rPr>
        <w:t>i</w:t>
      </w:r>
      <w:r>
        <w:rPr>
          <w:rFonts w:ascii="Palatino Linotype" w:hAnsi="Palatino Linotype"/>
          <w:sz w:val="20"/>
          <w:szCs w:val="20"/>
        </w:rPr>
        <w:t>gh</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oin</w:t>
      </w:r>
      <w:r>
        <w:rPr>
          <w:rFonts w:ascii="Palatino Linotype" w:hAnsi="Palatino Linotype"/>
          <w:sz w:val="20"/>
          <w:szCs w:val="20"/>
        </w:rPr>
        <w:t>t</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rai</w:t>
      </w:r>
      <w:r>
        <w:rPr>
          <w:rFonts w:ascii="Palatino Linotype" w:hAnsi="Palatino Linotype"/>
          <w:sz w:val="20"/>
          <w:szCs w:val="20"/>
        </w:rPr>
        <w:t>l</w:t>
      </w:r>
      <w:r w:rsidRPr="00032CFA">
        <w:rPr>
          <w:rFonts w:ascii="Palatino Linotype" w:hAnsi="Palatino Linotype"/>
          <w:sz w:val="20"/>
        </w:rPr>
        <w:t xml:space="preserve"> i</w:t>
      </w:r>
      <w:r>
        <w:rPr>
          <w:rFonts w:ascii="Palatino Linotype" w:hAnsi="Palatino Linotype"/>
          <w:sz w:val="20"/>
          <w:szCs w:val="20"/>
        </w:rPr>
        <w:t>s</w:t>
      </w:r>
      <w:r w:rsidRPr="00032CFA">
        <w:rPr>
          <w:rFonts w:ascii="Palatino Linotype" w:hAnsi="Palatino Linotype"/>
          <w:sz w:val="20"/>
        </w:rPr>
        <w:t xml:space="preserve"> </w:t>
      </w:r>
      <w:r>
        <w:rPr>
          <w:rFonts w:ascii="Palatino Linotype" w:hAnsi="Palatino Linotype"/>
          <w:sz w:val="20"/>
          <w:szCs w:val="20"/>
        </w:rPr>
        <w:t>a</w:t>
      </w:r>
      <w:r w:rsidRPr="00032CFA">
        <w:rPr>
          <w:rFonts w:ascii="Palatino Linotype" w:hAnsi="Palatino Linotype"/>
          <w:sz w:val="20"/>
        </w:rPr>
        <w:t xml:space="preserve"> </w:t>
      </w:r>
      <w:r>
        <w:rPr>
          <w:rFonts w:ascii="Palatino Linotype" w:hAnsi="Palatino Linotype"/>
          <w:sz w:val="20"/>
          <w:szCs w:val="20"/>
        </w:rPr>
        <w:t>spur</w:t>
      </w:r>
      <w:r w:rsidRPr="00032CFA">
        <w:rPr>
          <w:rFonts w:ascii="Palatino Linotype" w:hAnsi="Palatino Linotype"/>
          <w:sz w:val="20"/>
        </w:rPr>
        <w:t xml:space="preserve"> </w:t>
      </w:r>
      <w:r>
        <w:rPr>
          <w:rFonts w:ascii="Palatino Linotype" w:hAnsi="Palatino Linotype"/>
          <w:sz w:val="20"/>
          <w:szCs w:val="20"/>
        </w:rPr>
        <w:t>tr</w:t>
      </w:r>
      <w:r w:rsidRPr="00032CFA">
        <w:rPr>
          <w:rFonts w:ascii="Palatino Linotype" w:hAnsi="Palatino Linotype"/>
          <w:sz w:val="20"/>
        </w:rPr>
        <w:t>ai</w:t>
      </w:r>
      <w:r>
        <w:rPr>
          <w:rFonts w:ascii="Palatino Linotype" w:hAnsi="Palatino Linotype"/>
          <w:sz w:val="20"/>
          <w:szCs w:val="20"/>
        </w:rPr>
        <w:t>l</w:t>
      </w:r>
      <w:r w:rsidRPr="00032CFA">
        <w:rPr>
          <w:rFonts w:ascii="Palatino Linotype" w:hAnsi="Palatino Linotype"/>
          <w:sz w:val="20"/>
        </w:rPr>
        <w:t xml:space="preserve"> of</w:t>
      </w:r>
      <w:r>
        <w:rPr>
          <w:rFonts w:ascii="Palatino Linotype" w:hAnsi="Palatino Linotype"/>
          <w:sz w:val="20"/>
          <w:szCs w:val="20"/>
        </w:rPr>
        <w:t>f</w:t>
      </w:r>
      <w:r w:rsidRPr="00032CFA">
        <w:rPr>
          <w:rFonts w:ascii="Palatino Linotype" w:hAnsi="Palatino Linotype"/>
          <w:sz w:val="20"/>
        </w:rPr>
        <w:t xml:space="preserve"> o</w:t>
      </w:r>
      <w:r>
        <w:rPr>
          <w:rFonts w:ascii="Palatino Linotype" w:hAnsi="Palatino Linotype"/>
          <w:sz w:val="20"/>
          <w:szCs w:val="20"/>
        </w:rPr>
        <w:t>f</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w:t>
      </w:r>
      <w:r w:rsidRPr="00032CFA">
        <w:rPr>
          <w:rFonts w:ascii="Palatino Linotype" w:hAnsi="Palatino Linotype"/>
          <w:sz w:val="20"/>
        </w:rPr>
        <w:t xml:space="preserve"> </w:t>
      </w:r>
      <w:r>
        <w:rPr>
          <w:rFonts w:ascii="Palatino Linotype" w:hAnsi="Palatino Linotype"/>
          <w:sz w:val="20"/>
          <w:szCs w:val="20"/>
        </w:rPr>
        <w:t>F</w:t>
      </w:r>
      <w:r w:rsidRPr="00032CFA">
        <w:rPr>
          <w:rFonts w:ascii="Palatino Linotype" w:hAnsi="Palatino Linotype"/>
          <w:sz w:val="20"/>
        </w:rPr>
        <w:t>o</w:t>
      </w:r>
      <w:r>
        <w:rPr>
          <w:rFonts w:ascii="Palatino Linotype" w:hAnsi="Palatino Linotype"/>
          <w:sz w:val="20"/>
          <w:szCs w:val="20"/>
        </w:rPr>
        <w:t>r</w:t>
      </w:r>
      <w:r w:rsidRPr="00032CFA">
        <w:rPr>
          <w:rFonts w:ascii="Palatino Linotype" w:hAnsi="Palatino Linotype"/>
          <w:sz w:val="20"/>
        </w:rPr>
        <w:t>e</w:t>
      </w:r>
      <w:r>
        <w:rPr>
          <w:rFonts w:ascii="Palatino Linotype" w:hAnsi="Palatino Linotype"/>
          <w:sz w:val="20"/>
          <w:szCs w:val="20"/>
        </w:rPr>
        <w:t>st</w:t>
      </w:r>
      <w:r w:rsidRPr="00032CFA">
        <w:rPr>
          <w:rFonts w:ascii="Palatino Linotype" w:hAnsi="Palatino Linotype"/>
          <w:sz w:val="20"/>
        </w:rPr>
        <w:t xml:space="preserve"> </w:t>
      </w:r>
      <w:r>
        <w:rPr>
          <w:rFonts w:ascii="Palatino Linotype" w:hAnsi="Palatino Linotype"/>
          <w:sz w:val="20"/>
          <w:szCs w:val="20"/>
        </w:rPr>
        <w:t>Wet</w:t>
      </w:r>
      <w:r w:rsidRPr="00032CFA">
        <w:rPr>
          <w:rFonts w:ascii="Palatino Linotype" w:hAnsi="Palatino Linotype"/>
          <w:sz w:val="20"/>
        </w:rPr>
        <w:t>lan</w:t>
      </w:r>
      <w:r>
        <w:rPr>
          <w:rFonts w:ascii="Palatino Linotype" w:hAnsi="Palatino Linotype"/>
          <w:sz w:val="20"/>
          <w:szCs w:val="20"/>
        </w:rPr>
        <w:t>d</w:t>
      </w:r>
      <w:r w:rsidRPr="00032CFA">
        <w:rPr>
          <w:rFonts w:ascii="Palatino Linotype" w:hAnsi="Palatino Linotype"/>
          <w:sz w:val="20"/>
        </w:rPr>
        <w:t xml:space="preserve"> </w:t>
      </w:r>
      <w:r>
        <w:rPr>
          <w:rFonts w:ascii="Palatino Linotype" w:hAnsi="Palatino Linotype"/>
          <w:sz w:val="20"/>
          <w:szCs w:val="20"/>
        </w:rPr>
        <w:t>L</w:t>
      </w:r>
      <w:r w:rsidRPr="00032CFA">
        <w:rPr>
          <w:rFonts w:ascii="Palatino Linotype" w:hAnsi="Palatino Linotype"/>
          <w:sz w:val="20"/>
        </w:rPr>
        <w:t>oo</w:t>
      </w:r>
      <w:r>
        <w:rPr>
          <w:rFonts w:ascii="Palatino Linotype" w:hAnsi="Palatino Linotype"/>
          <w:sz w:val="20"/>
          <w:szCs w:val="20"/>
        </w:rPr>
        <w:t>p</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ha</w:t>
      </w:r>
      <w:r>
        <w:rPr>
          <w:rFonts w:ascii="Palatino Linotype" w:hAnsi="Palatino Linotype"/>
          <w:sz w:val="20"/>
          <w:szCs w:val="20"/>
        </w:rPr>
        <w:t>t</w:t>
      </w:r>
      <w:r w:rsidRPr="00032CFA">
        <w:rPr>
          <w:rFonts w:ascii="Palatino Linotype" w:hAnsi="Palatino Linotype"/>
          <w:sz w:val="20"/>
        </w:rPr>
        <w:t xml:space="preserve"> a</w:t>
      </w:r>
      <w:r>
        <w:rPr>
          <w:rFonts w:ascii="Palatino Linotype" w:hAnsi="Palatino Linotype"/>
          <w:sz w:val="20"/>
          <w:szCs w:val="20"/>
        </w:rPr>
        <w:t>c</w:t>
      </w:r>
      <w:r w:rsidRPr="00032CFA">
        <w:rPr>
          <w:rFonts w:ascii="Palatino Linotype" w:hAnsi="Palatino Linotype"/>
          <w:sz w:val="20"/>
        </w:rPr>
        <w:t>c</w:t>
      </w:r>
      <w:r>
        <w:rPr>
          <w:rFonts w:ascii="Palatino Linotype" w:hAnsi="Palatino Linotype"/>
          <w:sz w:val="20"/>
          <w:szCs w:val="20"/>
        </w:rPr>
        <w:t>e</w:t>
      </w:r>
      <w:r w:rsidRPr="00032CFA">
        <w:rPr>
          <w:rFonts w:ascii="Palatino Linotype" w:hAnsi="Palatino Linotype"/>
          <w:sz w:val="20"/>
        </w:rPr>
        <w:t>s</w:t>
      </w:r>
      <w:r>
        <w:rPr>
          <w:rFonts w:ascii="Palatino Linotype" w:hAnsi="Palatino Linotype"/>
          <w:sz w:val="20"/>
          <w:szCs w:val="20"/>
        </w:rPr>
        <w:t>ses</w:t>
      </w:r>
      <w:r w:rsidRPr="00032CFA">
        <w:rPr>
          <w:rFonts w:ascii="Palatino Linotype" w:hAnsi="Palatino Linotype"/>
          <w:sz w:val="20"/>
        </w:rPr>
        <w:t xml:space="preserve"> th</w:t>
      </w:r>
      <w:r>
        <w:rPr>
          <w:rFonts w:ascii="Palatino Linotype" w:hAnsi="Palatino Linotype"/>
          <w:sz w:val="20"/>
          <w:szCs w:val="20"/>
        </w:rPr>
        <w:t>e</w:t>
      </w:r>
      <w:r w:rsidRPr="00032CFA">
        <w:rPr>
          <w:rFonts w:ascii="Palatino Linotype" w:hAnsi="Palatino Linotype"/>
          <w:sz w:val="20"/>
        </w:rPr>
        <w:t xml:space="preserve"> hi</w:t>
      </w:r>
      <w:r>
        <w:rPr>
          <w:rFonts w:ascii="Palatino Linotype" w:hAnsi="Palatino Linotype"/>
          <w:sz w:val="20"/>
          <w:szCs w:val="20"/>
        </w:rPr>
        <w:t>g</w:t>
      </w:r>
      <w:r w:rsidRPr="00032CFA">
        <w:rPr>
          <w:rFonts w:ascii="Palatino Linotype" w:hAnsi="Palatino Linotype"/>
          <w:sz w:val="20"/>
        </w:rPr>
        <w:t>h</w:t>
      </w:r>
      <w:r>
        <w:rPr>
          <w:rFonts w:ascii="Palatino Linotype" w:hAnsi="Palatino Linotype"/>
          <w:sz w:val="20"/>
          <w:szCs w:val="20"/>
        </w:rPr>
        <w:t>est</w:t>
      </w:r>
      <w:r w:rsidRPr="00032CFA">
        <w:rPr>
          <w:rFonts w:ascii="Palatino Linotype" w:hAnsi="Palatino Linotype"/>
          <w:sz w:val="20"/>
        </w:rPr>
        <w:t xml:space="preserve"> poin</w:t>
      </w:r>
      <w:r>
        <w:rPr>
          <w:rFonts w:ascii="Palatino Linotype" w:hAnsi="Palatino Linotype"/>
          <w:sz w:val="20"/>
          <w:szCs w:val="20"/>
        </w:rPr>
        <w:t>t</w:t>
      </w:r>
      <w:r w:rsidRPr="00032CFA">
        <w:rPr>
          <w:rFonts w:ascii="Palatino Linotype" w:hAnsi="Palatino Linotype"/>
          <w:sz w:val="20"/>
        </w:rPr>
        <w:t xml:space="preserve"> o</w:t>
      </w:r>
      <w:r>
        <w:rPr>
          <w:rFonts w:ascii="Palatino Linotype" w:hAnsi="Palatino Linotype"/>
          <w:sz w:val="20"/>
          <w:szCs w:val="20"/>
        </w:rPr>
        <w:t>n</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 V</w:t>
      </w:r>
      <w:r w:rsidRPr="00032CFA">
        <w:rPr>
          <w:rFonts w:ascii="Palatino Linotype" w:hAnsi="Palatino Linotype"/>
          <w:sz w:val="20"/>
        </w:rPr>
        <w:t>Y</w:t>
      </w:r>
      <w:r>
        <w:rPr>
          <w:rFonts w:ascii="Palatino Linotype" w:hAnsi="Palatino Linotype"/>
          <w:sz w:val="20"/>
          <w:szCs w:val="20"/>
        </w:rPr>
        <w:t>CC</w:t>
      </w:r>
      <w:r w:rsidRPr="00032CFA">
        <w:rPr>
          <w:rFonts w:ascii="Palatino Linotype" w:hAnsi="Palatino Linotype"/>
          <w:sz w:val="20"/>
        </w:rPr>
        <w:t xml:space="preserve"> </w:t>
      </w:r>
      <w:r>
        <w:rPr>
          <w:rFonts w:ascii="Palatino Linotype" w:hAnsi="Palatino Linotype"/>
          <w:sz w:val="20"/>
          <w:szCs w:val="20"/>
        </w:rPr>
        <w:t xml:space="preserve">property. </w:t>
      </w:r>
      <w:r w:rsidRPr="00032CFA">
        <w:rPr>
          <w:rFonts w:ascii="Palatino Linotype" w:hAnsi="Palatino Linotype"/>
          <w:sz w:val="20"/>
        </w:rPr>
        <w:t xml:space="preserve"> </w:t>
      </w:r>
      <w:r>
        <w:rPr>
          <w:rFonts w:ascii="Palatino Linotype" w:hAnsi="Palatino Linotype"/>
          <w:sz w:val="20"/>
          <w:szCs w:val="20"/>
        </w:rPr>
        <w:t>In</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w:t>
      </w:r>
      <w:r w:rsidRPr="00032CFA">
        <w:rPr>
          <w:rFonts w:ascii="Palatino Linotype" w:hAnsi="Palatino Linotype"/>
          <w:sz w:val="20"/>
        </w:rPr>
        <w:t xml:space="preserve"> </w:t>
      </w:r>
      <w:r>
        <w:rPr>
          <w:rFonts w:ascii="Palatino Linotype" w:hAnsi="Palatino Linotype"/>
          <w:sz w:val="20"/>
          <w:szCs w:val="20"/>
        </w:rPr>
        <w:t>s</w:t>
      </w:r>
      <w:r w:rsidRPr="00032CFA">
        <w:rPr>
          <w:rFonts w:ascii="Palatino Linotype" w:hAnsi="Palatino Linotype"/>
          <w:sz w:val="20"/>
        </w:rPr>
        <w:t>p</w:t>
      </w:r>
      <w:r>
        <w:rPr>
          <w:rFonts w:ascii="Palatino Linotype" w:hAnsi="Palatino Linotype"/>
          <w:sz w:val="20"/>
          <w:szCs w:val="20"/>
        </w:rPr>
        <w:t>r</w:t>
      </w:r>
      <w:r w:rsidRPr="00032CFA">
        <w:rPr>
          <w:rFonts w:ascii="Palatino Linotype" w:hAnsi="Palatino Linotype"/>
          <w:sz w:val="20"/>
        </w:rPr>
        <w:t>in</w:t>
      </w:r>
      <w:r>
        <w:rPr>
          <w:rFonts w:ascii="Palatino Linotype" w:hAnsi="Palatino Linotype"/>
          <w:sz w:val="20"/>
          <w:szCs w:val="20"/>
        </w:rPr>
        <w:t>g</w:t>
      </w:r>
      <w:r w:rsidRPr="00032CFA">
        <w:rPr>
          <w:rFonts w:ascii="Palatino Linotype" w:hAnsi="Palatino Linotype"/>
          <w:sz w:val="20"/>
        </w:rPr>
        <w:t xml:space="preserve"> </w:t>
      </w:r>
      <w:r>
        <w:rPr>
          <w:rFonts w:ascii="Palatino Linotype" w:hAnsi="Palatino Linotype"/>
          <w:sz w:val="20"/>
          <w:szCs w:val="20"/>
        </w:rPr>
        <w:t>su</w:t>
      </w:r>
      <w:r w:rsidRPr="00032CFA">
        <w:rPr>
          <w:rFonts w:ascii="Palatino Linotype" w:hAnsi="Palatino Linotype"/>
          <w:sz w:val="20"/>
        </w:rPr>
        <w:t>mm</w:t>
      </w:r>
      <w:r>
        <w:rPr>
          <w:rFonts w:ascii="Palatino Linotype" w:hAnsi="Palatino Linotype"/>
          <w:sz w:val="20"/>
          <w:szCs w:val="20"/>
        </w:rPr>
        <w:t>er</w:t>
      </w:r>
      <w:r w:rsidRPr="00032CFA">
        <w:rPr>
          <w:rFonts w:ascii="Palatino Linotype" w:hAnsi="Palatino Linotype"/>
          <w:sz w:val="20"/>
        </w:rPr>
        <w:t xml:space="preserve"> an</w:t>
      </w:r>
      <w:r>
        <w:rPr>
          <w:rFonts w:ascii="Palatino Linotype" w:hAnsi="Palatino Linotype"/>
          <w:sz w:val="20"/>
          <w:szCs w:val="20"/>
        </w:rPr>
        <w:t>d</w:t>
      </w:r>
      <w:r w:rsidRPr="00032CFA">
        <w:rPr>
          <w:rFonts w:ascii="Palatino Linotype" w:hAnsi="Palatino Linotype"/>
          <w:sz w:val="20"/>
        </w:rPr>
        <w:t xml:space="preserve"> la</w:t>
      </w:r>
      <w:r>
        <w:rPr>
          <w:rFonts w:ascii="Palatino Linotype" w:hAnsi="Palatino Linotype"/>
          <w:sz w:val="20"/>
          <w:szCs w:val="20"/>
        </w:rPr>
        <w:t>te</w:t>
      </w:r>
      <w:r w:rsidRPr="00032CFA">
        <w:rPr>
          <w:rFonts w:ascii="Palatino Linotype" w:hAnsi="Palatino Linotype"/>
          <w:sz w:val="20"/>
        </w:rPr>
        <w:t xml:space="preserve"> fal</w:t>
      </w:r>
      <w:r>
        <w:rPr>
          <w:rFonts w:ascii="Palatino Linotype" w:hAnsi="Palatino Linotype"/>
          <w:sz w:val="20"/>
          <w:szCs w:val="20"/>
        </w:rPr>
        <w:t>l</w:t>
      </w:r>
      <w:r w:rsidRPr="00032CFA">
        <w:rPr>
          <w:rFonts w:ascii="Palatino Linotype" w:hAnsi="Palatino Linotype"/>
          <w:sz w:val="20"/>
        </w:rPr>
        <w:t xml:space="preserve"> i</w:t>
      </w:r>
      <w:r>
        <w:rPr>
          <w:rFonts w:ascii="Palatino Linotype" w:hAnsi="Palatino Linotype"/>
          <w:sz w:val="20"/>
          <w:szCs w:val="20"/>
        </w:rPr>
        <w:t>t</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rovi</w:t>
      </w:r>
      <w:r>
        <w:rPr>
          <w:rFonts w:ascii="Palatino Linotype" w:hAnsi="Palatino Linotype"/>
          <w:sz w:val="20"/>
          <w:szCs w:val="20"/>
        </w:rPr>
        <w:t>des</w:t>
      </w:r>
      <w:r w:rsidRPr="00032CFA">
        <w:rPr>
          <w:rFonts w:ascii="Palatino Linotype" w:hAnsi="Palatino Linotype"/>
          <w:sz w:val="20"/>
        </w:rPr>
        <w:t xml:space="preserve"> </w:t>
      </w:r>
      <w:r>
        <w:rPr>
          <w:rFonts w:ascii="Palatino Linotype" w:hAnsi="Palatino Linotype"/>
          <w:sz w:val="20"/>
          <w:szCs w:val="20"/>
        </w:rPr>
        <w:t>e</w:t>
      </w:r>
      <w:r w:rsidRPr="00032CFA">
        <w:rPr>
          <w:rFonts w:ascii="Palatino Linotype" w:hAnsi="Palatino Linotype"/>
          <w:sz w:val="20"/>
        </w:rPr>
        <w:t>x</w:t>
      </w:r>
      <w:r>
        <w:rPr>
          <w:rFonts w:ascii="Palatino Linotype" w:hAnsi="Palatino Linotype"/>
          <w:sz w:val="20"/>
          <w:szCs w:val="20"/>
        </w:rPr>
        <w:t>c</w:t>
      </w:r>
      <w:r w:rsidRPr="00032CFA">
        <w:rPr>
          <w:rFonts w:ascii="Palatino Linotype" w:hAnsi="Palatino Linotype"/>
          <w:sz w:val="20"/>
        </w:rPr>
        <w:t>ell</w:t>
      </w:r>
      <w:r>
        <w:rPr>
          <w:rFonts w:ascii="Palatino Linotype" w:hAnsi="Palatino Linotype"/>
          <w:sz w:val="20"/>
          <w:szCs w:val="20"/>
        </w:rPr>
        <w:t>ent</w:t>
      </w:r>
      <w:r w:rsidRPr="00032CFA">
        <w:rPr>
          <w:rFonts w:ascii="Palatino Linotype" w:hAnsi="Palatino Linotype"/>
          <w:sz w:val="20"/>
        </w:rPr>
        <w:t xml:space="preserve"> vi</w:t>
      </w:r>
      <w:r>
        <w:rPr>
          <w:rFonts w:ascii="Palatino Linotype" w:hAnsi="Palatino Linotype"/>
          <w:sz w:val="20"/>
          <w:szCs w:val="20"/>
        </w:rPr>
        <w:t>ews</w:t>
      </w:r>
      <w:r w:rsidRPr="00032CFA">
        <w:rPr>
          <w:rFonts w:ascii="Palatino Linotype" w:hAnsi="Palatino Linotype"/>
          <w:sz w:val="20"/>
        </w:rPr>
        <w:t xml:space="preserve"> o</w:t>
      </w:r>
      <w:r>
        <w:rPr>
          <w:rFonts w:ascii="Palatino Linotype" w:hAnsi="Palatino Linotype"/>
          <w:sz w:val="20"/>
          <w:szCs w:val="20"/>
        </w:rPr>
        <w:t>f</w:t>
      </w:r>
      <w:r w:rsidRPr="00032CFA">
        <w:rPr>
          <w:rFonts w:ascii="Palatino Linotype" w:hAnsi="Palatino Linotype"/>
          <w:sz w:val="20"/>
        </w:rPr>
        <w:t xml:space="preserve"> </w:t>
      </w:r>
      <w:r>
        <w:rPr>
          <w:rFonts w:ascii="Palatino Linotype" w:hAnsi="Palatino Linotype"/>
          <w:sz w:val="20"/>
          <w:szCs w:val="20"/>
        </w:rPr>
        <w:t>C</w:t>
      </w:r>
      <w:r w:rsidRPr="00032CFA">
        <w:rPr>
          <w:rFonts w:ascii="Palatino Linotype" w:hAnsi="Palatino Linotype"/>
          <w:sz w:val="20"/>
        </w:rPr>
        <w:t>am</w:t>
      </w:r>
      <w:r>
        <w:rPr>
          <w:rFonts w:ascii="Palatino Linotype" w:hAnsi="Palatino Linotype"/>
          <w:sz w:val="20"/>
          <w:szCs w:val="20"/>
        </w:rPr>
        <w:t>e</w:t>
      </w:r>
      <w:r w:rsidRPr="00032CFA">
        <w:rPr>
          <w:rFonts w:ascii="Palatino Linotype" w:hAnsi="Palatino Linotype"/>
          <w:sz w:val="20"/>
        </w:rPr>
        <w:t>l</w:t>
      </w:r>
      <w:r>
        <w:rPr>
          <w:rFonts w:ascii="Palatino Linotype" w:hAnsi="Palatino Linotype"/>
          <w:sz w:val="20"/>
          <w:szCs w:val="20"/>
        </w:rPr>
        <w:t>s</w:t>
      </w:r>
      <w:r w:rsidRPr="00032CFA">
        <w:rPr>
          <w:rFonts w:ascii="Palatino Linotype" w:hAnsi="Palatino Linotype"/>
          <w:sz w:val="20"/>
        </w:rPr>
        <w:t xml:space="preserve"> </w:t>
      </w:r>
      <w:r>
        <w:rPr>
          <w:rFonts w:ascii="Palatino Linotype" w:hAnsi="Palatino Linotype"/>
          <w:sz w:val="20"/>
          <w:szCs w:val="20"/>
        </w:rPr>
        <w:t>H</w:t>
      </w:r>
      <w:r w:rsidRPr="00032CFA">
        <w:rPr>
          <w:rFonts w:ascii="Palatino Linotype" w:hAnsi="Palatino Linotype"/>
          <w:sz w:val="20"/>
        </w:rPr>
        <w:t>um</w:t>
      </w:r>
      <w:r>
        <w:rPr>
          <w:rFonts w:ascii="Palatino Linotype" w:hAnsi="Palatino Linotype"/>
          <w:sz w:val="20"/>
          <w:szCs w:val="20"/>
        </w:rPr>
        <w:t>p</w:t>
      </w:r>
      <w:r w:rsidRPr="00032CFA">
        <w:rPr>
          <w:rFonts w:ascii="Palatino Linotype" w:hAnsi="Palatino Linotype"/>
          <w:sz w:val="20"/>
        </w:rPr>
        <w:t xml:space="preserve"> an</w:t>
      </w:r>
      <w:r>
        <w:rPr>
          <w:rFonts w:ascii="Palatino Linotype" w:hAnsi="Palatino Linotype"/>
          <w:sz w:val="20"/>
          <w:szCs w:val="20"/>
        </w:rPr>
        <w:t>d</w:t>
      </w:r>
      <w:r w:rsidRPr="00032CFA">
        <w:rPr>
          <w:rFonts w:ascii="Palatino Linotype" w:hAnsi="Palatino Linotype"/>
          <w:sz w:val="20"/>
        </w:rPr>
        <w:t xml:space="preserve"> </w:t>
      </w:r>
      <w:r>
        <w:rPr>
          <w:rFonts w:ascii="Palatino Linotype" w:hAnsi="Palatino Linotype"/>
          <w:sz w:val="20"/>
          <w:szCs w:val="20"/>
        </w:rPr>
        <w:t>t</w:t>
      </w:r>
      <w:r w:rsidRPr="00032CFA">
        <w:rPr>
          <w:rFonts w:ascii="Palatino Linotype" w:hAnsi="Palatino Linotype"/>
          <w:sz w:val="20"/>
        </w:rPr>
        <w:t>h</w:t>
      </w:r>
      <w:r>
        <w:rPr>
          <w:rFonts w:ascii="Palatino Linotype" w:hAnsi="Palatino Linotype"/>
          <w:sz w:val="20"/>
          <w:szCs w:val="20"/>
        </w:rPr>
        <w:t>e W</w:t>
      </w:r>
      <w:r w:rsidRPr="00032CFA">
        <w:rPr>
          <w:rFonts w:ascii="Palatino Linotype" w:hAnsi="Palatino Linotype"/>
          <w:sz w:val="20"/>
        </w:rPr>
        <w:t>inoo</w:t>
      </w:r>
      <w:r>
        <w:rPr>
          <w:rFonts w:ascii="Palatino Linotype" w:hAnsi="Palatino Linotype"/>
          <w:sz w:val="20"/>
          <w:szCs w:val="20"/>
        </w:rPr>
        <w:t>s</w:t>
      </w:r>
      <w:r w:rsidRPr="00032CFA">
        <w:rPr>
          <w:rFonts w:ascii="Palatino Linotype" w:hAnsi="Palatino Linotype"/>
          <w:sz w:val="20"/>
        </w:rPr>
        <w:t>k</w:t>
      </w:r>
      <w:r>
        <w:rPr>
          <w:rFonts w:ascii="Palatino Linotype" w:hAnsi="Palatino Linotype"/>
          <w:sz w:val="20"/>
          <w:szCs w:val="20"/>
        </w:rPr>
        <w:t>i</w:t>
      </w:r>
      <w:r w:rsidRPr="00032CFA">
        <w:rPr>
          <w:rFonts w:ascii="Palatino Linotype" w:hAnsi="Palatino Linotype"/>
          <w:sz w:val="20"/>
        </w:rPr>
        <w:t xml:space="preserve"> </w:t>
      </w:r>
      <w:r>
        <w:rPr>
          <w:rFonts w:ascii="Palatino Linotype" w:hAnsi="Palatino Linotype"/>
          <w:sz w:val="20"/>
          <w:szCs w:val="20"/>
        </w:rPr>
        <w:t>V</w:t>
      </w:r>
      <w:r w:rsidRPr="00032CFA">
        <w:rPr>
          <w:rFonts w:ascii="Palatino Linotype" w:hAnsi="Palatino Linotype"/>
          <w:sz w:val="20"/>
        </w:rPr>
        <w:t>a</w:t>
      </w:r>
      <w:r>
        <w:rPr>
          <w:rFonts w:ascii="Palatino Linotype" w:hAnsi="Palatino Linotype"/>
          <w:sz w:val="20"/>
          <w:szCs w:val="20"/>
        </w:rPr>
        <w:t>l</w:t>
      </w:r>
      <w:r w:rsidRPr="00032CFA">
        <w:rPr>
          <w:rFonts w:ascii="Palatino Linotype" w:hAnsi="Palatino Linotype"/>
          <w:sz w:val="20"/>
        </w:rPr>
        <w:t>l</w:t>
      </w:r>
      <w:r>
        <w:rPr>
          <w:rFonts w:ascii="Palatino Linotype" w:hAnsi="Palatino Linotype"/>
          <w:sz w:val="20"/>
          <w:szCs w:val="20"/>
        </w:rPr>
        <w:t>ey.</w:t>
      </w:r>
      <w:r w:rsidRPr="00032CFA">
        <w:rPr>
          <w:rFonts w:ascii="Palatino Linotype" w:hAnsi="Palatino Linotype"/>
          <w:sz w:val="20"/>
        </w:rPr>
        <w:t xml:space="preserve"> </w:t>
      </w:r>
      <w:r>
        <w:rPr>
          <w:rFonts w:ascii="Palatino Linotype" w:hAnsi="Palatino Linotype"/>
          <w:sz w:val="20"/>
          <w:szCs w:val="20"/>
        </w:rPr>
        <w:t xml:space="preserve"> The</w:t>
      </w:r>
      <w:r w:rsidRPr="00032CFA">
        <w:rPr>
          <w:rFonts w:ascii="Palatino Linotype" w:hAnsi="Palatino Linotype"/>
          <w:sz w:val="20"/>
        </w:rPr>
        <w:t xml:space="preserve"> </w:t>
      </w:r>
      <w:r>
        <w:rPr>
          <w:rFonts w:ascii="Palatino Linotype" w:hAnsi="Palatino Linotype"/>
          <w:sz w:val="20"/>
          <w:szCs w:val="20"/>
        </w:rPr>
        <w:t>tr</w:t>
      </w:r>
      <w:r w:rsidRPr="00032CFA">
        <w:rPr>
          <w:rFonts w:ascii="Palatino Linotype" w:hAnsi="Palatino Linotype"/>
          <w:sz w:val="20"/>
        </w:rPr>
        <w:t>ai</w:t>
      </w:r>
      <w:r>
        <w:rPr>
          <w:rFonts w:ascii="Palatino Linotype" w:hAnsi="Palatino Linotype"/>
          <w:sz w:val="20"/>
          <w:szCs w:val="20"/>
        </w:rPr>
        <w:t>l</w:t>
      </w:r>
      <w:r w:rsidRPr="00032CFA">
        <w:rPr>
          <w:rFonts w:ascii="Palatino Linotype" w:hAnsi="Palatino Linotype"/>
          <w:sz w:val="20"/>
        </w:rPr>
        <w:t xml:space="preserve"> </w:t>
      </w:r>
      <w:r>
        <w:rPr>
          <w:rFonts w:ascii="Palatino Linotype" w:hAnsi="Palatino Linotype"/>
          <w:sz w:val="20"/>
          <w:szCs w:val="20"/>
        </w:rPr>
        <w:t>w</w:t>
      </w:r>
      <w:r w:rsidRPr="00032CFA">
        <w:rPr>
          <w:rFonts w:ascii="Palatino Linotype" w:hAnsi="Palatino Linotype"/>
          <w:sz w:val="20"/>
        </w:rPr>
        <w:t>i</w:t>
      </w:r>
      <w:r>
        <w:rPr>
          <w:rFonts w:ascii="Palatino Linotype" w:hAnsi="Palatino Linotype"/>
          <w:sz w:val="20"/>
          <w:szCs w:val="20"/>
        </w:rPr>
        <w:t>ll</w:t>
      </w:r>
      <w:r w:rsidRPr="00032CFA">
        <w:rPr>
          <w:rFonts w:ascii="Palatino Linotype" w:hAnsi="Palatino Linotype"/>
          <w:sz w:val="20"/>
        </w:rPr>
        <w:t xml:space="preserve"> b</w:t>
      </w:r>
      <w:r>
        <w:rPr>
          <w:rFonts w:ascii="Palatino Linotype" w:hAnsi="Palatino Linotype"/>
          <w:sz w:val="20"/>
          <w:szCs w:val="20"/>
        </w:rPr>
        <w:t>e</w:t>
      </w:r>
      <w:r w:rsidRPr="00032CFA">
        <w:rPr>
          <w:rFonts w:ascii="Palatino Linotype" w:hAnsi="Palatino Linotype"/>
          <w:sz w:val="20"/>
        </w:rPr>
        <w:t xml:space="preserve"> n</w:t>
      </w:r>
      <w:r>
        <w:rPr>
          <w:rFonts w:ascii="Palatino Linotype" w:hAnsi="Palatino Linotype"/>
          <w:sz w:val="20"/>
          <w:szCs w:val="20"/>
        </w:rPr>
        <w:t>ew</w:t>
      </w:r>
      <w:r w:rsidRPr="00032CFA">
        <w:rPr>
          <w:rFonts w:ascii="Palatino Linotype" w:hAnsi="Palatino Linotype"/>
          <w:sz w:val="20"/>
        </w:rPr>
        <w:t xml:space="preserve"> </w:t>
      </w:r>
      <w:r>
        <w:rPr>
          <w:rFonts w:ascii="Palatino Linotype" w:hAnsi="Palatino Linotype"/>
          <w:sz w:val="20"/>
          <w:szCs w:val="20"/>
        </w:rPr>
        <w:t>c</w:t>
      </w:r>
      <w:r w:rsidRPr="00032CFA">
        <w:rPr>
          <w:rFonts w:ascii="Palatino Linotype" w:hAnsi="Palatino Linotype"/>
          <w:sz w:val="20"/>
        </w:rPr>
        <w:t>on</w:t>
      </w:r>
      <w:r>
        <w:rPr>
          <w:rFonts w:ascii="Palatino Linotype" w:hAnsi="Palatino Linotype"/>
          <w:sz w:val="20"/>
          <w:szCs w:val="20"/>
        </w:rPr>
        <w:t>s</w:t>
      </w:r>
      <w:r w:rsidRPr="00032CFA">
        <w:rPr>
          <w:rFonts w:ascii="Palatino Linotype" w:hAnsi="Palatino Linotype"/>
          <w:sz w:val="20"/>
        </w:rPr>
        <w:t>t</w:t>
      </w:r>
      <w:r>
        <w:rPr>
          <w:rFonts w:ascii="Palatino Linotype" w:hAnsi="Palatino Linotype"/>
          <w:sz w:val="20"/>
          <w:szCs w:val="20"/>
        </w:rPr>
        <w:t>ru</w:t>
      </w:r>
      <w:r w:rsidRPr="00032CFA">
        <w:rPr>
          <w:rFonts w:ascii="Palatino Linotype" w:hAnsi="Palatino Linotype"/>
          <w:sz w:val="20"/>
        </w:rPr>
        <w:t>c</w:t>
      </w:r>
      <w:r>
        <w:rPr>
          <w:rFonts w:ascii="Palatino Linotype" w:hAnsi="Palatino Linotype"/>
          <w:sz w:val="20"/>
          <w:szCs w:val="20"/>
        </w:rPr>
        <w:t>t</w:t>
      </w:r>
      <w:r w:rsidRPr="00032CFA">
        <w:rPr>
          <w:rFonts w:ascii="Palatino Linotype" w:hAnsi="Palatino Linotype"/>
          <w:sz w:val="20"/>
        </w:rPr>
        <w:t>io</w:t>
      </w:r>
      <w:r>
        <w:rPr>
          <w:rFonts w:ascii="Palatino Linotype" w:hAnsi="Palatino Linotype"/>
          <w:sz w:val="20"/>
          <w:szCs w:val="20"/>
        </w:rPr>
        <w:t>n</w:t>
      </w:r>
      <w:r w:rsidRPr="00032CFA">
        <w:rPr>
          <w:rFonts w:ascii="Palatino Linotype" w:hAnsi="Palatino Linotype"/>
          <w:sz w:val="20"/>
        </w:rPr>
        <w:t xml:space="preserve"> </w:t>
      </w:r>
      <w:r>
        <w:rPr>
          <w:rFonts w:ascii="Palatino Linotype" w:hAnsi="Palatino Linotype"/>
          <w:sz w:val="20"/>
          <w:szCs w:val="20"/>
        </w:rPr>
        <w:t>p</w:t>
      </w:r>
      <w:r w:rsidRPr="00032CFA">
        <w:rPr>
          <w:rFonts w:ascii="Palatino Linotype" w:hAnsi="Palatino Linotype"/>
          <w:sz w:val="20"/>
        </w:rPr>
        <w:t>o</w:t>
      </w:r>
      <w:r>
        <w:rPr>
          <w:rFonts w:ascii="Palatino Linotype" w:hAnsi="Palatino Linotype"/>
          <w:sz w:val="20"/>
          <w:szCs w:val="20"/>
        </w:rPr>
        <w:t>s</w:t>
      </w:r>
      <w:r w:rsidRPr="00032CFA">
        <w:rPr>
          <w:rFonts w:ascii="Palatino Linotype" w:hAnsi="Palatino Linotype"/>
          <w:sz w:val="20"/>
        </w:rPr>
        <w:t>sibl</w:t>
      </w:r>
      <w:r>
        <w:rPr>
          <w:rFonts w:ascii="Palatino Linotype" w:hAnsi="Palatino Linotype"/>
          <w:sz w:val="20"/>
          <w:szCs w:val="20"/>
        </w:rPr>
        <w:t>y</w:t>
      </w:r>
      <w:r w:rsidRPr="00032CFA">
        <w:rPr>
          <w:rFonts w:ascii="Palatino Linotype" w:hAnsi="Palatino Linotype"/>
          <w:sz w:val="20"/>
        </w:rPr>
        <w:t xml:space="preserve"> </w:t>
      </w:r>
      <w:r>
        <w:rPr>
          <w:rFonts w:ascii="Palatino Linotype" w:hAnsi="Palatino Linotype"/>
          <w:sz w:val="20"/>
          <w:szCs w:val="20"/>
        </w:rPr>
        <w:t>ut</w:t>
      </w:r>
      <w:r w:rsidRPr="00032CFA">
        <w:rPr>
          <w:rFonts w:ascii="Palatino Linotype" w:hAnsi="Palatino Linotype"/>
          <w:sz w:val="20"/>
        </w:rPr>
        <w:t>i</w:t>
      </w:r>
      <w:r>
        <w:rPr>
          <w:rFonts w:ascii="Palatino Linotype" w:hAnsi="Palatino Linotype"/>
          <w:sz w:val="20"/>
          <w:szCs w:val="20"/>
        </w:rPr>
        <w:t>l</w:t>
      </w:r>
      <w:r w:rsidRPr="00032CFA">
        <w:rPr>
          <w:rFonts w:ascii="Palatino Linotype" w:hAnsi="Palatino Linotype"/>
          <w:sz w:val="20"/>
        </w:rPr>
        <w:t>izin</w:t>
      </w:r>
      <w:r>
        <w:rPr>
          <w:rFonts w:ascii="Palatino Linotype" w:hAnsi="Palatino Linotype"/>
          <w:sz w:val="20"/>
          <w:szCs w:val="20"/>
        </w:rPr>
        <w:t>g</w:t>
      </w:r>
      <w:r w:rsidRPr="00032CFA">
        <w:rPr>
          <w:rFonts w:ascii="Palatino Linotype" w:hAnsi="Palatino Linotype"/>
          <w:sz w:val="20"/>
        </w:rPr>
        <w:t xml:space="preserve"> </w:t>
      </w:r>
      <w:r>
        <w:rPr>
          <w:rFonts w:ascii="Palatino Linotype" w:hAnsi="Palatino Linotype"/>
          <w:sz w:val="20"/>
          <w:szCs w:val="20"/>
        </w:rPr>
        <w:t>s</w:t>
      </w:r>
      <w:r w:rsidRPr="00032CFA">
        <w:rPr>
          <w:rFonts w:ascii="Palatino Linotype" w:hAnsi="Palatino Linotype"/>
          <w:sz w:val="20"/>
        </w:rPr>
        <w:t>mal</w:t>
      </w:r>
      <w:r>
        <w:rPr>
          <w:rFonts w:ascii="Palatino Linotype" w:hAnsi="Palatino Linotype"/>
          <w:sz w:val="20"/>
          <w:szCs w:val="20"/>
        </w:rPr>
        <w:t>l</w:t>
      </w:r>
      <w:r w:rsidRPr="00032CFA">
        <w:rPr>
          <w:rFonts w:ascii="Palatino Linotype" w:hAnsi="Palatino Linotype"/>
          <w:sz w:val="20"/>
        </w:rPr>
        <w:t xml:space="preserve"> </w:t>
      </w:r>
      <w:r>
        <w:rPr>
          <w:rFonts w:ascii="Palatino Linotype" w:hAnsi="Palatino Linotype"/>
          <w:sz w:val="20"/>
          <w:szCs w:val="20"/>
        </w:rPr>
        <w:t>secti</w:t>
      </w:r>
      <w:r w:rsidRPr="00032CFA">
        <w:rPr>
          <w:rFonts w:ascii="Palatino Linotype" w:hAnsi="Palatino Linotype"/>
          <w:sz w:val="20"/>
        </w:rPr>
        <w:t>on</w:t>
      </w:r>
      <w:r>
        <w:rPr>
          <w:rFonts w:ascii="Palatino Linotype" w:hAnsi="Palatino Linotype"/>
          <w:sz w:val="20"/>
          <w:szCs w:val="20"/>
        </w:rPr>
        <w:t>s</w:t>
      </w:r>
      <w:r w:rsidRPr="00032CFA">
        <w:rPr>
          <w:rFonts w:ascii="Palatino Linotype" w:hAnsi="Palatino Linotype"/>
          <w:sz w:val="20"/>
        </w:rPr>
        <w:t xml:space="preserve"> o</w:t>
      </w:r>
      <w:r>
        <w:rPr>
          <w:rFonts w:ascii="Palatino Linotype" w:hAnsi="Palatino Linotype"/>
          <w:sz w:val="20"/>
          <w:szCs w:val="20"/>
        </w:rPr>
        <w:t>f</w:t>
      </w:r>
      <w:r w:rsidRPr="00032CFA">
        <w:rPr>
          <w:rFonts w:ascii="Palatino Linotype" w:hAnsi="Palatino Linotype"/>
          <w:sz w:val="20"/>
        </w:rPr>
        <w:t xml:space="preserve"> </w:t>
      </w:r>
      <w:r>
        <w:rPr>
          <w:rFonts w:ascii="Palatino Linotype" w:hAnsi="Palatino Linotype"/>
          <w:sz w:val="20"/>
          <w:szCs w:val="20"/>
        </w:rPr>
        <w:t>existing</w:t>
      </w:r>
      <w:r w:rsidRPr="00032CFA">
        <w:rPr>
          <w:rFonts w:ascii="Palatino Linotype" w:hAnsi="Palatino Linotype"/>
          <w:sz w:val="20"/>
        </w:rPr>
        <w:t xml:space="preserve"> fo</w:t>
      </w:r>
      <w:r>
        <w:rPr>
          <w:rFonts w:ascii="Palatino Linotype" w:hAnsi="Palatino Linotype"/>
          <w:sz w:val="20"/>
          <w:szCs w:val="20"/>
        </w:rPr>
        <w:t>r</w:t>
      </w:r>
      <w:r w:rsidRPr="00032CFA">
        <w:rPr>
          <w:rFonts w:ascii="Palatino Linotype" w:hAnsi="Palatino Linotype"/>
          <w:sz w:val="20"/>
        </w:rPr>
        <w:t>e</w:t>
      </w:r>
      <w:r>
        <w:rPr>
          <w:rFonts w:ascii="Palatino Linotype" w:hAnsi="Palatino Linotype"/>
          <w:sz w:val="20"/>
          <w:szCs w:val="20"/>
        </w:rPr>
        <w:t>st r</w:t>
      </w:r>
      <w:r w:rsidRPr="00032CFA">
        <w:rPr>
          <w:rFonts w:ascii="Palatino Linotype" w:hAnsi="Palatino Linotype"/>
          <w:sz w:val="20"/>
        </w:rPr>
        <w:t>oa</w:t>
      </w:r>
      <w:r>
        <w:rPr>
          <w:rFonts w:ascii="Palatino Linotype" w:hAnsi="Palatino Linotype"/>
          <w:sz w:val="20"/>
          <w:szCs w:val="20"/>
        </w:rPr>
        <w:t>ds.</w:t>
      </w:r>
    </w:p>
    <w:p w:rsidR="001B3FC8" w:rsidRPr="00032CFA" w:rsidRDefault="001B3FC8" w:rsidP="00032CFA">
      <w:pPr>
        <w:widowControl/>
        <w:spacing w:before="11" w:after="0" w:line="280" w:lineRule="exact"/>
        <w:rPr>
          <w:sz w:val="24"/>
        </w:rPr>
      </w:pPr>
    </w:p>
    <w:p w:rsidR="001B3FC8" w:rsidRPr="00032CFA" w:rsidRDefault="001B3FC8" w:rsidP="00032CFA">
      <w:pPr>
        <w:widowControl/>
        <w:spacing w:after="0" w:line="240" w:lineRule="auto"/>
        <w:outlineLvl w:val="0"/>
        <w:rPr>
          <w:rFonts w:ascii="Palatino Linotype" w:hAnsi="Palatino Linotype"/>
          <w:i/>
        </w:rPr>
      </w:pPr>
      <w:r w:rsidRPr="00032CFA">
        <w:rPr>
          <w:rFonts w:ascii="Palatino Linotype" w:hAnsi="Palatino Linotype"/>
          <w:i/>
        </w:rPr>
        <w:t>W</w:t>
      </w:r>
      <w:r w:rsidRPr="009C1BA1">
        <w:rPr>
          <w:rFonts w:ascii="Palatino Linotype" w:hAnsi="Palatino Linotype"/>
          <w:i/>
        </w:rPr>
        <w:t>i</w:t>
      </w:r>
      <w:r w:rsidRPr="00032CFA">
        <w:rPr>
          <w:rFonts w:ascii="Palatino Linotype" w:hAnsi="Palatino Linotype"/>
          <w:i/>
        </w:rPr>
        <w:t>noo</w:t>
      </w:r>
      <w:r w:rsidRPr="009C1BA1">
        <w:rPr>
          <w:rFonts w:ascii="Palatino Linotype" w:hAnsi="Palatino Linotype"/>
          <w:i/>
        </w:rPr>
        <w:t>s</w:t>
      </w:r>
      <w:r w:rsidRPr="00032CFA">
        <w:rPr>
          <w:rFonts w:ascii="Palatino Linotype" w:hAnsi="Palatino Linotype"/>
          <w:i/>
        </w:rPr>
        <w:t>k</w:t>
      </w:r>
      <w:r w:rsidRPr="009C1BA1">
        <w:rPr>
          <w:rFonts w:ascii="Palatino Linotype" w:hAnsi="Palatino Linotype"/>
          <w:i/>
        </w:rPr>
        <w:t>i</w:t>
      </w:r>
      <w:r w:rsidRPr="00032CFA">
        <w:rPr>
          <w:rFonts w:ascii="Palatino Linotype" w:hAnsi="Palatino Linotype"/>
          <w:i/>
        </w:rPr>
        <w:t xml:space="preserve"> Va</w:t>
      </w:r>
      <w:r w:rsidRPr="009C1BA1">
        <w:rPr>
          <w:rFonts w:ascii="Palatino Linotype" w:hAnsi="Palatino Linotype"/>
          <w:i/>
        </w:rPr>
        <w:t>l</w:t>
      </w:r>
      <w:r w:rsidRPr="00032CFA">
        <w:rPr>
          <w:rFonts w:ascii="Palatino Linotype" w:hAnsi="Palatino Linotype"/>
          <w:i/>
        </w:rPr>
        <w:t>l</w:t>
      </w:r>
      <w:r w:rsidRPr="009C1BA1">
        <w:rPr>
          <w:rFonts w:ascii="Palatino Linotype" w:hAnsi="Palatino Linotype"/>
          <w:i/>
        </w:rPr>
        <w:t>ey</w:t>
      </w:r>
      <w:r w:rsidRPr="00032CFA">
        <w:rPr>
          <w:rFonts w:ascii="Palatino Linotype" w:hAnsi="Palatino Linotype"/>
          <w:i/>
        </w:rPr>
        <w:t xml:space="preserve"> O</w:t>
      </w:r>
      <w:r w:rsidRPr="009C1BA1">
        <w:rPr>
          <w:rFonts w:ascii="Palatino Linotype" w:hAnsi="Palatino Linotype"/>
          <w:i/>
        </w:rPr>
        <w:t>ver</w:t>
      </w:r>
      <w:r w:rsidRPr="00032CFA">
        <w:rPr>
          <w:rFonts w:ascii="Palatino Linotype" w:hAnsi="Palatino Linotype"/>
          <w:i/>
        </w:rPr>
        <w:t>loo</w:t>
      </w:r>
      <w:r w:rsidRPr="009C1BA1">
        <w:rPr>
          <w:rFonts w:ascii="Palatino Linotype" w:hAnsi="Palatino Linotype"/>
          <w:i/>
        </w:rPr>
        <w:t>k</w:t>
      </w:r>
    </w:p>
    <w:p w:rsidR="001B3FC8" w:rsidRDefault="001B3FC8" w:rsidP="00032CFA">
      <w:pPr>
        <w:widowControl/>
        <w:spacing w:before="2" w:after="0" w:line="241" w:lineRule="auto"/>
        <w:rPr>
          <w:rFonts w:ascii="Palatino Linotype" w:hAnsi="Palatino Linotype"/>
          <w:sz w:val="20"/>
          <w:szCs w:val="20"/>
        </w:rPr>
      </w:pPr>
      <w:r w:rsidRPr="00DC62AB">
        <w:rPr>
          <w:rFonts w:ascii="Palatino Linotype" w:hAnsi="Palatino Linotype"/>
          <w:sz w:val="20"/>
          <w:szCs w:val="20"/>
        </w:rPr>
        <w:t>The</w:t>
      </w:r>
      <w:r w:rsidRPr="00032CFA">
        <w:rPr>
          <w:rFonts w:ascii="Palatino Linotype" w:hAnsi="Palatino Linotype"/>
          <w:sz w:val="20"/>
        </w:rPr>
        <w:t xml:space="preserve"> </w:t>
      </w:r>
      <w:r>
        <w:rPr>
          <w:rFonts w:ascii="Palatino Linotype" w:hAnsi="Palatino Linotype"/>
          <w:sz w:val="20"/>
          <w:szCs w:val="20"/>
        </w:rPr>
        <w:t>W</w:t>
      </w:r>
      <w:r w:rsidRPr="00032CFA">
        <w:rPr>
          <w:rFonts w:ascii="Palatino Linotype" w:hAnsi="Palatino Linotype"/>
          <w:sz w:val="20"/>
        </w:rPr>
        <w:t>inoo</w:t>
      </w:r>
      <w:r>
        <w:rPr>
          <w:rFonts w:ascii="Palatino Linotype" w:hAnsi="Palatino Linotype"/>
          <w:sz w:val="20"/>
          <w:szCs w:val="20"/>
        </w:rPr>
        <w:t>s</w:t>
      </w:r>
      <w:r w:rsidRPr="00032CFA">
        <w:rPr>
          <w:rFonts w:ascii="Palatino Linotype" w:hAnsi="Palatino Linotype"/>
          <w:sz w:val="20"/>
        </w:rPr>
        <w:t>k</w:t>
      </w:r>
      <w:r>
        <w:rPr>
          <w:rFonts w:ascii="Palatino Linotype" w:hAnsi="Palatino Linotype"/>
          <w:sz w:val="20"/>
          <w:szCs w:val="20"/>
        </w:rPr>
        <w:t>i</w:t>
      </w:r>
      <w:r w:rsidRPr="00032CFA">
        <w:rPr>
          <w:rFonts w:ascii="Palatino Linotype" w:hAnsi="Palatino Linotype"/>
          <w:sz w:val="20"/>
        </w:rPr>
        <w:t xml:space="preserve"> </w:t>
      </w:r>
      <w:r>
        <w:rPr>
          <w:rFonts w:ascii="Palatino Linotype" w:hAnsi="Palatino Linotype"/>
          <w:sz w:val="20"/>
          <w:szCs w:val="20"/>
        </w:rPr>
        <w:t>Valley</w:t>
      </w:r>
      <w:r w:rsidRPr="00032CFA">
        <w:rPr>
          <w:rFonts w:ascii="Palatino Linotype" w:hAnsi="Palatino Linotype"/>
          <w:sz w:val="20"/>
        </w:rPr>
        <w:t xml:space="preserve"> </w:t>
      </w:r>
      <w:r>
        <w:rPr>
          <w:rFonts w:ascii="Palatino Linotype" w:hAnsi="Palatino Linotype"/>
          <w:sz w:val="20"/>
          <w:szCs w:val="20"/>
        </w:rPr>
        <w:t>O</w:t>
      </w:r>
      <w:r w:rsidRPr="00032CFA">
        <w:rPr>
          <w:rFonts w:ascii="Palatino Linotype" w:hAnsi="Palatino Linotype"/>
          <w:sz w:val="20"/>
        </w:rPr>
        <w:t>v</w:t>
      </w:r>
      <w:r>
        <w:rPr>
          <w:rFonts w:ascii="Palatino Linotype" w:hAnsi="Palatino Linotype"/>
          <w:sz w:val="20"/>
          <w:szCs w:val="20"/>
        </w:rPr>
        <w:t>e</w:t>
      </w:r>
      <w:r w:rsidRPr="00032CFA">
        <w:rPr>
          <w:rFonts w:ascii="Palatino Linotype" w:hAnsi="Palatino Linotype"/>
          <w:sz w:val="20"/>
        </w:rPr>
        <w:t>rloo</w:t>
      </w:r>
      <w:r>
        <w:rPr>
          <w:rFonts w:ascii="Palatino Linotype" w:hAnsi="Palatino Linotype"/>
          <w:sz w:val="20"/>
          <w:szCs w:val="20"/>
        </w:rPr>
        <w:t>k</w:t>
      </w:r>
      <w:r w:rsidRPr="00032CFA">
        <w:rPr>
          <w:rFonts w:ascii="Palatino Linotype" w:hAnsi="Palatino Linotype"/>
          <w:sz w:val="20"/>
        </w:rPr>
        <w:t xml:space="preserve"> i</w:t>
      </w:r>
      <w:r>
        <w:rPr>
          <w:rFonts w:ascii="Palatino Linotype" w:hAnsi="Palatino Linotype"/>
          <w:sz w:val="20"/>
          <w:szCs w:val="20"/>
        </w:rPr>
        <w:t>s</w:t>
      </w:r>
      <w:r w:rsidRPr="00032CFA">
        <w:rPr>
          <w:rFonts w:ascii="Palatino Linotype" w:hAnsi="Palatino Linotype"/>
          <w:sz w:val="20"/>
        </w:rPr>
        <w:t xml:space="preserve"> </w:t>
      </w:r>
      <w:r>
        <w:rPr>
          <w:rFonts w:ascii="Palatino Linotype" w:hAnsi="Palatino Linotype"/>
          <w:sz w:val="20"/>
          <w:szCs w:val="20"/>
        </w:rPr>
        <w:t>a</w:t>
      </w:r>
      <w:r w:rsidRPr="00032CFA">
        <w:rPr>
          <w:rFonts w:ascii="Palatino Linotype" w:hAnsi="Palatino Linotype"/>
          <w:sz w:val="20"/>
        </w:rPr>
        <w:t xml:space="preserve"> </w:t>
      </w:r>
      <w:r>
        <w:rPr>
          <w:rFonts w:ascii="Palatino Linotype" w:hAnsi="Palatino Linotype"/>
          <w:sz w:val="20"/>
          <w:szCs w:val="20"/>
        </w:rPr>
        <w:t>s</w:t>
      </w:r>
      <w:r w:rsidRPr="00032CFA">
        <w:rPr>
          <w:rFonts w:ascii="Palatino Linotype" w:hAnsi="Palatino Linotype"/>
          <w:sz w:val="20"/>
        </w:rPr>
        <w:t>ho</w:t>
      </w:r>
      <w:r>
        <w:rPr>
          <w:rFonts w:ascii="Palatino Linotype" w:hAnsi="Palatino Linotype"/>
          <w:sz w:val="20"/>
          <w:szCs w:val="20"/>
        </w:rPr>
        <w:t>rt</w:t>
      </w:r>
      <w:r w:rsidRPr="00032CFA">
        <w:rPr>
          <w:rFonts w:ascii="Palatino Linotype" w:hAnsi="Palatino Linotype"/>
          <w:sz w:val="20"/>
        </w:rPr>
        <w:t xml:space="preserve"> </w:t>
      </w:r>
      <w:r>
        <w:rPr>
          <w:rFonts w:ascii="Palatino Linotype" w:hAnsi="Palatino Linotype"/>
          <w:sz w:val="20"/>
          <w:szCs w:val="20"/>
        </w:rPr>
        <w:t>spur</w:t>
      </w:r>
      <w:r w:rsidRPr="00032CFA">
        <w:rPr>
          <w:rFonts w:ascii="Palatino Linotype" w:hAnsi="Palatino Linotype"/>
          <w:sz w:val="20"/>
        </w:rPr>
        <w:t xml:space="preserve"> </w:t>
      </w:r>
      <w:r>
        <w:rPr>
          <w:rFonts w:ascii="Palatino Linotype" w:hAnsi="Palatino Linotype"/>
          <w:sz w:val="20"/>
          <w:szCs w:val="20"/>
        </w:rPr>
        <w:t>c</w:t>
      </w:r>
      <w:r w:rsidRPr="00032CFA">
        <w:rPr>
          <w:rFonts w:ascii="Palatino Linotype" w:hAnsi="Palatino Linotype"/>
          <w:sz w:val="20"/>
        </w:rPr>
        <w:t>on</w:t>
      </w:r>
      <w:r>
        <w:rPr>
          <w:rFonts w:ascii="Palatino Linotype" w:hAnsi="Palatino Linotype"/>
          <w:sz w:val="20"/>
          <w:szCs w:val="20"/>
        </w:rPr>
        <w:t>s</w:t>
      </w:r>
      <w:r w:rsidRPr="00032CFA">
        <w:rPr>
          <w:rFonts w:ascii="Palatino Linotype" w:hAnsi="Palatino Linotype"/>
          <w:sz w:val="20"/>
        </w:rPr>
        <w:t>t</w:t>
      </w:r>
      <w:r>
        <w:rPr>
          <w:rFonts w:ascii="Palatino Linotype" w:hAnsi="Palatino Linotype"/>
          <w:sz w:val="20"/>
          <w:szCs w:val="20"/>
        </w:rPr>
        <w:t>ru</w:t>
      </w:r>
      <w:r w:rsidRPr="00032CFA">
        <w:rPr>
          <w:rFonts w:ascii="Palatino Linotype" w:hAnsi="Palatino Linotype"/>
          <w:sz w:val="20"/>
        </w:rPr>
        <w:t>ct</w:t>
      </w:r>
      <w:r>
        <w:rPr>
          <w:rFonts w:ascii="Palatino Linotype" w:hAnsi="Palatino Linotype"/>
          <w:sz w:val="20"/>
          <w:szCs w:val="20"/>
        </w:rPr>
        <w:t>ed</w:t>
      </w:r>
      <w:r w:rsidRPr="00032CFA">
        <w:rPr>
          <w:rFonts w:ascii="Palatino Linotype" w:hAnsi="Palatino Linotype"/>
          <w:sz w:val="20"/>
        </w:rPr>
        <w:t xml:space="preserve"> </w:t>
      </w:r>
      <w:r>
        <w:rPr>
          <w:rFonts w:ascii="Palatino Linotype" w:hAnsi="Palatino Linotype"/>
          <w:sz w:val="20"/>
          <w:szCs w:val="20"/>
        </w:rPr>
        <w:t xml:space="preserve">to </w:t>
      </w:r>
      <w:r w:rsidRPr="00032CFA">
        <w:rPr>
          <w:rFonts w:ascii="Palatino Linotype" w:hAnsi="Palatino Linotype"/>
          <w:sz w:val="20"/>
        </w:rPr>
        <w:t>Univ</w:t>
      </w:r>
      <w:r>
        <w:rPr>
          <w:rFonts w:ascii="Palatino Linotype" w:hAnsi="Palatino Linotype"/>
          <w:sz w:val="20"/>
          <w:szCs w:val="20"/>
        </w:rPr>
        <w:t>e</w:t>
      </w:r>
      <w:r w:rsidRPr="00032CFA">
        <w:rPr>
          <w:rFonts w:ascii="Palatino Linotype" w:hAnsi="Palatino Linotype"/>
          <w:sz w:val="20"/>
        </w:rPr>
        <w:t>r</w:t>
      </w:r>
      <w:r>
        <w:rPr>
          <w:rFonts w:ascii="Palatino Linotype" w:hAnsi="Palatino Linotype"/>
          <w:sz w:val="20"/>
          <w:szCs w:val="20"/>
        </w:rPr>
        <w:t>s</w:t>
      </w:r>
      <w:r w:rsidRPr="00032CFA">
        <w:rPr>
          <w:rFonts w:ascii="Palatino Linotype" w:hAnsi="Palatino Linotype"/>
          <w:sz w:val="20"/>
        </w:rPr>
        <w:t>all</w:t>
      </w:r>
      <w:r>
        <w:rPr>
          <w:rFonts w:ascii="Palatino Linotype" w:hAnsi="Palatino Linotype"/>
          <w:sz w:val="20"/>
          <w:szCs w:val="20"/>
        </w:rPr>
        <w:t>y</w:t>
      </w:r>
      <w:r w:rsidRPr="00032CFA">
        <w:rPr>
          <w:rFonts w:ascii="Palatino Linotype" w:hAnsi="Palatino Linotype"/>
          <w:sz w:val="20"/>
        </w:rPr>
        <w:t xml:space="preserve"> A</w:t>
      </w:r>
      <w:r>
        <w:rPr>
          <w:rFonts w:ascii="Palatino Linotype" w:hAnsi="Palatino Linotype"/>
          <w:sz w:val="20"/>
          <w:szCs w:val="20"/>
        </w:rPr>
        <w:t>c</w:t>
      </w:r>
      <w:r w:rsidRPr="00032CFA">
        <w:rPr>
          <w:rFonts w:ascii="Palatino Linotype" w:hAnsi="Palatino Linotype"/>
          <w:sz w:val="20"/>
        </w:rPr>
        <w:t>c</w:t>
      </w:r>
      <w:r>
        <w:rPr>
          <w:rFonts w:ascii="Palatino Linotype" w:hAnsi="Palatino Linotype"/>
          <w:sz w:val="20"/>
          <w:szCs w:val="20"/>
        </w:rPr>
        <w:t>ess</w:t>
      </w:r>
      <w:r w:rsidRPr="00032CFA">
        <w:rPr>
          <w:rFonts w:ascii="Palatino Linotype" w:hAnsi="Palatino Linotype"/>
          <w:sz w:val="20"/>
        </w:rPr>
        <w:t>ib</w:t>
      </w:r>
      <w:r>
        <w:rPr>
          <w:rFonts w:ascii="Palatino Linotype" w:hAnsi="Palatino Linotype"/>
          <w:sz w:val="20"/>
          <w:szCs w:val="20"/>
        </w:rPr>
        <w:t>le</w:t>
      </w:r>
      <w:r w:rsidRPr="00032CFA">
        <w:rPr>
          <w:rFonts w:ascii="Palatino Linotype" w:hAnsi="Palatino Linotype"/>
          <w:sz w:val="20"/>
        </w:rPr>
        <w:t xml:space="preserve"> S</w:t>
      </w:r>
      <w:r>
        <w:rPr>
          <w:rFonts w:ascii="Palatino Linotype" w:hAnsi="Palatino Linotype"/>
          <w:sz w:val="20"/>
          <w:szCs w:val="20"/>
        </w:rPr>
        <w:t>t</w:t>
      </w:r>
      <w:r w:rsidRPr="00032CFA">
        <w:rPr>
          <w:rFonts w:ascii="Palatino Linotype" w:hAnsi="Palatino Linotype"/>
          <w:sz w:val="20"/>
        </w:rPr>
        <w:t>an</w:t>
      </w:r>
      <w:r>
        <w:rPr>
          <w:rFonts w:ascii="Palatino Linotype" w:hAnsi="Palatino Linotype"/>
          <w:sz w:val="20"/>
          <w:szCs w:val="20"/>
        </w:rPr>
        <w:t>d</w:t>
      </w:r>
      <w:r w:rsidRPr="00032CFA">
        <w:rPr>
          <w:rFonts w:ascii="Palatino Linotype" w:hAnsi="Palatino Linotype"/>
          <w:sz w:val="20"/>
        </w:rPr>
        <w:t>a</w:t>
      </w:r>
      <w:r>
        <w:rPr>
          <w:rFonts w:ascii="Palatino Linotype" w:hAnsi="Palatino Linotype"/>
          <w:sz w:val="20"/>
          <w:szCs w:val="20"/>
        </w:rPr>
        <w:t>r</w:t>
      </w:r>
      <w:r w:rsidRPr="00032CFA">
        <w:rPr>
          <w:rFonts w:ascii="Palatino Linotype" w:hAnsi="Palatino Linotype"/>
          <w:sz w:val="20"/>
        </w:rPr>
        <w:t>d</w:t>
      </w:r>
      <w:r>
        <w:rPr>
          <w:rFonts w:ascii="Palatino Linotype" w:hAnsi="Palatino Linotype"/>
          <w:sz w:val="20"/>
          <w:szCs w:val="20"/>
        </w:rPr>
        <w:t>s.</w:t>
      </w:r>
      <w:r w:rsidRPr="00032CFA">
        <w:rPr>
          <w:rFonts w:ascii="Palatino Linotype" w:hAnsi="Palatino Linotype"/>
          <w:sz w:val="20"/>
        </w:rPr>
        <w:t xml:space="preserve"> </w:t>
      </w:r>
      <w:r>
        <w:rPr>
          <w:rFonts w:ascii="Palatino Linotype" w:hAnsi="Palatino Linotype"/>
          <w:sz w:val="20"/>
          <w:szCs w:val="20"/>
        </w:rPr>
        <w:t xml:space="preserve"> It p</w:t>
      </w:r>
      <w:r w:rsidRPr="00032CFA">
        <w:rPr>
          <w:rFonts w:ascii="Palatino Linotype" w:hAnsi="Palatino Linotype"/>
          <w:sz w:val="20"/>
        </w:rPr>
        <w:t>rovi</w:t>
      </w:r>
      <w:r>
        <w:rPr>
          <w:rFonts w:ascii="Palatino Linotype" w:hAnsi="Palatino Linotype"/>
          <w:sz w:val="20"/>
          <w:szCs w:val="20"/>
        </w:rPr>
        <w:t>des</w:t>
      </w:r>
      <w:r w:rsidRPr="00032CFA">
        <w:rPr>
          <w:rFonts w:ascii="Palatino Linotype" w:hAnsi="Palatino Linotype"/>
          <w:sz w:val="20"/>
        </w:rPr>
        <w:t xml:space="preserve"> </w:t>
      </w:r>
      <w:r>
        <w:rPr>
          <w:rFonts w:ascii="Palatino Linotype" w:hAnsi="Palatino Linotype"/>
          <w:sz w:val="20"/>
          <w:szCs w:val="20"/>
        </w:rPr>
        <w:t>a</w:t>
      </w:r>
      <w:r w:rsidRPr="00032CFA">
        <w:rPr>
          <w:rFonts w:ascii="Palatino Linotype" w:hAnsi="Palatino Linotype"/>
          <w:sz w:val="20"/>
        </w:rPr>
        <w:t xml:space="preserve"> vi</w:t>
      </w:r>
      <w:r>
        <w:rPr>
          <w:rFonts w:ascii="Palatino Linotype" w:hAnsi="Palatino Linotype"/>
          <w:sz w:val="20"/>
          <w:szCs w:val="20"/>
        </w:rPr>
        <w:t>ew</w:t>
      </w:r>
      <w:r w:rsidRPr="00032CFA">
        <w:rPr>
          <w:rFonts w:ascii="Palatino Linotype" w:hAnsi="Palatino Linotype"/>
          <w:sz w:val="20"/>
        </w:rPr>
        <w:t>in</w:t>
      </w:r>
      <w:r>
        <w:rPr>
          <w:rFonts w:ascii="Palatino Linotype" w:hAnsi="Palatino Linotype"/>
          <w:sz w:val="20"/>
          <w:szCs w:val="20"/>
        </w:rPr>
        <w:t>g</w:t>
      </w:r>
      <w:r w:rsidRPr="00032CFA">
        <w:rPr>
          <w:rFonts w:ascii="Palatino Linotype" w:hAnsi="Palatino Linotype"/>
          <w:sz w:val="20"/>
        </w:rPr>
        <w:t xml:space="preserve"> </w:t>
      </w:r>
      <w:r>
        <w:rPr>
          <w:rFonts w:ascii="Palatino Linotype" w:hAnsi="Palatino Linotype"/>
          <w:sz w:val="20"/>
          <w:szCs w:val="20"/>
        </w:rPr>
        <w:t>p</w:t>
      </w:r>
      <w:r w:rsidRPr="00751132">
        <w:rPr>
          <w:rFonts w:ascii="Palatino Linotype" w:hAnsi="Palatino Linotype"/>
          <w:spacing w:val="2"/>
          <w:sz w:val="20"/>
        </w:rPr>
        <w:t>oi</w:t>
      </w:r>
      <w:r w:rsidRPr="00751132">
        <w:rPr>
          <w:rFonts w:ascii="Palatino Linotype" w:hAnsi="Palatino Linotype"/>
          <w:spacing w:val="-1"/>
          <w:sz w:val="20"/>
        </w:rPr>
        <w:t>n</w:t>
      </w:r>
      <w:r>
        <w:rPr>
          <w:rFonts w:ascii="Palatino Linotype" w:hAnsi="Palatino Linotype"/>
          <w:sz w:val="20"/>
          <w:szCs w:val="20"/>
        </w:rPr>
        <w:t>t</w:t>
      </w:r>
      <w:r w:rsidRPr="00751132">
        <w:rPr>
          <w:rFonts w:ascii="Palatino Linotype" w:hAnsi="Palatino Linotype"/>
          <w:spacing w:val="-5"/>
          <w:sz w:val="20"/>
        </w:rPr>
        <w:t xml:space="preserve"> </w:t>
      </w:r>
      <w:r w:rsidRPr="00751132">
        <w:rPr>
          <w:rFonts w:ascii="Palatino Linotype" w:hAnsi="Palatino Linotype"/>
          <w:spacing w:val="2"/>
          <w:sz w:val="20"/>
        </w:rPr>
        <w:t>o</w:t>
      </w:r>
      <w:r w:rsidRPr="00751132">
        <w:rPr>
          <w:rFonts w:ascii="Palatino Linotype" w:hAnsi="Palatino Linotype"/>
          <w:spacing w:val="-2"/>
          <w:sz w:val="20"/>
        </w:rPr>
        <w:t>v</w:t>
      </w:r>
      <w:r>
        <w:rPr>
          <w:rFonts w:ascii="Palatino Linotype" w:hAnsi="Palatino Linotype"/>
          <w:sz w:val="20"/>
          <w:szCs w:val="20"/>
        </w:rPr>
        <w:t>er</w:t>
      </w:r>
      <w:r w:rsidRPr="00751132">
        <w:rPr>
          <w:rFonts w:ascii="Palatino Linotype" w:hAnsi="Palatino Linotype"/>
          <w:spacing w:val="-3"/>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sidRPr="00751132">
        <w:rPr>
          <w:rFonts w:ascii="Palatino Linotype" w:hAnsi="Palatino Linotype"/>
          <w:spacing w:val="1"/>
          <w:sz w:val="20"/>
        </w:rPr>
        <w:t>Mo</w:t>
      </w:r>
      <w:r w:rsidRPr="00751132">
        <w:rPr>
          <w:rFonts w:ascii="Palatino Linotype" w:hAnsi="Palatino Linotype"/>
          <w:spacing w:val="-1"/>
          <w:sz w:val="20"/>
        </w:rPr>
        <w:t>n</w:t>
      </w:r>
      <w:r w:rsidRPr="00751132">
        <w:rPr>
          <w:rFonts w:ascii="Palatino Linotype" w:hAnsi="Palatino Linotype"/>
          <w:spacing w:val="2"/>
          <w:sz w:val="20"/>
        </w:rPr>
        <w:t>i</w:t>
      </w:r>
      <w:r>
        <w:rPr>
          <w:rFonts w:ascii="Palatino Linotype" w:hAnsi="Palatino Linotype"/>
          <w:sz w:val="20"/>
          <w:szCs w:val="20"/>
        </w:rPr>
        <w:t>t</w:t>
      </w:r>
      <w:r w:rsidRPr="00751132">
        <w:rPr>
          <w:rFonts w:ascii="Palatino Linotype" w:hAnsi="Palatino Linotype"/>
          <w:spacing w:val="1"/>
          <w:sz w:val="20"/>
        </w:rPr>
        <w:t>o</w:t>
      </w:r>
      <w:r>
        <w:rPr>
          <w:rFonts w:ascii="Palatino Linotype" w:hAnsi="Palatino Linotype"/>
          <w:sz w:val="20"/>
          <w:szCs w:val="20"/>
        </w:rPr>
        <w:t>r</w:t>
      </w:r>
      <w:r w:rsidRPr="00751132">
        <w:rPr>
          <w:rFonts w:ascii="Palatino Linotype" w:hAnsi="Palatino Linotype"/>
          <w:spacing w:val="49"/>
          <w:sz w:val="20"/>
        </w:rPr>
        <w:t xml:space="preserve"> </w:t>
      </w:r>
      <w:r>
        <w:rPr>
          <w:rFonts w:ascii="Palatino Linotype" w:hAnsi="Palatino Linotype"/>
          <w:sz w:val="20"/>
          <w:szCs w:val="20"/>
        </w:rPr>
        <w:t>B</w:t>
      </w:r>
      <w:r w:rsidRPr="00751132">
        <w:rPr>
          <w:rFonts w:ascii="Palatino Linotype" w:hAnsi="Palatino Linotype"/>
          <w:spacing w:val="-1"/>
          <w:sz w:val="20"/>
        </w:rPr>
        <w:t>a</w:t>
      </w:r>
      <w:r>
        <w:rPr>
          <w:rFonts w:ascii="Palatino Linotype" w:hAnsi="Palatino Linotype"/>
          <w:sz w:val="20"/>
          <w:szCs w:val="20"/>
        </w:rPr>
        <w:t>rns</w:t>
      </w:r>
      <w:r w:rsidRPr="00751132">
        <w:rPr>
          <w:rFonts w:ascii="Palatino Linotype" w:hAnsi="Palatino Linotype"/>
          <w:spacing w:val="-5"/>
          <w:sz w:val="20"/>
        </w:rPr>
        <w:t xml:space="preserve"> </w:t>
      </w:r>
      <w:r w:rsidRPr="00751132">
        <w:rPr>
          <w:rFonts w:ascii="Palatino Linotype" w:hAnsi="Palatino Linotype"/>
          <w:spacing w:val="2"/>
          <w:sz w:val="20"/>
        </w:rPr>
        <w:t>F</w:t>
      </w:r>
      <w:r w:rsidRPr="00751132">
        <w:rPr>
          <w:rFonts w:ascii="Palatino Linotype" w:hAnsi="Palatino Linotype"/>
          <w:spacing w:val="-1"/>
          <w:sz w:val="20"/>
        </w:rPr>
        <w:t>a</w:t>
      </w:r>
      <w:r w:rsidRPr="00751132">
        <w:rPr>
          <w:rFonts w:ascii="Palatino Linotype" w:hAnsi="Palatino Linotype"/>
          <w:spacing w:val="3"/>
          <w:sz w:val="20"/>
        </w:rPr>
        <w:t>r</w:t>
      </w:r>
      <w:r>
        <w:rPr>
          <w:rFonts w:ascii="Palatino Linotype" w:hAnsi="Palatino Linotype"/>
          <w:sz w:val="20"/>
          <w:szCs w:val="20"/>
        </w:rPr>
        <w:t>m</w:t>
      </w:r>
      <w:r w:rsidRPr="00751132">
        <w:rPr>
          <w:rFonts w:ascii="Palatino Linotype" w:hAnsi="Palatino Linotype"/>
          <w:spacing w:val="-5"/>
          <w:sz w:val="20"/>
        </w:rPr>
        <w:t xml:space="preserve"> </w:t>
      </w:r>
      <w:r w:rsidRPr="00751132">
        <w:rPr>
          <w:rFonts w:ascii="Palatino Linotype" w:hAnsi="Palatino Linotype"/>
          <w:spacing w:val="1"/>
          <w:sz w:val="20"/>
        </w:rPr>
        <w:t>a</w:t>
      </w:r>
      <w:r w:rsidRPr="00751132">
        <w:rPr>
          <w:rFonts w:ascii="Palatino Linotype" w:hAnsi="Palatino Linotype"/>
          <w:spacing w:val="-1"/>
          <w:sz w:val="20"/>
        </w:rPr>
        <w:t>n</w:t>
      </w:r>
      <w:r>
        <w:rPr>
          <w:rFonts w:ascii="Palatino Linotype" w:hAnsi="Palatino Linotype"/>
          <w:sz w:val="20"/>
          <w:szCs w:val="20"/>
        </w:rPr>
        <w:t>d</w:t>
      </w:r>
      <w:r w:rsidRPr="00751132">
        <w:rPr>
          <w:rFonts w:ascii="Palatino Linotype" w:hAnsi="Palatino Linotype"/>
          <w:spacing w:val="-2"/>
          <w:sz w:val="20"/>
        </w:rPr>
        <w:t xml:space="preserve"> </w:t>
      </w:r>
      <w:r>
        <w:rPr>
          <w:rFonts w:ascii="Palatino Linotype" w:hAnsi="Palatino Linotype"/>
          <w:sz w:val="20"/>
          <w:szCs w:val="20"/>
        </w:rPr>
        <w:t>t</w:t>
      </w:r>
      <w:r w:rsidRPr="00751132">
        <w:rPr>
          <w:rFonts w:ascii="Palatino Linotype" w:hAnsi="Palatino Linotype"/>
          <w:spacing w:val="-1"/>
          <w:sz w:val="20"/>
        </w:rPr>
        <w:t>h</w:t>
      </w:r>
      <w:r>
        <w:rPr>
          <w:rFonts w:ascii="Palatino Linotype" w:hAnsi="Palatino Linotype"/>
          <w:sz w:val="20"/>
          <w:szCs w:val="20"/>
        </w:rPr>
        <w:t>e</w:t>
      </w:r>
      <w:r w:rsidRPr="00751132">
        <w:rPr>
          <w:rFonts w:ascii="Palatino Linotype" w:hAnsi="Palatino Linotype"/>
          <w:spacing w:val="-2"/>
          <w:sz w:val="20"/>
        </w:rPr>
        <w:t xml:space="preserve"> </w:t>
      </w:r>
      <w:r>
        <w:rPr>
          <w:rFonts w:ascii="Palatino Linotype" w:hAnsi="Palatino Linotype"/>
          <w:sz w:val="20"/>
          <w:szCs w:val="20"/>
        </w:rPr>
        <w:t>W</w:t>
      </w:r>
      <w:r w:rsidRPr="00751132">
        <w:rPr>
          <w:rFonts w:ascii="Palatino Linotype" w:hAnsi="Palatino Linotype"/>
          <w:spacing w:val="2"/>
          <w:sz w:val="20"/>
        </w:rPr>
        <w:t>i</w:t>
      </w:r>
      <w:r w:rsidRPr="00751132">
        <w:rPr>
          <w:rFonts w:ascii="Palatino Linotype" w:hAnsi="Palatino Linotype"/>
          <w:spacing w:val="-1"/>
          <w:sz w:val="20"/>
        </w:rPr>
        <w:t>n</w:t>
      </w:r>
      <w:r w:rsidRPr="00751132">
        <w:rPr>
          <w:rFonts w:ascii="Palatino Linotype" w:hAnsi="Palatino Linotype"/>
          <w:spacing w:val="1"/>
          <w:sz w:val="20"/>
        </w:rPr>
        <w:t>oo</w:t>
      </w:r>
      <w:r>
        <w:rPr>
          <w:rFonts w:ascii="Palatino Linotype" w:hAnsi="Palatino Linotype"/>
          <w:sz w:val="20"/>
          <w:szCs w:val="20"/>
        </w:rPr>
        <w:t>s</w:t>
      </w:r>
      <w:r w:rsidRPr="00751132">
        <w:rPr>
          <w:rFonts w:ascii="Palatino Linotype" w:hAnsi="Palatino Linotype"/>
          <w:spacing w:val="-1"/>
          <w:sz w:val="20"/>
        </w:rPr>
        <w:t>k</w:t>
      </w:r>
      <w:r>
        <w:rPr>
          <w:rFonts w:ascii="Palatino Linotype" w:hAnsi="Palatino Linotype"/>
          <w:sz w:val="20"/>
          <w:szCs w:val="20"/>
        </w:rPr>
        <w:t>i</w:t>
      </w:r>
      <w:r w:rsidRPr="00751132">
        <w:rPr>
          <w:rFonts w:ascii="Palatino Linotype" w:hAnsi="Palatino Linotype"/>
          <w:spacing w:val="-6"/>
          <w:sz w:val="20"/>
        </w:rPr>
        <w:t xml:space="preserve"> </w:t>
      </w:r>
      <w:r w:rsidRPr="00751132">
        <w:rPr>
          <w:rFonts w:ascii="Palatino Linotype" w:hAnsi="Palatino Linotype"/>
          <w:spacing w:val="-2"/>
          <w:sz w:val="20"/>
        </w:rPr>
        <w:t>v</w:t>
      </w:r>
      <w:r w:rsidRPr="00751132">
        <w:rPr>
          <w:rFonts w:ascii="Palatino Linotype" w:hAnsi="Palatino Linotype"/>
          <w:spacing w:val="-1"/>
          <w:sz w:val="20"/>
        </w:rPr>
        <w:t>a</w:t>
      </w:r>
      <w:r w:rsidRPr="00751132">
        <w:rPr>
          <w:rFonts w:ascii="Palatino Linotype" w:hAnsi="Palatino Linotype"/>
          <w:spacing w:val="2"/>
          <w:sz w:val="20"/>
        </w:rPr>
        <w:t>ll</w:t>
      </w:r>
      <w:r>
        <w:rPr>
          <w:rFonts w:ascii="Palatino Linotype" w:hAnsi="Palatino Linotype"/>
          <w:sz w:val="20"/>
          <w:szCs w:val="20"/>
        </w:rPr>
        <w:t>ey</w:t>
      </w:r>
    </w:p>
    <w:p w:rsidR="001B3FC8" w:rsidRDefault="001B3FC8">
      <w:pPr>
        <w:spacing w:after="0"/>
        <w:rPr>
          <w:ins w:id="116" w:author="Bradford Elliott" w:date="2014-01-13T11:25:00Z"/>
        </w:rPr>
        <w:sectPr w:rsidR="001B3FC8" w:rsidSect="00930A10">
          <w:footerReference w:type="default" r:id="rId29"/>
          <w:pgSz w:w="12240" w:h="15840"/>
          <w:pgMar w:top="1380" w:right="1380" w:bottom="280" w:left="1340" w:header="0" w:footer="843" w:gutter="0"/>
          <w:cols w:space="720"/>
        </w:sectPr>
      </w:pPr>
    </w:p>
    <w:p w:rsidR="001B3FC8" w:rsidRPr="001F54DC" w:rsidRDefault="001B3FC8" w:rsidP="001F54DC">
      <w:pPr>
        <w:spacing w:before="60" w:after="0" w:line="240" w:lineRule="auto"/>
        <w:ind w:left="100" w:right="8100"/>
        <w:jc w:val="both"/>
        <w:outlineLvl w:val="0"/>
        <w:rPr>
          <w:sz w:val="24"/>
        </w:rPr>
      </w:pPr>
      <w:bookmarkStart w:id="117" w:name="_Toc370217152"/>
      <w:r w:rsidRPr="001F54DC">
        <w:rPr>
          <w:rFonts w:ascii="Cambria" w:hAnsi="Cambria"/>
          <w:b/>
          <w:spacing w:val="1"/>
          <w:sz w:val="24"/>
        </w:rPr>
        <w:lastRenderedPageBreak/>
        <w:t>U</w:t>
      </w:r>
      <w:r w:rsidRPr="001F54DC">
        <w:rPr>
          <w:rFonts w:ascii="Cambria" w:hAnsi="Cambria"/>
          <w:b/>
          <w:sz w:val="24"/>
        </w:rPr>
        <w:t>p</w:t>
      </w:r>
      <w:r w:rsidRPr="001F54DC">
        <w:rPr>
          <w:rFonts w:ascii="Cambria" w:hAnsi="Cambria"/>
          <w:b/>
          <w:spacing w:val="1"/>
          <w:sz w:val="24"/>
        </w:rPr>
        <w:t>p</w:t>
      </w:r>
      <w:r w:rsidRPr="001F54DC">
        <w:rPr>
          <w:rFonts w:ascii="Cambria" w:hAnsi="Cambria"/>
          <w:b/>
          <w:sz w:val="24"/>
        </w:rPr>
        <w:t>er loo</w:t>
      </w:r>
      <w:r w:rsidRPr="001F54DC">
        <w:rPr>
          <w:rFonts w:ascii="Cambria" w:hAnsi="Cambria"/>
          <w:b/>
          <w:spacing w:val="1"/>
          <w:sz w:val="24"/>
        </w:rPr>
        <w:t>p</w:t>
      </w:r>
      <w:r w:rsidRPr="001F54DC">
        <w:rPr>
          <w:rFonts w:ascii="Cambria" w:hAnsi="Cambria"/>
          <w:b/>
          <w:sz w:val="24"/>
        </w:rPr>
        <w:t>s</w:t>
      </w:r>
      <w:bookmarkEnd w:id="117"/>
    </w:p>
    <w:p w:rsidR="001B3FC8" w:rsidRPr="001F54DC" w:rsidRDefault="001B3FC8" w:rsidP="001F54DC">
      <w:pPr>
        <w:spacing w:before="59" w:after="0" w:line="240" w:lineRule="auto"/>
        <w:ind w:left="100" w:right="7433"/>
        <w:jc w:val="both"/>
        <w:outlineLvl w:val="0"/>
        <w:rPr>
          <w:rFonts w:ascii="Palatino Linotype" w:hAnsi="Palatino Linotype"/>
        </w:rPr>
      </w:pPr>
      <w:r w:rsidRPr="001F54DC">
        <w:rPr>
          <w:rFonts w:ascii="Palatino Linotype" w:hAnsi="Palatino Linotype"/>
          <w:i/>
          <w:spacing w:val="1"/>
        </w:rPr>
        <w:t>F</w:t>
      </w:r>
      <w:r w:rsidRPr="001F54DC">
        <w:rPr>
          <w:rFonts w:ascii="Palatino Linotype" w:hAnsi="Palatino Linotype"/>
          <w:i/>
          <w:spacing w:val="-1"/>
        </w:rPr>
        <w:t>o</w:t>
      </w:r>
      <w:r w:rsidRPr="009C1BA1">
        <w:rPr>
          <w:rFonts w:ascii="Palatino Linotype" w:hAnsi="Palatino Linotype"/>
          <w:i/>
        </w:rPr>
        <w:t>rest</w:t>
      </w:r>
      <w:r w:rsidRPr="001F54DC">
        <w:rPr>
          <w:rFonts w:ascii="Palatino Linotype" w:hAnsi="Palatino Linotype"/>
          <w:i/>
          <w:spacing w:val="-2"/>
        </w:rPr>
        <w:t xml:space="preserve"> </w:t>
      </w:r>
      <w:r w:rsidRPr="001F54DC">
        <w:rPr>
          <w:rFonts w:ascii="Palatino Linotype" w:hAnsi="Palatino Linotype"/>
          <w:i/>
          <w:spacing w:val="-1"/>
        </w:rPr>
        <w:t>W</w:t>
      </w:r>
      <w:r w:rsidRPr="009C1BA1">
        <w:rPr>
          <w:rFonts w:ascii="Palatino Linotype" w:hAnsi="Palatino Linotype"/>
          <w:i/>
        </w:rPr>
        <w:t>etl</w:t>
      </w:r>
      <w:r w:rsidRPr="001F54DC">
        <w:rPr>
          <w:rFonts w:ascii="Palatino Linotype" w:hAnsi="Palatino Linotype"/>
          <w:i/>
          <w:spacing w:val="-1"/>
        </w:rPr>
        <w:t>a</w:t>
      </w:r>
      <w:r w:rsidRPr="001F54DC">
        <w:rPr>
          <w:rFonts w:ascii="Palatino Linotype" w:hAnsi="Palatino Linotype"/>
          <w:i/>
          <w:spacing w:val="1"/>
        </w:rPr>
        <w:t>n</w:t>
      </w:r>
      <w:r w:rsidRPr="009C1BA1">
        <w:rPr>
          <w:rFonts w:ascii="Palatino Linotype" w:hAnsi="Palatino Linotype"/>
          <w:i/>
        </w:rPr>
        <w:t>d</w:t>
      </w:r>
      <w:r w:rsidRPr="001F54DC">
        <w:rPr>
          <w:rFonts w:ascii="Palatino Linotype" w:hAnsi="Palatino Linotype"/>
          <w:i/>
          <w:spacing w:val="-6"/>
        </w:rPr>
        <w:t xml:space="preserve"> </w:t>
      </w:r>
      <w:r w:rsidRPr="001F54DC">
        <w:rPr>
          <w:rFonts w:ascii="Palatino Linotype" w:hAnsi="Palatino Linotype"/>
          <w:i/>
          <w:spacing w:val="1"/>
        </w:rPr>
        <w:t>L</w:t>
      </w:r>
      <w:r w:rsidRPr="001F54DC">
        <w:rPr>
          <w:rFonts w:ascii="Palatino Linotype" w:hAnsi="Palatino Linotype"/>
          <w:i/>
          <w:spacing w:val="-1"/>
        </w:rPr>
        <w:t>oo</w:t>
      </w:r>
      <w:r w:rsidRPr="009C1BA1">
        <w:rPr>
          <w:rFonts w:ascii="Palatino Linotype" w:hAnsi="Palatino Linotype"/>
          <w:i/>
        </w:rPr>
        <w:t>p</w:t>
      </w:r>
    </w:p>
    <w:p w:rsidR="001B3FC8" w:rsidRDefault="001B3FC8" w:rsidP="001F54DC">
      <w:pPr>
        <w:spacing w:before="1" w:after="0" w:line="240" w:lineRule="auto"/>
        <w:ind w:left="100" w:right="191"/>
        <w:rPr>
          <w:rFonts w:ascii="Palatino Linotype" w:hAnsi="Palatino Linotype"/>
          <w:sz w:val="20"/>
          <w:szCs w:val="20"/>
        </w:rPr>
      </w:pPr>
      <w:r w:rsidRPr="00DC62AB">
        <w:rPr>
          <w:rFonts w:ascii="Palatino Linotype" w:hAnsi="Palatino Linotype"/>
          <w:sz w:val="20"/>
          <w:szCs w:val="20"/>
        </w:rPr>
        <w:t>The</w:t>
      </w:r>
      <w:r w:rsidRPr="001F54DC">
        <w:rPr>
          <w:rFonts w:ascii="Palatino Linotype" w:hAnsi="Palatino Linotype"/>
          <w:spacing w:val="-2"/>
          <w:sz w:val="20"/>
        </w:rPr>
        <w:t xml:space="preserve"> </w:t>
      </w:r>
      <w:r>
        <w:rPr>
          <w:rFonts w:ascii="Palatino Linotype" w:hAnsi="Palatino Linotype"/>
          <w:sz w:val="20"/>
          <w:szCs w:val="20"/>
        </w:rPr>
        <w:t>F</w:t>
      </w:r>
      <w:r w:rsidRPr="001F54DC">
        <w:rPr>
          <w:rFonts w:ascii="Palatino Linotype" w:hAnsi="Palatino Linotype"/>
          <w:spacing w:val="1"/>
          <w:sz w:val="20"/>
        </w:rPr>
        <w:t>o</w:t>
      </w:r>
      <w:r>
        <w:rPr>
          <w:rFonts w:ascii="Palatino Linotype" w:hAnsi="Palatino Linotype"/>
          <w:sz w:val="20"/>
          <w:szCs w:val="20"/>
        </w:rPr>
        <w:t>r</w:t>
      </w:r>
      <w:r w:rsidRPr="001F54DC">
        <w:rPr>
          <w:rFonts w:ascii="Palatino Linotype" w:hAnsi="Palatino Linotype"/>
          <w:spacing w:val="1"/>
          <w:sz w:val="20"/>
        </w:rPr>
        <w:t>e</w:t>
      </w:r>
      <w:r>
        <w:rPr>
          <w:rFonts w:ascii="Palatino Linotype" w:hAnsi="Palatino Linotype"/>
          <w:sz w:val="20"/>
          <w:szCs w:val="20"/>
        </w:rPr>
        <w:t>st</w:t>
      </w:r>
      <w:r w:rsidRPr="001F54DC">
        <w:rPr>
          <w:rFonts w:ascii="Palatino Linotype" w:hAnsi="Palatino Linotype"/>
          <w:spacing w:val="-5"/>
          <w:sz w:val="20"/>
        </w:rPr>
        <w:t xml:space="preserve"> </w:t>
      </w:r>
      <w:r>
        <w:rPr>
          <w:rFonts w:ascii="Palatino Linotype" w:hAnsi="Palatino Linotype"/>
          <w:sz w:val="20"/>
          <w:szCs w:val="20"/>
        </w:rPr>
        <w:t>Wet</w:t>
      </w:r>
      <w:r w:rsidRPr="001F54DC">
        <w:rPr>
          <w:rFonts w:ascii="Palatino Linotype" w:hAnsi="Palatino Linotype"/>
          <w:spacing w:val="2"/>
          <w:sz w:val="20"/>
        </w:rPr>
        <w:t>l</w:t>
      </w:r>
      <w:r w:rsidRPr="001F54DC">
        <w:rPr>
          <w:rFonts w:ascii="Palatino Linotype" w:hAnsi="Palatino Linotype"/>
          <w:spacing w:val="-1"/>
          <w:sz w:val="20"/>
        </w:rPr>
        <w:t>an</w:t>
      </w:r>
      <w:r>
        <w:rPr>
          <w:rFonts w:ascii="Palatino Linotype" w:hAnsi="Palatino Linotype"/>
          <w:sz w:val="20"/>
          <w:szCs w:val="20"/>
        </w:rPr>
        <w:t>d</w:t>
      </w:r>
      <w:r w:rsidRPr="001F54DC">
        <w:rPr>
          <w:rFonts w:ascii="Palatino Linotype" w:hAnsi="Palatino Linotype"/>
          <w:spacing w:val="-7"/>
          <w:sz w:val="20"/>
        </w:rPr>
        <w:t xml:space="preserve"> </w:t>
      </w:r>
      <w:r>
        <w:rPr>
          <w:rFonts w:ascii="Palatino Linotype" w:hAnsi="Palatino Linotype"/>
          <w:sz w:val="20"/>
          <w:szCs w:val="20"/>
        </w:rPr>
        <w:t>L</w:t>
      </w:r>
      <w:r w:rsidRPr="001F54DC">
        <w:rPr>
          <w:rFonts w:ascii="Palatino Linotype" w:hAnsi="Palatino Linotype"/>
          <w:spacing w:val="1"/>
          <w:sz w:val="20"/>
        </w:rPr>
        <w:t>oo</w:t>
      </w:r>
      <w:r>
        <w:rPr>
          <w:rFonts w:ascii="Palatino Linotype" w:hAnsi="Palatino Linotype"/>
          <w:sz w:val="20"/>
          <w:szCs w:val="20"/>
        </w:rPr>
        <w:t>p</w:t>
      </w:r>
      <w:r w:rsidRPr="001F54DC">
        <w:rPr>
          <w:rFonts w:ascii="Palatino Linotype" w:hAnsi="Palatino Linotype"/>
          <w:spacing w:val="-5"/>
          <w:sz w:val="20"/>
        </w:rPr>
        <w:t xml:space="preserve"> </w:t>
      </w:r>
      <w:r w:rsidRPr="001F54DC">
        <w:rPr>
          <w:rFonts w:ascii="Palatino Linotype" w:hAnsi="Palatino Linotype"/>
          <w:spacing w:val="2"/>
          <w:sz w:val="20"/>
        </w:rPr>
        <w:t>i</w:t>
      </w:r>
      <w:r>
        <w:rPr>
          <w:rFonts w:ascii="Palatino Linotype" w:hAnsi="Palatino Linotype"/>
          <w:sz w:val="20"/>
          <w:szCs w:val="20"/>
        </w:rPr>
        <w:t>s</w:t>
      </w:r>
      <w:r w:rsidRPr="001F54DC">
        <w:rPr>
          <w:rFonts w:ascii="Palatino Linotype" w:hAnsi="Palatino Linotype"/>
          <w:spacing w:val="-4"/>
          <w:sz w:val="20"/>
        </w:rPr>
        <w:t xml:space="preserve"> </w:t>
      </w:r>
      <w:r>
        <w:rPr>
          <w:rFonts w:ascii="Palatino Linotype" w:hAnsi="Palatino Linotype"/>
          <w:sz w:val="20"/>
          <w:szCs w:val="20"/>
        </w:rPr>
        <w:t>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sidRPr="001F54DC">
        <w:rPr>
          <w:rFonts w:ascii="Palatino Linotype" w:hAnsi="Palatino Linotype"/>
          <w:spacing w:val="2"/>
          <w:sz w:val="20"/>
        </w:rPr>
        <w:t>l</w:t>
      </w:r>
      <w:r w:rsidRPr="001F54DC">
        <w:rPr>
          <w:rFonts w:ascii="Palatino Linotype" w:hAnsi="Palatino Linotype"/>
          <w:spacing w:val="1"/>
          <w:sz w:val="20"/>
        </w:rPr>
        <w:t>o</w:t>
      </w:r>
      <w:r w:rsidRPr="001F54DC">
        <w:rPr>
          <w:rFonts w:ascii="Palatino Linotype" w:hAnsi="Palatino Linotype"/>
          <w:spacing w:val="-1"/>
          <w:sz w:val="20"/>
        </w:rPr>
        <w:t>n</w:t>
      </w:r>
      <w:r>
        <w:rPr>
          <w:rFonts w:ascii="Palatino Linotype" w:hAnsi="Palatino Linotype"/>
          <w:sz w:val="20"/>
          <w:szCs w:val="20"/>
        </w:rPr>
        <w:t>gest</w:t>
      </w:r>
      <w:r w:rsidRPr="001F54DC">
        <w:rPr>
          <w:rFonts w:ascii="Palatino Linotype" w:hAnsi="Palatino Linotype"/>
          <w:spacing w:val="-6"/>
          <w:sz w:val="20"/>
        </w:rPr>
        <w:t xml:space="preserve"> </w:t>
      </w:r>
      <w:r>
        <w:rPr>
          <w:rFonts w:ascii="Palatino Linotype" w:hAnsi="Palatino Linotype"/>
          <w:sz w:val="20"/>
          <w:szCs w:val="20"/>
        </w:rPr>
        <w:t>tr</w:t>
      </w:r>
      <w:r w:rsidRPr="001F54DC">
        <w:rPr>
          <w:rFonts w:ascii="Palatino Linotype" w:hAnsi="Palatino Linotype"/>
          <w:spacing w:val="-1"/>
          <w:sz w:val="20"/>
        </w:rPr>
        <w:t>a</w:t>
      </w:r>
      <w:r w:rsidRPr="001F54DC">
        <w:rPr>
          <w:rFonts w:ascii="Palatino Linotype" w:hAnsi="Palatino Linotype"/>
          <w:spacing w:val="2"/>
          <w:sz w:val="20"/>
        </w:rPr>
        <w:t>i</w:t>
      </w:r>
      <w:r>
        <w:rPr>
          <w:rFonts w:ascii="Palatino Linotype" w:hAnsi="Palatino Linotype"/>
          <w:sz w:val="20"/>
          <w:szCs w:val="20"/>
        </w:rPr>
        <w:t>l</w:t>
      </w:r>
      <w:r w:rsidRPr="001F54DC">
        <w:rPr>
          <w:rFonts w:ascii="Palatino Linotype" w:hAnsi="Palatino Linotype"/>
          <w:spacing w:val="-2"/>
          <w:sz w:val="20"/>
        </w:rPr>
        <w:t xml:space="preserve"> </w:t>
      </w:r>
      <w:r w:rsidRPr="001F54DC">
        <w:rPr>
          <w:rFonts w:ascii="Palatino Linotype" w:hAnsi="Palatino Linotype"/>
          <w:spacing w:val="1"/>
          <w:sz w:val="20"/>
        </w:rPr>
        <w:t>o</w:t>
      </w:r>
      <w:r>
        <w:rPr>
          <w:rFonts w:ascii="Palatino Linotype" w:hAnsi="Palatino Linotype"/>
          <w:sz w:val="20"/>
          <w:szCs w:val="20"/>
        </w:rPr>
        <w:t>n</w:t>
      </w:r>
      <w:r w:rsidRPr="001F54DC">
        <w:rPr>
          <w:rFonts w:ascii="Palatino Linotype" w:hAnsi="Palatino Linotype"/>
          <w:spacing w:val="-3"/>
          <w:sz w:val="20"/>
        </w:rPr>
        <w:t xml:space="preserve"> </w:t>
      </w:r>
      <w:r>
        <w:rPr>
          <w:rFonts w:ascii="Palatino Linotype" w:hAnsi="Palatino Linotype"/>
          <w:sz w:val="20"/>
          <w:szCs w:val="20"/>
        </w:rPr>
        <w:t>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Pr>
          <w:rFonts w:ascii="Palatino Linotype" w:hAnsi="Palatino Linotype"/>
          <w:sz w:val="20"/>
          <w:szCs w:val="20"/>
        </w:rPr>
        <w:t>V</w:t>
      </w:r>
      <w:r w:rsidRPr="001F54DC">
        <w:rPr>
          <w:rFonts w:ascii="Palatino Linotype" w:hAnsi="Palatino Linotype"/>
          <w:spacing w:val="-1"/>
          <w:sz w:val="20"/>
        </w:rPr>
        <w:t>Y</w:t>
      </w:r>
      <w:r>
        <w:rPr>
          <w:rFonts w:ascii="Palatino Linotype" w:hAnsi="Palatino Linotype"/>
          <w:sz w:val="20"/>
          <w:szCs w:val="20"/>
        </w:rPr>
        <w:t>C</w:t>
      </w:r>
      <w:r w:rsidRPr="001F54DC">
        <w:rPr>
          <w:rFonts w:ascii="Palatino Linotype" w:hAnsi="Palatino Linotype"/>
          <w:spacing w:val="1"/>
          <w:sz w:val="20"/>
        </w:rPr>
        <w:t>C</w:t>
      </w:r>
      <w:r>
        <w:rPr>
          <w:rFonts w:ascii="Palatino Linotype" w:hAnsi="Palatino Linotype"/>
          <w:sz w:val="20"/>
          <w:szCs w:val="20"/>
        </w:rPr>
        <w:t>’s</w:t>
      </w:r>
      <w:r w:rsidRPr="001F54DC">
        <w:rPr>
          <w:rFonts w:ascii="Palatino Linotype" w:hAnsi="Palatino Linotype"/>
          <w:spacing w:val="-7"/>
          <w:sz w:val="20"/>
        </w:rPr>
        <w:t xml:space="preserve"> </w:t>
      </w:r>
      <w:r>
        <w:rPr>
          <w:rFonts w:ascii="Palatino Linotype" w:hAnsi="Palatino Linotype"/>
          <w:sz w:val="20"/>
          <w:szCs w:val="20"/>
        </w:rPr>
        <w:t>p</w:t>
      </w:r>
      <w:r w:rsidRPr="001F54DC">
        <w:rPr>
          <w:rFonts w:ascii="Palatino Linotype" w:hAnsi="Palatino Linotype"/>
          <w:spacing w:val="1"/>
          <w:sz w:val="20"/>
        </w:rPr>
        <w:t>ro</w:t>
      </w:r>
      <w:r>
        <w:rPr>
          <w:rFonts w:ascii="Palatino Linotype" w:hAnsi="Palatino Linotype"/>
          <w:sz w:val="20"/>
          <w:szCs w:val="20"/>
        </w:rPr>
        <w:t>p</w:t>
      </w:r>
      <w:r w:rsidRPr="001F54DC">
        <w:rPr>
          <w:rFonts w:ascii="Palatino Linotype" w:hAnsi="Palatino Linotype"/>
          <w:spacing w:val="1"/>
          <w:sz w:val="20"/>
        </w:rPr>
        <w:t>e</w:t>
      </w:r>
      <w:r>
        <w:rPr>
          <w:rFonts w:ascii="Palatino Linotype" w:hAnsi="Palatino Linotype"/>
          <w:sz w:val="20"/>
          <w:szCs w:val="20"/>
        </w:rPr>
        <w:t>rty.</w:t>
      </w:r>
      <w:r w:rsidRPr="001F54DC">
        <w:rPr>
          <w:rFonts w:ascii="Palatino Linotype" w:hAnsi="Palatino Linotype"/>
          <w:spacing w:val="43"/>
          <w:sz w:val="20"/>
        </w:rPr>
        <w:t xml:space="preserve"> </w:t>
      </w:r>
      <w:r>
        <w:rPr>
          <w:rFonts w:ascii="Palatino Linotype" w:hAnsi="Palatino Linotype"/>
          <w:sz w:val="20"/>
          <w:szCs w:val="20"/>
        </w:rPr>
        <w:t>It</w:t>
      </w:r>
      <w:r w:rsidRPr="001F54DC">
        <w:rPr>
          <w:rFonts w:ascii="Palatino Linotype" w:hAnsi="Palatino Linotype"/>
          <w:spacing w:val="-1"/>
          <w:sz w:val="20"/>
        </w:rPr>
        <w:t xml:space="preserve"> </w:t>
      </w:r>
      <w:r>
        <w:rPr>
          <w:rFonts w:ascii="Palatino Linotype" w:hAnsi="Palatino Linotype"/>
          <w:sz w:val="20"/>
          <w:szCs w:val="20"/>
        </w:rPr>
        <w:t>w</w:t>
      </w:r>
      <w:r w:rsidRPr="001F54DC">
        <w:rPr>
          <w:rFonts w:ascii="Palatino Linotype" w:hAnsi="Palatino Linotype"/>
          <w:spacing w:val="2"/>
          <w:sz w:val="20"/>
        </w:rPr>
        <w:t>i</w:t>
      </w:r>
      <w:r>
        <w:rPr>
          <w:rFonts w:ascii="Palatino Linotype" w:hAnsi="Palatino Linotype"/>
          <w:sz w:val="20"/>
          <w:szCs w:val="20"/>
        </w:rPr>
        <w:t>ll</w:t>
      </w:r>
      <w:r w:rsidRPr="001F54DC">
        <w:rPr>
          <w:rFonts w:ascii="Palatino Linotype" w:hAnsi="Palatino Linotype"/>
          <w:spacing w:val="-1"/>
          <w:sz w:val="20"/>
        </w:rPr>
        <w:t xml:space="preserve"> </w:t>
      </w:r>
      <w:r>
        <w:rPr>
          <w:rFonts w:ascii="Palatino Linotype" w:hAnsi="Palatino Linotype"/>
          <w:sz w:val="20"/>
          <w:szCs w:val="20"/>
        </w:rPr>
        <w:t>e</w:t>
      </w:r>
      <w:r w:rsidRPr="001F54DC">
        <w:rPr>
          <w:rFonts w:ascii="Palatino Linotype" w:hAnsi="Palatino Linotype"/>
          <w:spacing w:val="-1"/>
          <w:sz w:val="20"/>
        </w:rPr>
        <w:t>x</w:t>
      </w:r>
      <w:r>
        <w:rPr>
          <w:rFonts w:ascii="Palatino Linotype" w:hAnsi="Palatino Linotype"/>
          <w:sz w:val="20"/>
          <w:szCs w:val="20"/>
        </w:rPr>
        <w:t>te</w:t>
      </w:r>
      <w:r w:rsidRPr="001F54DC">
        <w:rPr>
          <w:rFonts w:ascii="Palatino Linotype" w:hAnsi="Palatino Linotype"/>
          <w:spacing w:val="2"/>
          <w:sz w:val="20"/>
        </w:rPr>
        <w:t>n</w:t>
      </w:r>
      <w:r>
        <w:rPr>
          <w:rFonts w:ascii="Palatino Linotype" w:hAnsi="Palatino Linotype"/>
          <w:sz w:val="20"/>
          <w:szCs w:val="20"/>
        </w:rPr>
        <w:t>d</w:t>
      </w:r>
      <w:r w:rsidRPr="001F54DC">
        <w:rPr>
          <w:rFonts w:ascii="Palatino Linotype" w:hAnsi="Palatino Linotype"/>
          <w:spacing w:val="-5"/>
          <w:sz w:val="20"/>
        </w:rPr>
        <w:t xml:space="preserve"> </w:t>
      </w:r>
      <w:r w:rsidRPr="001F54DC">
        <w:rPr>
          <w:rFonts w:ascii="Palatino Linotype" w:hAnsi="Palatino Linotype"/>
          <w:spacing w:val="1"/>
          <w:sz w:val="20"/>
        </w:rPr>
        <w:t>f</w:t>
      </w:r>
      <w:r>
        <w:rPr>
          <w:rFonts w:ascii="Palatino Linotype" w:hAnsi="Palatino Linotype"/>
          <w:sz w:val="20"/>
          <w:szCs w:val="20"/>
        </w:rPr>
        <w:t>r</w:t>
      </w:r>
      <w:r w:rsidRPr="001F54DC">
        <w:rPr>
          <w:rFonts w:ascii="Palatino Linotype" w:hAnsi="Palatino Linotype"/>
          <w:spacing w:val="2"/>
          <w:sz w:val="20"/>
        </w:rPr>
        <w:t>o</w:t>
      </w:r>
      <w:r>
        <w:rPr>
          <w:rFonts w:ascii="Palatino Linotype" w:hAnsi="Palatino Linotype"/>
          <w:sz w:val="20"/>
          <w:szCs w:val="20"/>
        </w:rPr>
        <w:t>m</w:t>
      </w:r>
      <w:r w:rsidRPr="001F54DC">
        <w:rPr>
          <w:rFonts w:ascii="Palatino Linotype" w:hAnsi="Palatino Linotype"/>
          <w:spacing w:val="-4"/>
          <w:sz w:val="20"/>
        </w:rPr>
        <w:t xml:space="preserve"> </w:t>
      </w:r>
      <w:r>
        <w:rPr>
          <w:rFonts w:ascii="Palatino Linotype" w:hAnsi="Palatino Linotype"/>
          <w:sz w:val="20"/>
          <w:szCs w:val="20"/>
        </w:rPr>
        <w:t>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Pr>
          <w:rFonts w:ascii="Palatino Linotype" w:hAnsi="Palatino Linotype"/>
          <w:sz w:val="20"/>
          <w:szCs w:val="20"/>
        </w:rPr>
        <w:t>t</w:t>
      </w:r>
      <w:r w:rsidRPr="001F54DC">
        <w:rPr>
          <w:rFonts w:ascii="Palatino Linotype" w:hAnsi="Palatino Linotype"/>
          <w:spacing w:val="1"/>
          <w:sz w:val="20"/>
        </w:rPr>
        <w:t>o</w:t>
      </w:r>
      <w:r>
        <w:rPr>
          <w:rFonts w:ascii="Palatino Linotype" w:hAnsi="Palatino Linotype"/>
          <w:sz w:val="20"/>
          <w:szCs w:val="20"/>
        </w:rPr>
        <w:t>p</w:t>
      </w:r>
      <w:r w:rsidRPr="001F54DC">
        <w:rPr>
          <w:rFonts w:ascii="Palatino Linotype" w:hAnsi="Palatino Linotype"/>
          <w:spacing w:val="-3"/>
          <w:sz w:val="20"/>
        </w:rPr>
        <w:t xml:space="preserve"> </w:t>
      </w:r>
      <w:r w:rsidRPr="001F54DC">
        <w:rPr>
          <w:rFonts w:ascii="Palatino Linotype" w:hAnsi="Palatino Linotype"/>
          <w:spacing w:val="1"/>
          <w:sz w:val="20"/>
        </w:rPr>
        <w:t>o</w:t>
      </w:r>
      <w:r>
        <w:rPr>
          <w:rFonts w:ascii="Palatino Linotype" w:hAnsi="Palatino Linotype"/>
          <w:sz w:val="20"/>
          <w:szCs w:val="20"/>
        </w:rPr>
        <w:t>f</w:t>
      </w:r>
      <w:r w:rsidRPr="001F54DC">
        <w:rPr>
          <w:rFonts w:ascii="Palatino Linotype" w:hAnsi="Palatino Linotype"/>
          <w:spacing w:val="-3"/>
          <w:sz w:val="20"/>
        </w:rPr>
        <w:t xml:space="preserve"> </w:t>
      </w:r>
      <w:r>
        <w:rPr>
          <w:rFonts w:ascii="Palatino Linotype" w:hAnsi="Palatino Linotype"/>
          <w:sz w:val="20"/>
          <w:szCs w:val="20"/>
        </w:rPr>
        <w:t>t</w:t>
      </w:r>
      <w:r w:rsidRPr="001F54DC">
        <w:rPr>
          <w:rFonts w:ascii="Palatino Linotype" w:hAnsi="Palatino Linotype"/>
          <w:spacing w:val="-1"/>
          <w:sz w:val="20"/>
        </w:rPr>
        <w:t>h</w:t>
      </w:r>
      <w:r>
        <w:rPr>
          <w:rFonts w:ascii="Palatino Linotype" w:hAnsi="Palatino Linotype"/>
          <w:sz w:val="20"/>
          <w:szCs w:val="20"/>
        </w:rPr>
        <w:t>e E</w:t>
      </w:r>
      <w:r w:rsidRPr="001F54DC">
        <w:rPr>
          <w:rFonts w:ascii="Palatino Linotype" w:hAnsi="Palatino Linotype"/>
          <w:spacing w:val="-1"/>
          <w:sz w:val="20"/>
        </w:rPr>
        <w:t>a</w:t>
      </w:r>
      <w:r>
        <w:rPr>
          <w:rFonts w:ascii="Palatino Linotype" w:hAnsi="Palatino Linotype"/>
          <w:sz w:val="20"/>
          <w:szCs w:val="20"/>
        </w:rPr>
        <w:t>st</w:t>
      </w:r>
      <w:r w:rsidRPr="001F54DC">
        <w:rPr>
          <w:rFonts w:ascii="Palatino Linotype" w:hAnsi="Palatino Linotype"/>
          <w:spacing w:val="-4"/>
          <w:sz w:val="20"/>
        </w:rPr>
        <w:t xml:space="preserve"> </w:t>
      </w:r>
      <w:r w:rsidRPr="001F54DC">
        <w:rPr>
          <w:rFonts w:ascii="Palatino Linotype" w:hAnsi="Palatino Linotype"/>
          <w:spacing w:val="1"/>
          <w:sz w:val="20"/>
        </w:rPr>
        <w:t>S</w:t>
      </w:r>
      <w:r w:rsidRPr="001F54DC">
        <w:rPr>
          <w:rFonts w:ascii="Palatino Linotype" w:hAnsi="Palatino Linotype"/>
          <w:spacing w:val="2"/>
          <w:sz w:val="20"/>
        </w:rPr>
        <w:t>i</w:t>
      </w:r>
      <w:r>
        <w:rPr>
          <w:rFonts w:ascii="Palatino Linotype" w:hAnsi="Palatino Linotype"/>
          <w:sz w:val="20"/>
          <w:szCs w:val="20"/>
        </w:rPr>
        <w:t>de</w:t>
      </w:r>
      <w:r w:rsidRPr="001F54DC">
        <w:rPr>
          <w:rFonts w:ascii="Palatino Linotype" w:hAnsi="Palatino Linotype"/>
          <w:spacing w:val="-3"/>
          <w:sz w:val="20"/>
        </w:rPr>
        <w:t xml:space="preserve"> </w:t>
      </w:r>
      <w:r>
        <w:rPr>
          <w:rFonts w:ascii="Palatino Linotype" w:hAnsi="Palatino Linotype"/>
          <w:sz w:val="20"/>
          <w:szCs w:val="20"/>
        </w:rPr>
        <w:t>P</w:t>
      </w:r>
      <w:r w:rsidRPr="001F54DC">
        <w:rPr>
          <w:rFonts w:ascii="Palatino Linotype" w:hAnsi="Palatino Linotype"/>
          <w:spacing w:val="-2"/>
          <w:sz w:val="20"/>
        </w:rPr>
        <w:t>a</w:t>
      </w:r>
      <w:r>
        <w:rPr>
          <w:rFonts w:ascii="Palatino Linotype" w:hAnsi="Palatino Linotype"/>
          <w:sz w:val="20"/>
          <w:szCs w:val="20"/>
        </w:rPr>
        <w:t>th</w:t>
      </w:r>
      <w:r w:rsidRPr="001F54DC">
        <w:rPr>
          <w:rFonts w:ascii="Palatino Linotype" w:hAnsi="Palatino Linotype"/>
          <w:spacing w:val="-5"/>
          <w:sz w:val="20"/>
        </w:rPr>
        <w:t xml:space="preserve"> </w:t>
      </w:r>
      <w:r>
        <w:rPr>
          <w:rFonts w:ascii="Palatino Linotype" w:hAnsi="Palatino Linotype"/>
          <w:sz w:val="20"/>
          <w:szCs w:val="20"/>
        </w:rPr>
        <w:t>to t</w:t>
      </w:r>
      <w:r w:rsidRPr="001F54DC">
        <w:rPr>
          <w:rFonts w:ascii="Palatino Linotype" w:hAnsi="Palatino Linotype"/>
          <w:spacing w:val="-1"/>
          <w:sz w:val="20"/>
        </w:rPr>
        <w:t>h</w:t>
      </w:r>
      <w:r>
        <w:rPr>
          <w:rFonts w:ascii="Palatino Linotype" w:hAnsi="Palatino Linotype"/>
          <w:sz w:val="20"/>
          <w:szCs w:val="20"/>
        </w:rPr>
        <w:t>e b</w:t>
      </w:r>
      <w:r w:rsidRPr="001F54DC">
        <w:rPr>
          <w:rFonts w:ascii="Palatino Linotype" w:hAnsi="Palatino Linotype"/>
          <w:spacing w:val="-1"/>
          <w:sz w:val="20"/>
        </w:rPr>
        <w:t>a</w:t>
      </w:r>
      <w:r>
        <w:rPr>
          <w:rFonts w:ascii="Palatino Linotype" w:hAnsi="Palatino Linotype"/>
          <w:sz w:val="20"/>
          <w:szCs w:val="20"/>
        </w:rPr>
        <w:t>c</w:t>
      </w:r>
      <w:r w:rsidRPr="001F54DC">
        <w:rPr>
          <w:rFonts w:ascii="Palatino Linotype" w:hAnsi="Palatino Linotype"/>
          <w:spacing w:val="2"/>
          <w:sz w:val="20"/>
        </w:rPr>
        <w:t>k</w:t>
      </w:r>
      <w:r>
        <w:rPr>
          <w:rFonts w:ascii="Palatino Linotype" w:hAnsi="Palatino Linotype"/>
          <w:sz w:val="20"/>
          <w:szCs w:val="20"/>
        </w:rPr>
        <w:t>s</w:t>
      </w:r>
      <w:r w:rsidRPr="001F54DC">
        <w:rPr>
          <w:rFonts w:ascii="Palatino Linotype" w:hAnsi="Palatino Linotype"/>
          <w:spacing w:val="1"/>
          <w:sz w:val="20"/>
        </w:rPr>
        <w:t>i</w:t>
      </w:r>
      <w:r>
        <w:rPr>
          <w:rFonts w:ascii="Palatino Linotype" w:hAnsi="Palatino Linotype"/>
          <w:sz w:val="20"/>
          <w:szCs w:val="20"/>
        </w:rPr>
        <w:t>de</w:t>
      </w:r>
      <w:r w:rsidRPr="001F54DC">
        <w:rPr>
          <w:rFonts w:ascii="Palatino Linotype" w:hAnsi="Palatino Linotype"/>
          <w:spacing w:val="-7"/>
          <w:sz w:val="20"/>
        </w:rPr>
        <w:t xml:space="preserve"> </w:t>
      </w:r>
      <w:r w:rsidRPr="001F54DC">
        <w:rPr>
          <w:rFonts w:ascii="Palatino Linotype" w:hAnsi="Palatino Linotype"/>
          <w:spacing w:val="1"/>
          <w:sz w:val="20"/>
        </w:rPr>
        <w:t>o</w:t>
      </w:r>
      <w:r>
        <w:rPr>
          <w:rFonts w:ascii="Palatino Linotype" w:hAnsi="Palatino Linotype"/>
          <w:sz w:val="20"/>
          <w:szCs w:val="20"/>
        </w:rPr>
        <w:t>f</w:t>
      </w:r>
      <w:r w:rsidRPr="001F54DC">
        <w:rPr>
          <w:rFonts w:ascii="Palatino Linotype" w:hAnsi="Palatino Linotype"/>
          <w:spacing w:val="-1"/>
          <w:sz w:val="20"/>
        </w:rPr>
        <w:t xml:space="preserve"> </w:t>
      </w:r>
      <w:r>
        <w:rPr>
          <w:rFonts w:ascii="Palatino Linotype" w:hAnsi="Palatino Linotype"/>
          <w:sz w:val="20"/>
          <w:szCs w:val="20"/>
        </w:rPr>
        <w:t>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Pr>
          <w:rFonts w:ascii="Palatino Linotype" w:hAnsi="Palatino Linotype"/>
          <w:sz w:val="20"/>
          <w:szCs w:val="20"/>
        </w:rPr>
        <w:t>V</w:t>
      </w:r>
      <w:r w:rsidRPr="001F54DC">
        <w:rPr>
          <w:rFonts w:ascii="Palatino Linotype" w:hAnsi="Palatino Linotype"/>
          <w:spacing w:val="-1"/>
          <w:sz w:val="20"/>
        </w:rPr>
        <w:t>Y</w:t>
      </w:r>
      <w:r>
        <w:rPr>
          <w:rFonts w:ascii="Palatino Linotype" w:hAnsi="Palatino Linotype"/>
          <w:sz w:val="20"/>
          <w:szCs w:val="20"/>
        </w:rPr>
        <w:t>CC</w:t>
      </w:r>
      <w:r w:rsidRPr="001F54DC">
        <w:rPr>
          <w:rFonts w:ascii="Palatino Linotype" w:hAnsi="Palatino Linotype"/>
          <w:spacing w:val="-5"/>
          <w:sz w:val="20"/>
        </w:rPr>
        <w:t xml:space="preserve"> </w:t>
      </w:r>
      <w:r>
        <w:rPr>
          <w:rFonts w:ascii="Palatino Linotype" w:hAnsi="Palatino Linotype"/>
          <w:sz w:val="20"/>
          <w:szCs w:val="20"/>
        </w:rPr>
        <w:t>p</w:t>
      </w:r>
      <w:r w:rsidRPr="001F54DC">
        <w:rPr>
          <w:rFonts w:ascii="Palatino Linotype" w:hAnsi="Palatino Linotype"/>
          <w:spacing w:val="1"/>
          <w:sz w:val="20"/>
        </w:rPr>
        <w:t>ro</w:t>
      </w:r>
      <w:r>
        <w:rPr>
          <w:rFonts w:ascii="Palatino Linotype" w:hAnsi="Palatino Linotype"/>
          <w:sz w:val="20"/>
          <w:szCs w:val="20"/>
        </w:rPr>
        <w:t>p</w:t>
      </w:r>
      <w:r w:rsidRPr="001F54DC">
        <w:rPr>
          <w:rFonts w:ascii="Palatino Linotype" w:hAnsi="Palatino Linotype"/>
          <w:spacing w:val="1"/>
          <w:sz w:val="20"/>
        </w:rPr>
        <w:t>e</w:t>
      </w:r>
      <w:r>
        <w:rPr>
          <w:rFonts w:ascii="Palatino Linotype" w:hAnsi="Palatino Linotype"/>
          <w:sz w:val="20"/>
          <w:szCs w:val="20"/>
        </w:rPr>
        <w:t>rty</w:t>
      </w:r>
      <w:r w:rsidRPr="001F54DC">
        <w:rPr>
          <w:rFonts w:ascii="Palatino Linotype" w:hAnsi="Palatino Linotype"/>
          <w:spacing w:val="-8"/>
          <w:sz w:val="20"/>
        </w:rPr>
        <w:t xml:space="preserve"> </w:t>
      </w:r>
      <w:r w:rsidRPr="001F54DC">
        <w:rPr>
          <w:rFonts w:ascii="Palatino Linotype" w:hAnsi="Palatino Linotype"/>
          <w:spacing w:val="-2"/>
          <w:sz w:val="20"/>
        </w:rPr>
        <w:t>v</w:t>
      </w:r>
      <w:r w:rsidRPr="001F54DC">
        <w:rPr>
          <w:rFonts w:ascii="Palatino Linotype" w:hAnsi="Palatino Linotype"/>
          <w:spacing w:val="2"/>
          <w:sz w:val="20"/>
        </w:rPr>
        <w:t>i</w:t>
      </w:r>
      <w:r>
        <w:rPr>
          <w:rFonts w:ascii="Palatino Linotype" w:hAnsi="Palatino Linotype"/>
          <w:sz w:val="20"/>
          <w:szCs w:val="20"/>
        </w:rPr>
        <w:t>su</w:t>
      </w:r>
      <w:r w:rsidRPr="001F54DC">
        <w:rPr>
          <w:rFonts w:ascii="Palatino Linotype" w:hAnsi="Palatino Linotype"/>
          <w:spacing w:val="-2"/>
          <w:sz w:val="20"/>
        </w:rPr>
        <w:t>a</w:t>
      </w:r>
      <w:r w:rsidRPr="001F54DC">
        <w:rPr>
          <w:rFonts w:ascii="Palatino Linotype" w:hAnsi="Palatino Linotype"/>
          <w:spacing w:val="2"/>
          <w:sz w:val="20"/>
        </w:rPr>
        <w:t>ll</w:t>
      </w:r>
      <w:r>
        <w:rPr>
          <w:rFonts w:ascii="Palatino Linotype" w:hAnsi="Palatino Linotype"/>
          <w:sz w:val="20"/>
          <w:szCs w:val="20"/>
        </w:rPr>
        <w:t>y</w:t>
      </w:r>
      <w:r w:rsidRPr="001F54DC">
        <w:rPr>
          <w:rFonts w:ascii="Palatino Linotype" w:hAnsi="Palatino Linotype"/>
          <w:spacing w:val="-7"/>
          <w:sz w:val="20"/>
        </w:rPr>
        <w:t xml:space="preserve"> </w:t>
      </w:r>
      <w:r w:rsidRPr="001F54DC">
        <w:rPr>
          <w:rFonts w:ascii="Palatino Linotype" w:hAnsi="Palatino Linotype"/>
          <w:spacing w:val="-1"/>
          <w:sz w:val="20"/>
        </w:rPr>
        <w:t>a</w:t>
      </w:r>
      <w:r>
        <w:rPr>
          <w:rFonts w:ascii="Palatino Linotype" w:hAnsi="Palatino Linotype"/>
          <w:sz w:val="20"/>
          <w:szCs w:val="20"/>
        </w:rPr>
        <w:t>c</w:t>
      </w:r>
      <w:r w:rsidRPr="001F54DC">
        <w:rPr>
          <w:rFonts w:ascii="Palatino Linotype" w:hAnsi="Palatino Linotype"/>
          <w:spacing w:val="1"/>
          <w:sz w:val="20"/>
        </w:rPr>
        <w:t>c</w:t>
      </w:r>
      <w:r>
        <w:rPr>
          <w:rFonts w:ascii="Palatino Linotype" w:hAnsi="Palatino Linotype"/>
          <w:sz w:val="20"/>
          <w:szCs w:val="20"/>
        </w:rPr>
        <w:t>ess</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sz w:val="20"/>
          <w:szCs w:val="20"/>
        </w:rPr>
        <w:t>g</w:t>
      </w:r>
      <w:r w:rsidRPr="001F54DC">
        <w:rPr>
          <w:rFonts w:ascii="Palatino Linotype" w:hAnsi="Palatino Linotype"/>
          <w:spacing w:val="-6"/>
          <w:sz w:val="20"/>
        </w:rPr>
        <w:t xml:space="preserve"> </w:t>
      </w:r>
      <w:r>
        <w:rPr>
          <w:rFonts w:ascii="Palatino Linotype" w:hAnsi="Palatino Linotype"/>
          <w:sz w:val="20"/>
          <w:szCs w:val="20"/>
        </w:rPr>
        <w:t>a</w:t>
      </w:r>
      <w:r w:rsidRPr="001F54DC">
        <w:rPr>
          <w:rFonts w:ascii="Palatino Linotype" w:hAnsi="Palatino Linotype"/>
          <w:spacing w:val="-2"/>
          <w:sz w:val="20"/>
        </w:rPr>
        <w:t xml:space="preserve"> </w:t>
      </w:r>
      <w:r w:rsidRPr="001F54DC">
        <w:rPr>
          <w:rFonts w:ascii="Palatino Linotype" w:hAnsi="Palatino Linotype"/>
          <w:spacing w:val="1"/>
          <w:sz w:val="20"/>
        </w:rPr>
        <w:t>fo</w:t>
      </w:r>
      <w:r>
        <w:rPr>
          <w:rFonts w:ascii="Palatino Linotype" w:hAnsi="Palatino Linotype"/>
          <w:sz w:val="20"/>
          <w:szCs w:val="20"/>
        </w:rPr>
        <w:t>r</w:t>
      </w:r>
      <w:r w:rsidRPr="001F54DC">
        <w:rPr>
          <w:rFonts w:ascii="Palatino Linotype" w:hAnsi="Palatino Linotype"/>
          <w:spacing w:val="1"/>
          <w:sz w:val="20"/>
        </w:rPr>
        <w:t>e</w:t>
      </w:r>
      <w:r>
        <w:rPr>
          <w:rFonts w:ascii="Palatino Linotype" w:hAnsi="Palatino Linotype"/>
          <w:sz w:val="20"/>
          <w:szCs w:val="20"/>
        </w:rPr>
        <w:t>st</w:t>
      </w:r>
      <w:r w:rsidRPr="001F54DC">
        <w:rPr>
          <w:rFonts w:ascii="Palatino Linotype" w:hAnsi="Palatino Linotype"/>
          <w:spacing w:val="-5"/>
          <w:sz w:val="20"/>
        </w:rPr>
        <w:t xml:space="preserve"> </w:t>
      </w:r>
      <w:r>
        <w:rPr>
          <w:rFonts w:ascii="Palatino Linotype" w:hAnsi="Palatino Linotype"/>
          <w:sz w:val="20"/>
          <w:szCs w:val="20"/>
        </w:rPr>
        <w:t>wet</w:t>
      </w:r>
      <w:r w:rsidRPr="001F54DC">
        <w:rPr>
          <w:rFonts w:ascii="Palatino Linotype" w:hAnsi="Palatino Linotype"/>
          <w:spacing w:val="2"/>
          <w:sz w:val="20"/>
        </w:rPr>
        <w:t>l</w:t>
      </w:r>
      <w:r w:rsidRPr="001F54DC">
        <w:rPr>
          <w:rFonts w:ascii="Palatino Linotype" w:hAnsi="Palatino Linotype"/>
          <w:spacing w:val="-1"/>
          <w:sz w:val="20"/>
        </w:rPr>
        <w:t>an</w:t>
      </w:r>
      <w:r>
        <w:rPr>
          <w:rFonts w:ascii="Palatino Linotype" w:hAnsi="Palatino Linotype"/>
          <w:sz w:val="20"/>
          <w:szCs w:val="20"/>
        </w:rPr>
        <w:t>d</w:t>
      </w:r>
      <w:r w:rsidRPr="001F54DC">
        <w:rPr>
          <w:rFonts w:ascii="Palatino Linotype" w:hAnsi="Palatino Linotype"/>
          <w:spacing w:val="-6"/>
          <w:sz w:val="20"/>
        </w:rPr>
        <w:t xml:space="preserve"> </w:t>
      </w:r>
      <w:r w:rsidRPr="001F54DC">
        <w:rPr>
          <w:rFonts w:ascii="Palatino Linotype" w:hAnsi="Palatino Linotype"/>
          <w:spacing w:val="-2"/>
          <w:sz w:val="20"/>
        </w:rPr>
        <w:t>b</w:t>
      </w:r>
      <w:r>
        <w:rPr>
          <w:rFonts w:ascii="Palatino Linotype" w:hAnsi="Palatino Linotype"/>
          <w:sz w:val="20"/>
          <w:szCs w:val="20"/>
        </w:rPr>
        <w:t>e</w:t>
      </w:r>
      <w:r w:rsidRPr="001F54DC">
        <w:rPr>
          <w:rFonts w:ascii="Palatino Linotype" w:hAnsi="Palatino Linotype"/>
          <w:spacing w:val="1"/>
          <w:sz w:val="20"/>
        </w:rPr>
        <w:t>fo</w:t>
      </w:r>
      <w:r>
        <w:rPr>
          <w:rFonts w:ascii="Palatino Linotype" w:hAnsi="Palatino Linotype"/>
          <w:sz w:val="20"/>
          <w:szCs w:val="20"/>
        </w:rPr>
        <w:t>re</w:t>
      </w:r>
      <w:r w:rsidRPr="001F54DC">
        <w:rPr>
          <w:rFonts w:ascii="Palatino Linotype" w:hAnsi="Palatino Linotype"/>
          <w:spacing w:val="-5"/>
          <w:sz w:val="20"/>
        </w:rPr>
        <w:t xml:space="preserve"> </w:t>
      </w:r>
      <w:r>
        <w:rPr>
          <w:rFonts w:ascii="Palatino Linotype" w:hAnsi="Palatino Linotype"/>
          <w:sz w:val="20"/>
          <w:szCs w:val="20"/>
        </w:rPr>
        <w:t>r</w:t>
      </w:r>
      <w:r w:rsidRPr="001F54DC">
        <w:rPr>
          <w:rFonts w:ascii="Palatino Linotype" w:hAnsi="Palatino Linotype"/>
          <w:spacing w:val="11"/>
          <w:sz w:val="20"/>
        </w:rPr>
        <w:t>e</w:t>
      </w:r>
      <w:r w:rsidRPr="001F54DC">
        <w:rPr>
          <w:rFonts w:ascii="Palatino Linotype" w:hAnsi="Palatino Linotype"/>
          <w:spacing w:val="1"/>
          <w:sz w:val="20"/>
        </w:rPr>
        <w:t>-j</w:t>
      </w:r>
      <w:r w:rsidRPr="001F54DC">
        <w:rPr>
          <w:rFonts w:ascii="Palatino Linotype" w:hAnsi="Palatino Linotype"/>
          <w:spacing w:val="-1"/>
          <w:sz w:val="20"/>
        </w:rPr>
        <w:t>o</w:t>
      </w:r>
      <w:r w:rsidRPr="001F54DC">
        <w:rPr>
          <w:rFonts w:ascii="Palatino Linotype" w:hAnsi="Palatino Linotype"/>
          <w:spacing w:val="2"/>
          <w:sz w:val="20"/>
        </w:rPr>
        <w:t>i</w:t>
      </w:r>
      <w:r w:rsidRPr="001F54DC">
        <w:rPr>
          <w:rFonts w:ascii="Palatino Linotype" w:hAnsi="Palatino Linotype"/>
          <w:spacing w:val="-1"/>
          <w:sz w:val="20"/>
        </w:rPr>
        <w:t>n</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sz w:val="20"/>
          <w:szCs w:val="20"/>
        </w:rPr>
        <w:t>g 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Pr>
          <w:rFonts w:ascii="Palatino Linotype" w:hAnsi="Palatino Linotype"/>
          <w:sz w:val="20"/>
          <w:szCs w:val="20"/>
        </w:rPr>
        <w:t>Lu</w:t>
      </w:r>
      <w:r w:rsidRPr="001F54DC">
        <w:rPr>
          <w:rFonts w:ascii="Palatino Linotype" w:hAnsi="Palatino Linotype"/>
          <w:spacing w:val="-1"/>
          <w:sz w:val="20"/>
        </w:rPr>
        <w:t>n</w:t>
      </w:r>
      <w:r w:rsidRPr="001F54DC">
        <w:rPr>
          <w:rFonts w:ascii="Palatino Linotype" w:hAnsi="Palatino Linotype"/>
          <w:spacing w:val="3"/>
          <w:sz w:val="20"/>
        </w:rPr>
        <w:t>c</w:t>
      </w:r>
      <w:r>
        <w:rPr>
          <w:rFonts w:ascii="Palatino Linotype" w:hAnsi="Palatino Linotype"/>
          <w:sz w:val="20"/>
          <w:szCs w:val="20"/>
        </w:rPr>
        <w:t>h</w:t>
      </w:r>
      <w:r w:rsidRPr="001F54DC">
        <w:rPr>
          <w:rFonts w:ascii="Palatino Linotype" w:hAnsi="Palatino Linotype"/>
          <w:spacing w:val="-7"/>
          <w:sz w:val="20"/>
        </w:rPr>
        <w:t xml:space="preserve"> </w:t>
      </w:r>
      <w:r>
        <w:rPr>
          <w:rFonts w:ascii="Palatino Linotype" w:hAnsi="Palatino Linotype"/>
          <w:sz w:val="20"/>
          <w:szCs w:val="20"/>
        </w:rPr>
        <w:t>T</w:t>
      </w:r>
      <w:r w:rsidRPr="001F54DC">
        <w:rPr>
          <w:rFonts w:ascii="Palatino Linotype" w:hAnsi="Palatino Linotype"/>
          <w:spacing w:val="2"/>
          <w:sz w:val="20"/>
        </w:rPr>
        <w:t>i</w:t>
      </w:r>
      <w:r w:rsidRPr="001F54DC">
        <w:rPr>
          <w:rFonts w:ascii="Palatino Linotype" w:hAnsi="Palatino Linotype"/>
          <w:spacing w:val="-1"/>
          <w:sz w:val="20"/>
        </w:rPr>
        <w:t>m</w:t>
      </w:r>
      <w:r>
        <w:rPr>
          <w:rFonts w:ascii="Palatino Linotype" w:hAnsi="Palatino Linotype"/>
          <w:sz w:val="20"/>
          <w:szCs w:val="20"/>
        </w:rPr>
        <w:t>e</w:t>
      </w:r>
      <w:r w:rsidRPr="001F54DC">
        <w:rPr>
          <w:rFonts w:ascii="Palatino Linotype" w:hAnsi="Palatino Linotype"/>
          <w:spacing w:val="-4"/>
          <w:sz w:val="20"/>
        </w:rPr>
        <w:t xml:space="preserve"> </w:t>
      </w:r>
      <w:r>
        <w:rPr>
          <w:rFonts w:ascii="Palatino Linotype" w:hAnsi="Palatino Linotype"/>
          <w:sz w:val="20"/>
          <w:szCs w:val="20"/>
        </w:rPr>
        <w:t>L</w:t>
      </w:r>
      <w:r w:rsidRPr="001F54DC">
        <w:rPr>
          <w:rFonts w:ascii="Palatino Linotype" w:hAnsi="Palatino Linotype"/>
          <w:spacing w:val="1"/>
          <w:sz w:val="20"/>
        </w:rPr>
        <w:t>oo</w:t>
      </w:r>
      <w:r>
        <w:rPr>
          <w:rFonts w:ascii="Palatino Linotype" w:hAnsi="Palatino Linotype"/>
          <w:sz w:val="20"/>
          <w:szCs w:val="20"/>
        </w:rPr>
        <w:t>p</w:t>
      </w:r>
      <w:r w:rsidRPr="001F54DC">
        <w:rPr>
          <w:rFonts w:ascii="Palatino Linotype" w:hAnsi="Palatino Linotype"/>
          <w:spacing w:val="-5"/>
          <w:sz w:val="20"/>
        </w:rPr>
        <w:t xml:space="preserve"> </w:t>
      </w:r>
      <w:r>
        <w:rPr>
          <w:rFonts w:ascii="Palatino Linotype" w:hAnsi="Palatino Linotype"/>
          <w:sz w:val="20"/>
          <w:szCs w:val="20"/>
        </w:rPr>
        <w:t>to</w:t>
      </w:r>
      <w:r w:rsidRPr="001F54DC">
        <w:rPr>
          <w:rFonts w:ascii="Palatino Linotype" w:hAnsi="Palatino Linotype"/>
          <w:spacing w:val="-3"/>
          <w:sz w:val="20"/>
        </w:rPr>
        <w:t xml:space="preserve"> </w:t>
      </w:r>
      <w:r>
        <w:rPr>
          <w:rFonts w:ascii="Palatino Linotype" w:hAnsi="Palatino Linotype"/>
          <w:sz w:val="20"/>
          <w:szCs w:val="20"/>
        </w:rPr>
        <w:t>l</w:t>
      </w:r>
      <w:r w:rsidRPr="001F54DC">
        <w:rPr>
          <w:rFonts w:ascii="Palatino Linotype" w:hAnsi="Palatino Linotype"/>
          <w:spacing w:val="1"/>
          <w:sz w:val="20"/>
        </w:rPr>
        <w:t>i</w:t>
      </w:r>
      <w:r w:rsidRPr="001F54DC">
        <w:rPr>
          <w:rFonts w:ascii="Palatino Linotype" w:hAnsi="Palatino Linotype"/>
          <w:spacing w:val="-3"/>
          <w:sz w:val="20"/>
        </w:rPr>
        <w:t>n</w:t>
      </w:r>
      <w:r>
        <w:rPr>
          <w:rFonts w:ascii="Palatino Linotype" w:hAnsi="Palatino Linotype"/>
          <w:sz w:val="20"/>
          <w:szCs w:val="20"/>
        </w:rPr>
        <w:t>k</w:t>
      </w:r>
      <w:r w:rsidRPr="001F54DC">
        <w:rPr>
          <w:rFonts w:ascii="Palatino Linotype" w:hAnsi="Palatino Linotype"/>
          <w:spacing w:val="-3"/>
          <w:sz w:val="20"/>
        </w:rPr>
        <w:t xml:space="preserve"> </w:t>
      </w:r>
      <w:r>
        <w:rPr>
          <w:rFonts w:ascii="Palatino Linotype" w:hAnsi="Palatino Linotype"/>
          <w:sz w:val="20"/>
          <w:szCs w:val="20"/>
        </w:rPr>
        <w:t>b</w:t>
      </w:r>
      <w:r w:rsidRPr="001F54DC">
        <w:rPr>
          <w:rFonts w:ascii="Palatino Linotype" w:hAnsi="Palatino Linotype"/>
          <w:spacing w:val="-1"/>
          <w:sz w:val="20"/>
        </w:rPr>
        <w:t>a</w:t>
      </w:r>
      <w:r>
        <w:rPr>
          <w:rFonts w:ascii="Palatino Linotype" w:hAnsi="Palatino Linotype"/>
          <w:sz w:val="20"/>
          <w:szCs w:val="20"/>
        </w:rPr>
        <w:t>ck</w:t>
      </w:r>
      <w:r w:rsidRPr="001F54DC">
        <w:rPr>
          <w:rFonts w:ascii="Palatino Linotype" w:hAnsi="Palatino Linotype"/>
          <w:spacing w:val="-4"/>
          <w:sz w:val="20"/>
        </w:rPr>
        <w:t xml:space="preserve"> </w:t>
      </w:r>
      <w:r>
        <w:rPr>
          <w:rFonts w:ascii="Palatino Linotype" w:hAnsi="Palatino Linotype"/>
          <w:sz w:val="20"/>
          <w:szCs w:val="20"/>
        </w:rPr>
        <w:t>to 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sidRPr="001F54DC">
        <w:rPr>
          <w:rFonts w:ascii="Palatino Linotype" w:hAnsi="Palatino Linotype"/>
          <w:spacing w:val="1"/>
          <w:sz w:val="20"/>
        </w:rPr>
        <w:t>Mo</w:t>
      </w:r>
      <w:r w:rsidRPr="001F54DC">
        <w:rPr>
          <w:rFonts w:ascii="Palatino Linotype" w:hAnsi="Palatino Linotype"/>
          <w:spacing w:val="-1"/>
          <w:sz w:val="20"/>
        </w:rPr>
        <w:t>n</w:t>
      </w:r>
      <w:r w:rsidRPr="001F54DC">
        <w:rPr>
          <w:rFonts w:ascii="Palatino Linotype" w:hAnsi="Palatino Linotype"/>
          <w:spacing w:val="2"/>
          <w:sz w:val="20"/>
        </w:rPr>
        <w:t>i</w:t>
      </w:r>
      <w:r>
        <w:rPr>
          <w:rFonts w:ascii="Palatino Linotype" w:hAnsi="Palatino Linotype"/>
          <w:sz w:val="20"/>
          <w:szCs w:val="20"/>
        </w:rPr>
        <w:t>t</w:t>
      </w:r>
      <w:r w:rsidRPr="001F54DC">
        <w:rPr>
          <w:rFonts w:ascii="Palatino Linotype" w:hAnsi="Palatino Linotype"/>
          <w:spacing w:val="1"/>
          <w:sz w:val="20"/>
        </w:rPr>
        <w:t>o</w:t>
      </w:r>
      <w:r>
        <w:rPr>
          <w:rFonts w:ascii="Palatino Linotype" w:hAnsi="Palatino Linotype"/>
          <w:sz w:val="20"/>
          <w:szCs w:val="20"/>
        </w:rPr>
        <w:t>r</w:t>
      </w:r>
      <w:r w:rsidRPr="001F54DC">
        <w:rPr>
          <w:rFonts w:ascii="Palatino Linotype" w:hAnsi="Palatino Linotype"/>
          <w:spacing w:val="-1"/>
          <w:sz w:val="20"/>
        </w:rPr>
        <w:t xml:space="preserve"> </w:t>
      </w:r>
      <w:r>
        <w:rPr>
          <w:rFonts w:ascii="Palatino Linotype" w:hAnsi="Palatino Linotype"/>
          <w:sz w:val="20"/>
          <w:szCs w:val="20"/>
        </w:rPr>
        <w:t>B</w:t>
      </w:r>
      <w:r w:rsidRPr="001F54DC">
        <w:rPr>
          <w:rFonts w:ascii="Palatino Linotype" w:hAnsi="Palatino Linotype"/>
          <w:spacing w:val="-1"/>
          <w:sz w:val="20"/>
        </w:rPr>
        <w:t>a</w:t>
      </w:r>
      <w:r>
        <w:rPr>
          <w:rFonts w:ascii="Palatino Linotype" w:hAnsi="Palatino Linotype"/>
          <w:sz w:val="20"/>
          <w:szCs w:val="20"/>
        </w:rPr>
        <w:t>rn</w:t>
      </w:r>
      <w:r w:rsidRPr="001F54DC">
        <w:rPr>
          <w:rFonts w:ascii="Palatino Linotype" w:hAnsi="Palatino Linotype"/>
          <w:spacing w:val="2"/>
          <w:sz w:val="20"/>
        </w:rPr>
        <w:t>s</w:t>
      </w:r>
      <w:r>
        <w:rPr>
          <w:rFonts w:ascii="Palatino Linotype" w:hAnsi="Palatino Linotype"/>
          <w:sz w:val="20"/>
          <w:szCs w:val="20"/>
        </w:rPr>
        <w:t>.</w:t>
      </w:r>
    </w:p>
    <w:p w:rsidR="001B3FC8" w:rsidRPr="001F54DC" w:rsidRDefault="001B3FC8" w:rsidP="001F54DC">
      <w:pPr>
        <w:spacing w:before="10" w:after="0" w:line="280" w:lineRule="exact"/>
        <w:rPr>
          <w:sz w:val="28"/>
        </w:rPr>
      </w:pPr>
    </w:p>
    <w:p w:rsidR="001B3FC8" w:rsidRPr="001F54DC" w:rsidRDefault="001B3FC8" w:rsidP="001F54DC">
      <w:pPr>
        <w:spacing w:after="0" w:line="240" w:lineRule="auto"/>
        <w:ind w:left="100" w:right="7970"/>
        <w:jc w:val="both"/>
        <w:outlineLvl w:val="0"/>
        <w:rPr>
          <w:rFonts w:ascii="Palatino Linotype" w:hAnsi="Palatino Linotype"/>
        </w:rPr>
      </w:pPr>
      <w:r w:rsidRPr="009C1BA1">
        <w:rPr>
          <w:rFonts w:ascii="Palatino Linotype" w:hAnsi="Palatino Linotype"/>
          <w:i/>
        </w:rPr>
        <w:t>Perimeter</w:t>
      </w:r>
      <w:r w:rsidRPr="001F54DC">
        <w:rPr>
          <w:rFonts w:ascii="Palatino Linotype" w:hAnsi="Palatino Linotype"/>
          <w:i/>
          <w:spacing w:val="-4"/>
        </w:rPr>
        <w:t xml:space="preserve"> </w:t>
      </w:r>
      <w:r w:rsidRPr="001F54DC">
        <w:rPr>
          <w:rFonts w:ascii="Palatino Linotype" w:hAnsi="Palatino Linotype"/>
          <w:i/>
          <w:spacing w:val="1"/>
        </w:rPr>
        <w:t>L</w:t>
      </w:r>
      <w:r w:rsidRPr="001F54DC">
        <w:rPr>
          <w:rFonts w:ascii="Palatino Linotype" w:hAnsi="Palatino Linotype"/>
          <w:i/>
          <w:spacing w:val="-1"/>
        </w:rPr>
        <w:t>oo</w:t>
      </w:r>
      <w:r w:rsidRPr="009C1BA1">
        <w:rPr>
          <w:rFonts w:ascii="Palatino Linotype" w:hAnsi="Palatino Linotype"/>
          <w:i/>
        </w:rPr>
        <w:t>p</w:t>
      </w:r>
    </w:p>
    <w:p w:rsidR="001B3FC8" w:rsidRDefault="001B3FC8" w:rsidP="001F54DC">
      <w:pPr>
        <w:spacing w:before="1" w:after="0" w:line="241" w:lineRule="auto"/>
        <w:ind w:left="100" w:right="814"/>
        <w:rPr>
          <w:rFonts w:ascii="Palatino Linotype" w:hAnsi="Palatino Linotype"/>
          <w:sz w:val="20"/>
          <w:szCs w:val="20"/>
        </w:rPr>
      </w:pPr>
      <w:r w:rsidRPr="00DC62AB">
        <w:rPr>
          <w:rFonts w:ascii="Palatino Linotype" w:hAnsi="Palatino Linotype"/>
          <w:sz w:val="20"/>
          <w:szCs w:val="20"/>
        </w:rPr>
        <w:t>The</w:t>
      </w:r>
      <w:r w:rsidRPr="001F54DC">
        <w:rPr>
          <w:rFonts w:ascii="Palatino Linotype" w:hAnsi="Palatino Linotype"/>
          <w:spacing w:val="-2"/>
          <w:sz w:val="20"/>
        </w:rPr>
        <w:t xml:space="preserve"> </w:t>
      </w:r>
      <w:r>
        <w:rPr>
          <w:rFonts w:ascii="Palatino Linotype" w:hAnsi="Palatino Linotype"/>
          <w:sz w:val="20"/>
          <w:szCs w:val="20"/>
        </w:rPr>
        <w:t>Pe</w:t>
      </w:r>
      <w:r w:rsidRPr="001F54DC">
        <w:rPr>
          <w:rFonts w:ascii="Palatino Linotype" w:hAnsi="Palatino Linotype"/>
          <w:spacing w:val="1"/>
          <w:sz w:val="20"/>
        </w:rPr>
        <w:t>r</w:t>
      </w:r>
      <w:r w:rsidRPr="001F54DC">
        <w:rPr>
          <w:rFonts w:ascii="Palatino Linotype" w:hAnsi="Palatino Linotype"/>
          <w:spacing w:val="2"/>
          <w:sz w:val="20"/>
        </w:rPr>
        <w:t>i</w:t>
      </w:r>
      <w:r w:rsidRPr="001F54DC">
        <w:rPr>
          <w:rFonts w:ascii="Palatino Linotype" w:hAnsi="Palatino Linotype"/>
          <w:spacing w:val="-1"/>
          <w:sz w:val="20"/>
        </w:rPr>
        <w:t>m</w:t>
      </w:r>
      <w:r>
        <w:rPr>
          <w:rFonts w:ascii="Palatino Linotype" w:hAnsi="Palatino Linotype"/>
          <w:sz w:val="20"/>
          <w:szCs w:val="20"/>
        </w:rPr>
        <w:t>et</w:t>
      </w:r>
      <w:r w:rsidRPr="001F54DC">
        <w:rPr>
          <w:rFonts w:ascii="Palatino Linotype" w:hAnsi="Palatino Linotype"/>
          <w:spacing w:val="1"/>
          <w:sz w:val="20"/>
        </w:rPr>
        <w:t>e</w:t>
      </w:r>
      <w:r>
        <w:rPr>
          <w:rFonts w:ascii="Palatino Linotype" w:hAnsi="Palatino Linotype"/>
          <w:sz w:val="20"/>
          <w:szCs w:val="20"/>
        </w:rPr>
        <w:t>r</w:t>
      </w:r>
      <w:r w:rsidRPr="001F54DC">
        <w:rPr>
          <w:rFonts w:ascii="Palatino Linotype" w:hAnsi="Palatino Linotype"/>
          <w:spacing w:val="-8"/>
          <w:sz w:val="20"/>
        </w:rPr>
        <w:t xml:space="preserve"> </w:t>
      </w:r>
      <w:r>
        <w:rPr>
          <w:rFonts w:ascii="Palatino Linotype" w:hAnsi="Palatino Linotype"/>
          <w:sz w:val="20"/>
          <w:szCs w:val="20"/>
        </w:rPr>
        <w:t>L</w:t>
      </w:r>
      <w:r w:rsidRPr="001F54DC">
        <w:rPr>
          <w:rFonts w:ascii="Palatino Linotype" w:hAnsi="Palatino Linotype"/>
          <w:spacing w:val="1"/>
          <w:sz w:val="20"/>
        </w:rPr>
        <w:t>oo</w:t>
      </w:r>
      <w:r>
        <w:rPr>
          <w:rFonts w:ascii="Palatino Linotype" w:hAnsi="Palatino Linotype"/>
          <w:sz w:val="20"/>
          <w:szCs w:val="20"/>
        </w:rPr>
        <w:t>p</w:t>
      </w:r>
      <w:r w:rsidRPr="001F54DC">
        <w:rPr>
          <w:rFonts w:ascii="Palatino Linotype" w:hAnsi="Palatino Linotype"/>
          <w:spacing w:val="-7"/>
          <w:sz w:val="20"/>
        </w:rPr>
        <w:t xml:space="preserve"> </w:t>
      </w:r>
      <w:r w:rsidRPr="001F54DC">
        <w:rPr>
          <w:rFonts w:ascii="Palatino Linotype" w:hAnsi="Palatino Linotype"/>
          <w:spacing w:val="2"/>
          <w:sz w:val="20"/>
        </w:rPr>
        <w:t>i</w:t>
      </w:r>
      <w:r>
        <w:rPr>
          <w:rFonts w:ascii="Palatino Linotype" w:hAnsi="Palatino Linotype"/>
          <w:sz w:val="20"/>
          <w:szCs w:val="20"/>
        </w:rPr>
        <w:t>s</w:t>
      </w:r>
      <w:r w:rsidRPr="001F54DC">
        <w:rPr>
          <w:rFonts w:ascii="Palatino Linotype" w:hAnsi="Palatino Linotype"/>
          <w:spacing w:val="-1"/>
          <w:sz w:val="20"/>
        </w:rPr>
        <w:t xml:space="preserve"> </w:t>
      </w:r>
      <w:r>
        <w:rPr>
          <w:rFonts w:ascii="Palatino Linotype" w:hAnsi="Palatino Linotype"/>
          <w:sz w:val="20"/>
          <w:szCs w:val="20"/>
        </w:rPr>
        <w:t>a</w:t>
      </w:r>
      <w:r w:rsidRPr="001F54DC">
        <w:rPr>
          <w:rFonts w:ascii="Palatino Linotype" w:hAnsi="Palatino Linotype"/>
          <w:spacing w:val="-2"/>
          <w:sz w:val="20"/>
        </w:rPr>
        <w:t xml:space="preserve"> </w:t>
      </w:r>
      <w:r>
        <w:rPr>
          <w:rFonts w:ascii="Palatino Linotype" w:hAnsi="Palatino Linotype"/>
          <w:sz w:val="20"/>
          <w:szCs w:val="20"/>
        </w:rPr>
        <w:t>tr</w:t>
      </w:r>
      <w:r w:rsidRPr="001F54DC">
        <w:rPr>
          <w:rFonts w:ascii="Palatino Linotype" w:hAnsi="Palatino Linotype"/>
          <w:spacing w:val="1"/>
          <w:sz w:val="20"/>
        </w:rPr>
        <w:t>a</w:t>
      </w:r>
      <w:r w:rsidRPr="001F54DC">
        <w:rPr>
          <w:rFonts w:ascii="Palatino Linotype" w:hAnsi="Palatino Linotype"/>
          <w:spacing w:val="2"/>
          <w:sz w:val="20"/>
        </w:rPr>
        <w:t>i</w:t>
      </w:r>
      <w:r>
        <w:rPr>
          <w:rFonts w:ascii="Palatino Linotype" w:hAnsi="Palatino Linotype"/>
          <w:sz w:val="20"/>
          <w:szCs w:val="20"/>
        </w:rPr>
        <w:t>l</w:t>
      </w:r>
      <w:r w:rsidRPr="001F54DC">
        <w:rPr>
          <w:rFonts w:ascii="Palatino Linotype" w:hAnsi="Palatino Linotype"/>
          <w:spacing w:val="-4"/>
          <w:sz w:val="20"/>
        </w:rPr>
        <w:t xml:space="preserve"> </w:t>
      </w:r>
      <w:r>
        <w:rPr>
          <w:rFonts w:ascii="Palatino Linotype" w:hAnsi="Palatino Linotype"/>
          <w:sz w:val="20"/>
          <w:szCs w:val="20"/>
        </w:rPr>
        <w:t>t</w:t>
      </w:r>
      <w:r w:rsidRPr="001F54DC">
        <w:rPr>
          <w:rFonts w:ascii="Palatino Linotype" w:hAnsi="Palatino Linotype"/>
          <w:spacing w:val="-1"/>
          <w:sz w:val="20"/>
        </w:rPr>
        <w:t>ha</w:t>
      </w:r>
      <w:r>
        <w:rPr>
          <w:rFonts w:ascii="Palatino Linotype" w:hAnsi="Palatino Linotype"/>
          <w:sz w:val="20"/>
          <w:szCs w:val="20"/>
        </w:rPr>
        <w:t>t</w:t>
      </w:r>
      <w:r w:rsidRPr="001F54DC">
        <w:rPr>
          <w:rFonts w:ascii="Palatino Linotype" w:hAnsi="Palatino Linotype"/>
          <w:spacing w:val="-3"/>
          <w:sz w:val="20"/>
        </w:rPr>
        <w:t xml:space="preserve"> </w:t>
      </w:r>
      <w:r>
        <w:rPr>
          <w:rFonts w:ascii="Palatino Linotype" w:hAnsi="Palatino Linotype"/>
          <w:sz w:val="20"/>
          <w:szCs w:val="20"/>
        </w:rPr>
        <w:t>w</w:t>
      </w:r>
      <w:r w:rsidRPr="001F54DC">
        <w:rPr>
          <w:rFonts w:ascii="Palatino Linotype" w:hAnsi="Palatino Linotype"/>
          <w:spacing w:val="2"/>
          <w:sz w:val="20"/>
        </w:rPr>
        <w:t>il</w:t>
      </w:r>
      <w:r>
        <w:rPr>
          <w:rFonts w:ascii="Palatino Linotype" w:hAnsi="Palatino Linotype"/>
          <w:sz w:val="20"/>
          <w:szCs w:val="20"/>
        </w:rPr>
        <w:t>l</w:t>
      </w:r>
      <w:r w:rsidRPr="001F54DC">
        <w:rPr>
          <w:rFonts w:ascii="Palatino Linotype" w:hAnsi="Palatino Linotype"/>
          <w:spacing w:val="-1"/>
          <w:sz w:val="20"/>
        </w:rPr>
        <w:t xml:space="preserve"> </w:t>
      </w:r>
      <w:r>
        <w:rPr>
          <w:rFonts w:ascii="Palatino Linotype" w:hAnsi="Palatino Linotype"/>
          <w:sz w:val="20"/>
          <w:szCs w:val="20"/>
        </w:rPr>
        <w:t>de</w:t>
      </w:r>
      <w:r w:rsidRPr="001F54DC">
        <w:rPr>
          <w:rFonts w:ascii="Palatino Linotype" w:hAnsi="Palatino Linotype"/>
          <w:spacing w:val="1"/>
          <w:sz w:val="20"/>
        </w:rPr>
        <w:t>p</w:t>
      </w:r>
      <w:r w:rsidRPr="001F54DC">
        <w:rPr>
          <w:rFonts w:ascii="Palatino Linotype" w:hAnsi="Palatino Linotype"/>
          <w:spacing w:val="-1"/>
          <w:sz w:val="20"/>
        </w:rPr>
        <w:t>a</w:t>
      </w:r>
      <w:r>
        <w:rPr>
          <w:rFonts w:ascii="Palatino Linotype" w:hAnsi="Palatino Linotype"/>
          <w:sz w:val="20"/>
          <w:szCs w:val="20"/>
        </w:rPr>
        <w:t>rt</w:t>
      </w:r>
      <w:r w:rsidRPr="001F54DC">
        <w:rPr>
          <w:rFonts w:ascii="Palatino Linotype" w:hAnsi="Palatino Linotype"/>
          <w:spacing w:val="-5"/>
          <w:sz w:val="20"/>
        </w:rPr>
        <w:t xml:space="preserve"> </w:t>
      </w:r>
      <w:r w:rsidRPr="001F54DC">
        <w:rPr>
          <w:rFonts w:ascii="Palatino Linotype" w:hAnsi="Palatino Linotype"/>
          <w:spacing w:val="-1"/>
          <w:sz w:val="20"/>
        </w:rPr>
        <w:t>an</w:t>
      </w:r>
      <w:r>
        <w:rPr>
          <w:rFonts w:ascii="Palatino Linotype" w:hAnsi="Palatino Linotype"/>
          <w:sz w:val="20"/>
          <w:szCs w:val="20"/>
        </w:rPr>
        <w:t>d</w:t>
      </w:r>
      <w:r w:rsidRPr="001F54DC">
        <w:rPr>
          <w:rFonts w:ascii="Palatino Linotype" w:hAnsi="Palatino Linotype"/>
          <w:spacing w:val="-2"/>
          <w:sz w:val="20"/>
        </w:rPr>
        <w:t xml:space="preserve"> </w:t>
      </w:r>
      <w:r>
        <w:rPr>
          <w:rFonts w:ascii="Palatino Linotype" w:hAnsi="Palatino Linotype"/>
          <w:sz w:val="20"/>
          <w:szCs w:val="20"/>
        </w:rPr>
        <w:t>r</w:t>
      </w:r>
      <w:r w:rsidRPr="001F54DC">
        <w:rPr>
          <w:rFonts w:ascii="Palatino Linotype" w:hAnsi="Palatino Linotype"/>
          <w:spacing w:val="6"/>
          <w:sz w:val="20"/>
        </w:rPr>
        <w:t>e</w:t>
      </w:r>
      <w:r w:rsidRPr="001F54DC">
        <w:rPr>
          <w:rFonts w:ascii="Palatino Linotype" w:hAnsi="Palatino Linotype"/>
          <w:spacing w:val="1"/>
          <w:sz w:val="20"/>
        </w:rPr>
        <w:t>-j</w:t>
      </w:r>
      <w:r w:rsidRPr="001F54DC">
        <w:rPr>
          <w:rFonts w:ascii="Palatino Linotype" w:hAnsi="Palatino Linotype"/>
          <w:spacing w:val="-1"/>
          <w:sz w:val="20"/>
        </w:rPr>
        <w:t>o</w:t>
      </w:r>
      <w:r>
        <w:rPr>
          <w:rFonts w:ascii="Palatino Linotype" w:hAnsi="Palatino Linotype"/>
          <w:sz w:val="20"/>
          <w:szCs w:val="20"/>
        </w:rPr>
        <w:t>in</w:t>
      </w:r>
      <w:r w:rsidRPr="001F54DC">
        <w:rPr>
          <w:rFonts w:ascii="Palatino Linotype" w:hAnsi="Palatino Linotype"/>
          <w:spacing w:val="-7"/>
          <w:sz w:val="20"/>
        </w:rPr>
        <w:t xml:space="preserve"> </w:t>
      </w:r>
      <w:r>
        <w:rPr>
          <w:rFonts w:ascii="Palatino Linotype" w:hAnsi="Palatino Linotype"/>
          <w:sz w:val="20"/>
          <w:szCs w:val="20"/>
        </w:rPr>
        <w:t>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Pr>
          <w:rFonts w:ascii="Palatino Linotype" w:hAnsi="Palatino Linotype"/>
          <w:sz w:val="20"/>
          <w:szCs w:val="20"/>
        </w:rPr>
        <w:t>Wet</w:t>
      </w:r>
      <w:r w:rsidRPr="001F54DC">
        <w:rPr>
          <w:rFonts w:ascii="Palatino Linotype" w:hAnsi="Palatino Linotype"/>
          <w:spacing w:val="2"/>
          <w:sz w:val="20"/>
        </w:rPr>
        <w:t>l</w:t>
      </w:r>
      <w:r w:rsidRPr="001F54DC">
        <w:rPr>
          <w:rFonts w:ascii="Palatino Linotype" w:hAnsi="Palatino Linotype"/>
          <w:spacing w:val="1"/>
          <w:sz w:val="20"/>
        </w:rPr>
        <w:t>a</w:t>
      </w:r>
      <w:r w:rsidRPr="001F54DC">
        <w:rPr>
          <w:rFonts w:ascii="Palatino Linotype" w:hAnsi="Palatino Linotype"/>
          <w:spacing w:val="-1"/>
          <w:sz w:val="20"/>
        </w:rPr>
        <w:t>n</w:t>
      </w:r>
      <w:r>
        <w:rPr>
          <w:rFonts w:ascii="Palatino Linotype" w:hAnsi="Palatino Linotype"/>
          <w:sz w:val="20"/>
          <w:szCs w:val="20"/>
        </w:rPr>
        <w:t>d</w:t>
      </w:r>
      <w:r w:rsidRPr="001F54DC">
        <w:rPr>
          <w:rFonts w:ascii="Palatino Linotype" w:hAnsi="Palatino Linotype"/>
          <w:spacing w:val="-7"/>
          <w:sz w:val="20"/>
        </w:rPr>
        <w:t xml:space="preserve"> </w:t>
      </w:r>
      <w:r w:rsidRPr="001F54DC">
        <w:rPr>
          <w:rFonts w:ascii="Palatino Linotype" w:hAnsi="Palatino Linotype"/>
          <w:spacing w:val="2"/>
          <w:sz w:val="20"/>
        </w:rPr>
        <w:t>l</w:t>
      </w:r>
      <w:r w:rsidRPr="001F54DC">
        <w:rPr>
          <w:rFonts w:ascii="Palatino Linotype" w:hAnsi="Palatino Linotype"/>
          <w:spacing w:val="1"/>
          <w:sz w:val="20"/>
        </w:rPr>
        <w:t>oo</w:t>
      </w:r>
      <w:r>
        <w:rPr>
          <w:rFonts w:ascii="Palatino Linotype" w:hAnsi="Palatino Linotype"/>
          <w:sz w:val="20"/>
          <w:szCs w:val="20"/>
        </w:rPr>
        <w:t>p</w:t>
      </w:r>
      <w:r w:rsidRPr="001F54DC">
        <w:rPr>
          <w:rFonts w:ascii="Palatino Linotype" w:hAnsi="Palatino Linotype"/>
          <w:spacing w:val="-4"/>
          <w:sz w:val="20"/>
        </w:rPr>
        <w:t xml:space="preserve"> </w:t>
      </w:r>
      <w:r>
        <w:rPr>
          <w:rFonts w:ascii="Palatino Linotype" w:hAnsi="Palatino Linotype"/>
          <w:sz w:val="20"/>
          <w:szCs w:val="20"/>
        </w:rPr>
        <w:t>tr</w:t>
      </w:r>
      <w:r w:rsidRPr="001F54DC">
        <w:rPr>
          <w:rFonts w:ascii="Palatino Linotype" w:hAnsi="Palatino Linotype"/>
          <w:spacing w:val="-1"/>
          <w:sz w:val="20"/>
        </w:rPr>
        <w:t>a</w:t>
      </w:r>
      <w:r>
        <w:rPr>
          <w:rFonts w:ascii="Palatino Linotype" w:hAnsi="Palatino Linotype"/>
          <w:sz w:val="20"/>
          <w:szCs w:val="20"/>
        </w:rPr>
        <w:t>i</w:t>
      </w:r>
      <w:r w:rsidRPr="001F54DC">
        <w:rPr>
          <w:rFonts w:ascii="Palatino Linotype" w:hAnsi="Palatino Linotype"/>
          <w:spacing w:val="1"/>
          <w:sz w:val="20"/>
        </w:rPr>
        <w:t>l</w:t>
      </w:r>
      <w:r>
        <w:rPr>
          <w:rFonts w:ascii="Palatino Linotype" w:hAnsi="Palatino Linotype"/>
          <w:sz w:val="20"/>
          <w:szCs w:val="20"/>
        </w:rPr>
        <w:t>.</w:t>
      </w:r>
      <w:r w:rsidRPr="001F54DC">
        <w:rPr>
          <w:rFonts w:ascii="Palatino Linotype" w:hAnsi="Palatino Linotype"/>
          <w:spacing w:val="45"/>
          <w:sz w:val="20"/>
        </w:rPr>
        <w:t xml:space="preserve"> </w:t>
      </w:r>
      <w:r>
        <w:rPr>
          <w:rFonts w:ascii="Palatino Linotype" w:hAnsi="Palatino Linotype"/>
          <w:sz w:val="20"/>
          <w:szCs w:val="20"/>
        </w:rPr>
        <w:t>It</w:t>
      </w:r>
      <w:r w:rsidRPr="001F54DC">
        <w:rPr>
          <w:rFonts w:ascii="Palatino Linotype" w:hAnsi="Palatino Linotype"/>
          <w:spacing w:val="-3"/>
          <w:sz w:val="20"/>
        </w:rPr>
        <w:t xml:space="preserve"> </w:t>
      </w:r>
      <w:r>
        <w:rPr>
          <w:rFonts w:ascii="Palatino Linotype" w:hAnsi="Palatino Linotype"/>
          <w:sz w:val="20"/>
          <w:szCs w:val="20"/>
        </w:rPr>
        <w:t>w</w:t>
      </w:r>
      <w:r w:rsidRPr="001F54DC">
        <w:rPr>
          <w:rFonts w:ascii="Palatino Linotype" w:hAnsi="Palatino Linotype"/>
          <w:spacing w:val="1"/>
          <w:sz w:val="20"/>
        </w:rPr>
        <w:t>i</w:t>
      </w:r>
      <w:r>
        <w:rPr>
          <w:rFonts w:ascii="Palatino Linotype" w:hAnsi="Palatino Linotype"/>
          <w:sz w:val="20"/>
          <w:szCs w:val="20"/>
        </w:rPr>
        <w:t>ll</w:t>
      </w:r>
      <w:r w:rsidRPr="001F54DC">
        <w:rPr>
          <w:rFonts w:ascii="Palatino Linotype" w:hAnsi="Palatino Linotype"/>
          <w:spacing w:val="-1"/>
          <w:sz w:val="20"/>
        </w:rPr>
        <w:t xml:space="preserve"> </w:t>
      </w:r>
      <w:r>
        <w:rPr>
          <w:rFonts w:ascii="Palatino Linotype" w:hAnsi="Palatino Linotype"/>
          <w:sz w:val="20"/>
          <w:szCs w:val="20"/>
        </w:rPr>
        <w:t>p</w:t>
      </w:r>
      <w:r w:rsidRPr="001F54DC">
        <w:rPr>
          <w:rFonts w:ascii="Palatino Linotype" w:hAnsi="Palatino Linotype"/>
          <w:spacing w:val="1"/>
          <w:sz w:val="20"/>
        </w:rPr>
        <w:t>ro</w:t>
      </w:r>
      <w:r w:rsidRPr="001F54DC">
        <w:rPr>
          <w:rFonts w:ascii="Palatino Linotype" w:hAnsi="Palatino Linotype"/>
          <w:spacing w:val="-2"/>
          <w:sz w:val="20"/>
        </w:rPr>
        <w:t>v</w:t>
      </w:r>
      <w:r w:rsidRPr="001F54DC">
        <w:rPr>
          <w:rFonts w:ascii="Palatino Linotype" w:hAnsi="Palatino Linotype"/>
          <w:spacing w:val="2"/>
          <w:sz w:val="20"/>
        </w:rPr>
        <w:t>i</w:t>
      </w:r>
      <w:r>
        <w:rPr>
          <w:rFonts w:ascii="Palatino Linotype" w:hAnsi="Palatino Linotype"/>
          <w:sz w:val="20"/>
          <w:szCs w:val="20"/>
        </w:rPr>
        <w:t>de</w:t>
      </w:r>
      <w:r w:rsidRPr="001F54DC">
        <w:rPr>
          <w:rFonts w:ascii="Palatino Linotype" w:hAnsi="Palatino Linotype"/>
          <w:spacing w:val="-6"/>
          <w:sz w:val="20"/>
        </w:rPr>
        <w:t xml:space="preserve"> </w:t>
      </w:r>
      <w:r w:rsidRPr="001F54DC">
        <w:rPr>
          <w:rFonts w:ascii="Palatino Linotype" w:hAnsi="Palatino Linotype"/>
          <w:spacing w:val="-1"/>
          <w:sz w:val="20"/>
        </w:rPr>
        <w:t>a</w:t>
      </w:r>
      <w:r>
        <w:rPr>
          <w:rFonts w:ascii="Palatino Linotype" w:hAnsi="Palatino Linotype"/>
          <w:sz w:val="20"/>
          <w:szCs w:val="20"/>
        </w:rPr>
        <w:t>n e</w:t>
      </w:r>
      <w:r w:rsidRPr="001F54DC">
        <w:rPr>
          <w:rFonts w:ascii="Palatino Linotype" w:hAnsi="Palatino Linotype"/>
          <w:spacing w:val="-1"/>
          <w:sz w:val="20"/>
        </w:rPr>
        <w:t>x</w:t>
      </w:r>
      <w:r>
        <w:rPr>
          <w:rFonts w:ascii="Palatino Linotype" w:hAnsi="Palatino Linotype"/>
          <w:sz w:val="20"/>
          <w:szCs w:val="20"/>
        </w:rPr>
        <w:t>t</w:t>
      </w:r>
      <w:r w:rsidRPr="001F54DC">
        <w:rPr>
          <w:rFonts w:ascii="Palatino Linotype" w:hAnsi="Palatino Linotype"/>
          <w:spacing w:val="3"/>
          <w:sz w:val="20"/>
        </w:rPr>
        <w:t>e</w:t>
      </w:r>
      <w:r w:rsidRPr="001F54DC">
        <w:rPr>
          <w:rFonts w:ascii="Palatino Linotype" w:hAnsi="Palatino Linotype"/>
          <w:spacing w:val="-1"/>
          <w:sz w:val="20"/>
        </w:rPr>
        <w:t>n</w:t>
      </w:r>
      <w:r>
        <w:rPr>
          <w:rFonts w:ascii="Palatino Linotype" w:hAnsi="Palatino Linotype"/>
          <w:sz w:val="20"/>
          <w:szCs w:val="20"/>
        </w:rPr>
        <w:t>ded</w:t>
      </w:r>
      <w:r w:rsidRPr="001F54DC">
        <w:rPr>
          <w:rFonts w:ascii="Palatino Linotype" w:hAnsi="Palatino Linotype"/>
          <w:spacing w:val="-7"/>
          <w:sz w:val="20"/>
        </w:rPr>
        <w:t xml:space="preserve"> </w:t>
      </w:r>
      <w:r w:rsidRPr="001F54DC">
        <w:rPr>
          <w:rFonts w:ascii="Palatino Linotype" w:hAnsi="Palatino Linotype"/>
          <w:spacing w:val="-1"/>
          <w:sz w:val="20"/>
        </w:rPr>
        <w:t>h</w:t>
      </w:r>
      <w:r w:rsidRPr="001F54DC">
        <w:rPr>
          <w:rFonts w:ascii="Palatino Linotype" w:hAnsi="Palatino Linotype"/>
          <w:spacing w:val="2"/>
          <w:sz w:val="20"/>
        </w:rPr>
        <w:t>i</w:t>
      </w:r>
      <w:r>
        <w:rPr>
          <w:rFonts w:ascii="Palatino Linotype" w:hAnsi="Palatino Linotype"/>
          <w:sz w:val="20"/>
          <w:szCs w:val="20"/>
        </w:rPr>
        <w:t>k</w:t>
      </w:r>
      <w:r w:rsidRPr="001F54DC">
        <w:rPr>
          <w:rFonts w:ascii="Palatino Linotype" w:hAnsi="Palatino Linotype"/>
          <w:spacing w:val="1"/>
          <w:sz w:val="20"/>
        </w:rPr>
        <w:t>i</w:t>
      </w:r>
      <w:r w:rsidRPr="001F54DC">
        <w:rPr>
          <w:rFonts w:ascii="Palatino Linotype" w:hAnsi="Palatino Linotype"/>
          <w:spacing w:val="-1"/>
          <w:sz w:val="20"/>
        </w:rPr>
        <w:t>n</w:t>
      </w:r>
      <w:r>
        <w:rPr>
          <w:rFonts w:ascii="Palatino Linotype" w:hAnsi="Palatino Linotype"/>
          <w:sz w:val="20"/>
          <w:szCs w:val="20"/>
        </w:rPr>
        <w:t>g</w:t>
      </w:r>
      <w:r w:rsidRPr="001F54DC">
        <w:rPr>
          <w:rFonts w:ascii="Palatino Linotype" w:hAnsi="Palatino Linotype"/>
          <w:spacing w:val="-6"/>
          <w:sz w:val="20"/>
        </w:rPr>
        <w:t xml:space="preserve"> </w:t>
      </w:r>
      <w:r w:rsidRPr="001F54DC">
        <w:rPr>
          <w:rFonts w:ascii="Palatino Linotype" w:hAnsi="Palatino Linotype"/>
          <w:spacing w:val="2"/>
          <w:sz w:val="20"/>
        </w:rPr>
        <w:t>o</w:t>
      </w:r>
      <w:r>
        <w:rPr>
          <w:rFonts w:ascii="Palatino Linotype" w:hAnsi="Palatino Linotype"/>
          <w:sz w:val="20"/>
          <w:szCs w:val="20"/>
        </w:rPr>
        <w:t>pt</w:t>
      </w:r>
      <w:r w:rsidRPr="001F54DC">
        <w:rPr>
          <w:rFonts w:ascii="Palatino Linotype" w:hAnsi="Palatino Linotype"/>
          <w:spacing w:val="2"/>
          <w:sz w:val="20"/>
        </w:rPr>
        <w:t>i</w:t>
      </w:r>
      <w:r w:rsidRPr="001F54DC">
        <w:rPr>
          <w:rFonts w:ascii="Palatino Linotype" w:hAnsi="Palatino Linotype"/>
          <w:spacing w:val="1"/>
          <w:sz w:val="20"/>
        </w:rPr>
        <w:t>o</w:t>
      </w:r>
      <w:r>
        <w:rPr>
          <w:rFonts w:ascii="Palatino Linotype" w:hAnsi="Palatino Linotype"/>
          <w:sz w:val="20"/>
          <w:szCs w:val="20"/>
        </w:rPr>
        <w:t>n</w:t>
      </w:r>
      <w:r w:rsidRPr="001F54DC">
        <w:rPr>
          <w:rFonts w:ascii="Palatino Linotype" w:hAnsi="Palatino Linotype"/>
          <w:spacing w:val="-7"/>
          <w:sz w:val="20"/>
        </w:rPr>
        <w:t xml:space="preserve"> </w:t>
      </w:r>
      <w:r w:rsidRPr="001F54DC">
        <w:rPr>
          <w:rFonts w:ascii="Palatino Linotype" w:hAnsi="Palatino Linotype"/>
          <w:spacing w:val="-1"/>
          <w:sz w:val="20"/>
        </w:rPr>
        <w:t>an</w:t>
      </w:r>
      <w:r>
        <w:rPr>
          <w:rFonts w:ascii="Palatino Linotype" w:hAnsi="Palatino Linotype"/>
          <w:sz w:val="20"/>
          <w:szCs w:val="20"/>
        </w:rPr>
        <w:t>d</w:t>
      </w:r>
      <w:r w:rsidRPr="001F54DC">
        <w:rPr>
          <w:rFonts w:ascii="Palatino Linotype" w:hAnsi="Palatino Linotype"/>
          <w:spacing w:val="-2"/>
          <w:sz w:val="20"/>
        </w:rPr>
        <w:t xml:space="preserve"> </w:t>
      </w:r>
      <w:r>
        <w:rPr>
          <w:rFonts w:ascii="Palatino Linotype" w:hAnsi="Palatino Linotype"/>
          <w:sz w:val="20"/>
          <w:szCs w:val="20"/>
        </w:rPr>
        <w:t>c</w:t>
      </w:r>
      <w:r w:rsidRPr="001F54DC">
        <w:rPr>
          <w:rFonts w:ascii="Palatino Linotype" w:hAnsi="Palatino Linotype"/>
          <w:spacing w:val="1"/>
          <w:sz w:val="20"/>
        </w:rPr>
        <w:t>r</w:t>
      </w:r>
      <w:r>
        <w:rPr>
          <w:rFonts w:ascii="Palatino Linotype" w:hAnsi="Palatino Linotype"/>
          <w:sz w:val="20"/>
          <w:szCs w:val="20"/>
        </w:rPr>
        <w:t>e</w:t>
      </w:r>
      <w:r w:rsidRPr="001F54DC">
        <w:rPr>
          <w:rFonts w:ascii="Palatino Linotype" w:hAnsi="Palatino Linotype"/>
          <w:spacing w:val="-1"/>
          <w:sz w:val="20"/>
        </w:rPr>
        <w:t>a</w:t>
      </w:r>
      <w:r>
        <w:rPr>
          <w:rFonts w:ascii="Palatino Linotype" w:hAnsi="Palatino Linotype"/>
          <w:sz w:val="20"/>
          <w:szCs w:val="20"/>
        </w:rPr>
        <w:t>te</w:t>
      </w:r>
      <w:r w:rsidRPr="001F54DC">
        <w:rPr>
          <w:rFonts w:ascii="Palatino Linotype" w:hAnsi="Palatino Linotype"/>
          <w:spacing w:val="-4"/>
          <w:sz w:val="20"/>
        </w:rPr>
        <w:t xml:space="preserve"> </w:t>
      </w:r>
      <w:r>
        <w:rPr>
          <w:rFonts w:ascii="Palatino Linotype" w:hAnsi="Palatino Linotype"/>
          <w:sz w:val="20"/>
          <w:szCs w:val="20"/>
        </w:rPr>
        <w:t>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sidRPr="001F54DC">
        <w:rPr>
          <w:rFonts w:ascii="Palatino Linotype" w:hAnsi="Palatino Linotype"/>
          <w:spacing w:val="2"/>
          <w:sz w:val="20"/>
        </w:rPr>
        <w:t>l</w:t>
      </w:r>
      <w:r w:rsidRPr="001F54DC">
        <w:rPr>
          <w:rFonts w:ascii="Palatino Linotype" w:hAnsi="Palatino Linotype"/>
          <w:spacing w:val="1"/>
          <w:sz w:val="20"/>
        </w:rPr>
        <w:t>o</w:t>
      </w:r>
      <w:r w:rsidRPr="001F54DC">
        <w:rPr>
          <w:rFonts w:ascii="Palatino Linotype" w:hAnsi="Palatino Linotype"/>
          <w:spacing w:val="-1"/>
          <w:sz w:val="20"/>
        </w:rPr>
        <w:t>n</w:t>
      </w:r>
      <w:r>
        <w:rPr>
          <w:rFonts w:ascii="Palatino Linotype" w:hAnsi="Palatino Linotype"/>
          <w:sz w:val="20"/>
          <w:szCs w:val="20"/>
        </w:rPr>
        <w:t>gest</w:t>
      </w:r>
      <w:r w:rsidRPr="001F54DC">
        <w:rPr>
          <w:rFonts w:ascii="Palatino Linotype" w:hAnsi="Palatino Linotype"/>
          <w:spacing w:val="-6"/>
          <w:sz w:val="20"/>
        </w:rPr>
        <w:t xml:space="preserve"> </w:t>
      </w:r>
      <w:r w:rsidRPr="001F54DC">
        <w:rPr>
          <w:rFonts w:ascii="Palatino Linotype" w:hAnsi="Palatino Linotype"/>
          <w:spacing w:val="2"/>
          <w:sz w:val="20"/>
        </w:rPr>
        <w:t>l</w:t>
      </w:r>
      <w:r w:rsidRPr="001F54DC">
        <w:rPr>
          <w:rFonts w:ascii="Palatino Linotype" w:hAnsi="Palatino Linotype"/>
          <w:spacing w:val="1"/>
          <w:sz w:val="20"/>
        </w:rPr>
        <w:t>oo</w:t>
      </w:r>
      <w:r>
        <w:rPr>
          <w:rFonts w:ascii="Palatino Linotype" w:hAnsi="Palatino Linotype"/>
          <w:sz w:val="20"/>
          <w:szCs w:val="20"/>
        </w:rPr>
        <w:t>p</w:t>
      </w:r>
      <w:r w:rsidRPr="001F54DC">
        <w:rPr>
          <w:rFonts w:ascii="Palatino Linotype" w:hAnsi="Palatino Linotype"/>
          <w:spacing w:val="-6"/>
          <w:sz w:val="20"/>
        </w:rPr>
        <w:t xml:space="preserve"> </w:t>
      </w:r>
      <w:r w:rsidRPr="001F54DC">
        <w:rPr>
          <w:rFonts w:ascii="Palatino Linotype" w:hAnsi="Palatino Linotype"/>
          <w:spacing w:val="1"/>
          <w:sz w:val="20"/>
        </w:rPr>
        <w:t>o</w:t>
      </w:r>
      <w:r>
        <w:rPr>
          <w:rFonts w:ascii="Palatino Linotype" w:hAnsi="Palatino Linotype"/>
          <w:sz w:val="20"/>
          <w:szCs w:val="20"/>
        </w:rPr>
        <w:t>n</w:t>
      </w:r>
      <w:r w:rsidRPr="001F54DC">
        <w:rPr>
          <w:rFonts w:ascii="Palatino Linotype" w:hAnsi="Palatino Linotype"/>
          <w:spacing w:val="-3"/>
          <w:sz w:val="20"/>
        </w:rPr>
        <w:t xml:space="preserve"> </w:t>
      </w:r>
      <w:r>
        <w:rPr>
          <w:rFonts w:ascii="Palatino Linotype" w:hAnsi="Palatino Linotype"/>
          <w:sz w:val="20"/>
          <w:szCs w:val="20"/>
        </w:rPr>
        <w:t>V</w:t>
      </w:r>
      <w:r w:rsidRPr="001F54DC">
        <w:rPr>
          <w:rFonts w:ascii="Palatino Linotype" w:hAnsi="Palatino Linotype"/>
          <w:spacing w:val="-1"/>
          <w:sz w:val="20"/>
        </w:rPr>
        <w:t>Y</w:t>
      </w:r>
      <w:r>
        <w:rPr>
          <w:rFonts w:ascii="Palatino Linotype" w:hAnsi="Palatino Linotype"/>
          <w:sz w:val="20"/>
          <w:szCs w:val="20"/>
        </w:rPr>
        <w:t>CC</w:t>
      </w:r>
      <w:r w:rsidRPr="001F54DC">
        <w:rPr>
          <w:rFonts w:ascii="Palatino Linotype" w:hAnsi="Palatino Linotype"/>
          <w:spacing w:val="-5"/>
          <w:sz w:val="20"/>
        </w:rPr>
        <w:t xml:space="preserve"> </w:t>
      </w:r>
      <w:r>
        <w:rPr>
          <w:rFonts w:ascii="Palatino Linotype" w:hAnsi="Palatino Linotype"/>
          <w:sz w:val="20"/>
          <w:szCs w:val="20"/>
        </w:rPr>
        <w:t>p</w:t>
      </w:r>
      <w:r w:rsidRPr="001F54DC">
        <w:rPr>
          <w:rFonts w:ascii="Palatino Linotype" w:hAnsi="Palatino Linotype"/>
          <w:spacing w:val="1"/>
          <w:sz w:val="20"/>
        </w:rPr>
        <w:t>ro</w:t>
      </w:r>
      <w:r>
        <w:rPr>
          <w:rFonts w:ascii="Palatino Linotype" w:hAnsi="Palatino Linotype"/>
          <w:sz w:val="20"/>
          <w:szCs w:val="20"/>
        </w:rPr>
        <w:t>p</w:t>
      </w:r>
      <w:r w:rsidRPr="001F54DC">
        <w:rPr>
          <w:rFonts w:ascii="Palatino Linotype" w:hAnsi="Palatino Linotype"/>
          <w:spacing w:val="1"/>
          <w:sz w:val="20"/>
        </w:rPr>
        <w:t>e</w:t>
      </w:r>
      <w:r>
        <w:rPr>
          <w:rFonts w:ascii="Palatino Linotype" w:hAnsi="Palatino Linotype"/>
          <w:sz w:val="20"/>
          <w:szCs w:val="20"/>
        </w:rPr>
        <w:t>rty.</w:t>
      </w:r>
    </w:p>
    <w:p w:rsidR="001B3FC8" w:rsidRPr="001F54DC" w:rsidRDefault="001B3FC8" w:rsidP="001F54DC">
      <w:pPr>
        <w:spacing w:before="8" w:after="0" w:line="120" w:lineRule="exact"/>
        <w:rPr>
          <w:sz w:val="12"/>
        </w:rPr>
      </w:pPr>
    </w:p>
    <w:p w:rsidR="001B3FC8" w:rsidRDefault="001B3FC8">
      <w:pPr>
        <w:spacing w:after="0" w:line="200" w:lineRule="exact"/>
        <w:rPr>
          <w:sz w:val="20"/>
          <w:szCs w:val="20"/>
        </w:rPr>
      </w:pPr>
      <w:bookmarkStart w:id="118" w:name="_Toc370217153"/>
    </w:p>
    <w:p w:rsidR="001B3FC8" w:rsidRDefault="001B3FC8">
      <w:pPr>
        <w:spacing w:after="0" w:line="200" w:lineRule="exact"/>
        <w:rPr>
          <w:sz w:val="20"/>
          <w:szCs w:val="20"/>
        </w:rPr>
      </w:pPr>
    </w:p>
    <w:p w:rsidR="001B3FC8" w:rsidRPr="006448A8" w:rsidRDefault="001B3FC8" w:rsidP="001F54DC">
      <w:pPr>
        <w:spacing w:after="0" w:line="240" w:lineRule="auto"/>
        <w:ind w:left="100" w:right="6809"/>
        <w:jc w:val="both"/>
        <w:outlineLvl w:val="0"/>
      </w:pPr>
      <w:r w:rsidRPr="001F54DC">
        <w:rPr>
          <w:rFonts w:ascii="Cambria" w:hAnsi="Cambria"/>
          <w:b/>
          <w:color w:val="974705"/>
          <w:spacing w:val="1"/>
          <w:sz w:val="32"/>
        </w:rPr>
        <w:t>M</w:t>
      </w:r>
      <w:r w:rsidRPr="001F54DC">
        <w:rPr>
          <w:rFonts w:ascii="Cambria" w:hAnsi="Cambria"/>
          <w:b/>
          <w:color w:val="974705"/>
          <w:sz w:val="32"/>
        </w:rPr>
        <w:t>ain</w:t>
      </w:r>
      <w:r w:rsidRPr="001F54DC">
        <w:rPr>
          <w:rFonts w:ascii="Cambria" w:hAnsi="Cambria"/>
          <w:b/>
          <w:color w:val="974705"/>
          <w:spacing w:val="-4"/>
          <w:sz w:val="32"/>
        </w:rPr>
        <w:t>t</w:t>
      </w:r>
      <w:r w:rsidRPr="001F54DC">
        <w:rPr>
          <w:rFonts w:ascii="Cambria" w:hAnsi="Cambria"/>
          <w:b/>
          <w:color w:val="974705"/>
          <w:sz w:val="32"/>
        </w:rPr>
        <w:t>en</w:t>
      </w:r>
      <w:r w:rsidRPr="001F54DC">
        <w:rPr>
          <w:rFonts w:ascii="Cambria" w:hAnsi="Cambria"/>
          <w:b/>
          <w:color w:val="974705"/>
          <w:spacing w:val="2"/>
          <w:sz w:val="32"/>
        </w:rPr>
        <w:t>a</w:t>
      </w:r>
      <w:r w:rsidRPr="001F54DC">
        <w:rPr>
          <w:rFonts w:ascii="Cambria" w:hAnsi="Cambria"/>
          <w:b/>
          <w:color w:val="974705"/>
          <w:sz w:val="32"/>
        </w:rPr>
        <w:t>n</w:t>
      </w:r>
      <w:r w:rsidRPr="001F54DC">
        <w:rPr>
          <w:rFonts w:ascii="Cambria" w:hAnsi="Cambria"/>
          <w:b/>
          <w:color w:val="974705"/>
          <w:spacing w:val="-4"/>
          <w:sz w:val="32"/>
        </w:rPr>
        <w:t>c</w:t>
      </w:r>
      <w:r w:rsidRPr="001F54DC">
        <w:rPr>
          <w:rFonts w:ascii="Cambria" w:hAnsi="Cambria"/>
          <w:b/>
          <w:color w:val="974705"/>
          <w:sz w:val="32"/>
        </w:rPr>
        <w:t>e</w:t>
      </w:r>
      <w:r w:rsidRPr="001F54DC">
        <w:rPr>
          <w:rFonts w:ascii="Cambria" w:hAnsi="Cambria"/>
          <w:b/>
          <w:color w:val="974705"/>
          <w:spacing w:val="-19"/>
          <w:sz w:val="32"/>
        </w:rPr>
        <w:t xml:space="preserve"> </w:t>
      </w:r>
      <w:commentRangeStart w:id="119"/>
      <w:r w:rsidRPr="001F54DC">
        <w:rPr>
          <w:rFonts w:ascii="Cambria" w:hAnsi="Cambria"/>
          <w:b/>
          <w:color w:val="974705"/>
          <w:spacing w:val="1"/>
          <w:sz w:val="32"/>
        </w:rPr>
        <w:t>P</w:t>
      </w:r>
      <w:r w:rsidRPr="001F54DC">
        <w:rPr>
          <w:rFonts w:ascii="Cambria" w:hAnsi="Cambria"/>
          <w:b/>
          <w:color w:val="974705"/>
          <w:spacing w:val="2"/>
          <w:sz w:val="32"/>
        </w:rPr>
        <w:t>la</w:t>
      </w:r>
      <w:r w:rsidRPr="001F54DC">
        <w:rPr>
          <w:rFonts w:ascii="Cambria" w:hAnsi="Cambria"/>
          <w:b/>
          <w:color w:val="974705"/>
          <w:sz w:val="32"/>
        </w:rPr>
        <w:t>n</w:t>
      </w:r>
      <w:bookmarkEnd w:id="118"/>
      <w:commentRangeEnd w:id="119"/>
      <w:r w:rsidR="001F54DC">
        <w:rPr>
          <w:rStyle w:val="CommentReference"/>
        </w:rPr>
        <w:commentReference w:id="119"/>
      </w:r>
    </w:p>
    <w:p w:rsidR="001B3FC8" w:rsidRDefault="001B3FC8" w:rsidP="001F54DC">
      <w:pPr>
        <w:spacing w:before="64" w:after="0" w:line="240" w:lineRule="auto"/>
        <w:ind w:left="100" w:right="58"/>
        <w:jc w:val="both"/>
        <w:rPr>
          <w:rFonts w:ascii="Palatino Linotype" w:hAnsi="Palatino Linotype"/>
          <w:bCs/>
          <w:iCs/>
          <w:sz w:val="20"/>
          <w:szCs w:val="20"/>
        </w:rPr>
      </w:pPr>
      <w:r w:rsidRPr="001F54DC">
        <w:rPr>
          <w:rFonts w:ascii="Palatino Linotype" w:hAnsi="Palatino Linotype"/>
          <w:spacing w:val="1"/>
          <w:sz w:val="20"/>
        </w:rPr>
        <w:t>M</w:t>
      </w:r>
      <w:r w:rsidRPr="001F54DC">
        <w:rPr>
          <w:rFonts w:ascii="Palatino Linotype" w:hAnsi="Palatino Linotype"/>
          <w:spacing w:val="-1"/>
          <w:sz w:val="20"/>
        </w:rPr>
        <w:t>a</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bCs/>
          <w:iCs/>
          <w:sz w:val="20"/>
          <w:szCs w:val="20"/>
        </w:rPr>
        <w:t>te</w:t>
      </w:r>
      <w:r w:rsidRPr="001F54DC">
        <w:rPr>
          <w:rFonts w:ascii="Palatino Linotype" w:hAnsi="Palatino Linotype"/>
          <w:spacing w:val="2"/>
          <w:sz w:val="20"/>
        </w:rPr>
        <w:t>n</w:t>
      </w:r>
      <w:r w:rsidRPr="001F54DC">
        <w:rPr>
          <w:rFonts w:ascii="Palatino Linotype" w:hAnsi="Palatino Linotype"/>
          <w:spacing w:val="-1"/>
          <w:sz w:val="20"/>
        </w:rPr>
        <w:t>an</w:t>
      </w:r>
      <w:r>
        <w:rPr>
          <w:rFonts w:ascii="Palatino Linotype" w:hAnsi="Palatino Linotype"/>
          <w:bCs/>
          <w:iCs/>
          <w:sz w:val="20"/>
          <w:szCs w:val="20"/>
        </w:rPr>
        <w:t>ce</w:t>
      </w:r>
      <w:r w:rsidRPr="001F54DC">
        <w:rPr>
          <w:rFonts w:ascii="Palatino Linotype" w:hAnsi="Palatino Linotype"/>
          <w:spacing w:val="2"/>
          <w:sz w:val="20"/>
        </w:rPr>
        <w:t xml:space="preserve"> </w:t>
      </w:r>
      <w:r w:rsidRPr="001F54DC">
        <w:rPr>
          <w:rFonts w:ascii="Palatino Linotype" w:hAnsi="Palatino Linotype"/>
          <w:spacing w:val="1"/>
          <w:sz w:val="20"/>
        </w:rPr>
        <w:t>o</w:t>
      </w:r>
      <w:r>
        <w:rPr>
          <w:rFonts w:ascii="Palatino Linotype" w:hAnsi="Palatino Linotype"/>
          <w:bCs/>
          <w:iCs/>
          <w:sz w:val="20"/>
          <w:szCs w:val="20"/>
        </w:rPr>
        <w:t>f</w:t>
      </w:r>
      <w:r w:rsidRPr="001F54DC">
        <w:rPr>
          <w:rFonts w:ascii="Palatino Linotype" w:hAnsi="Palatino Linotype"/>
          <w:spacing w:val="11"/>
          <w:sz w:val="20"/>
        </w:rPr>
        <w:t xml:space="preserve"> </w:t>
      </w:r>
      <w:r>
        <w:rPr>
          <w:rFonts w:ascii="Palatino Linotype" w:hAnsi="Palatino Linotype"/>
          <w:bCs/>
          <w:iCs/>
          <w:sz w:val="20"/>
          <w:szCs w:val="20"/>
        </w:rPr>
        <w:t>tr</w:t>
      </w:r>
      <w:r w:rsidRPr="001F54DC">
        <w:rPr>
          <w:rFonts w:ascii="Palatino Linotype" w:hAnsi="Palatino Linotype"/>
          <w:spacing w:val="-1"/>
          <w:sz w:val="20"/>
        </w:rPr>
        <w:t>a</w:t>
      </w:r>
      <w:r>
        <w:rPr>
          <w:rFonts w:ascii="Palatino Linotype" w:hAnsi="Palatino Linotype"/>
          <w:bCs/>
          <w:iCs/>
          <w:sz w:val="20"/>
          <w:szCs w:val="20"/>
        </w:rPr>
        <w:t>i</w:t>
      </w:r>
      <w:r w:rsidRPr="001F54DC">
        <w:rPr>
          <w:rFonts w:ascii="Palatino Linotype" w:hAnsi="Palatino Linotype"/>
          <w:spacing w:val="1"/>
          <w:sz w:val="20"/>
        </w:rPr>
        <w:t>l</w:t>
      </w:r>
      <w:r>
        <w:rPr>
          <w:rFonts w:ascii="Palatino Linotype" w:hAnsi="Palatino Linotype"/>
          <w:bCs/>
          <w:iCs/>
          <w:sz w:val="20"/>
          <w:szCs w:val="20"/>
        </w:rPr>
        <w:t>s</w:t>
      </w:r>
      <w:r w:rsidRPr="001F54DC">
        <w:rPr>
          <w:rFonts w:ascii="Palatino Linotype" w:hAnsi="Palatino Linotype"/>
          <w:spacing w:val="8"/>
          <w:sz w:val="20"/>
        </w:rPr>
        <w:t xml:space="preserve"> </w:t>
      </w:r>
      <w:r w:rsidRPr="001F54DC">
        <w:rPr>
          <w:rFonts w:ascii="Palatino Linotype" w:hAnsi="Palatino Linotype"/>
          <w:spacing w:val="-1"/>
          <w:sz w:val="20"/>
        </w:rPr>
        <w:t>an</w:t>
      </w:r>
      <w:r>
        <w:rPr>
          <w:rFonts w:ascii="Palatino Linotype" w:hAnsi="Palatino Linotype"/>
          <w:bCs/>
          <w:iCs/>
          <w:sz w:val="20"/>
          <w:szCs w:val="20"/>
        </w:rPr>
        <w:t>d</w:t>
      </w:r>
      <w:r w:rsidRPr="001F54DC">
        <w:rPr>
          <w:rFonts w:ascii="Palatino Linotype" w:hAnsi="Palatino Linotype"/>
          <w:spacing w:val="10"/>
          <w:sz w:val="20"/>
        </w:rPr>
        <w:t xml:space="preserve"> </w:t>
      </w:r>
      <w:r>
        <w:rPr>
          <w:rFonts w:ascii="Palatino Linotype" w:hAnsi="Palatino Linotype"/>
          <w:bCs/>
          <w:iCs/>
          <w:sz w:val="20"/>
          <w:szCs w:val="20"/>
        </w:rPr>
        <w:t>s</w:t>
      </w:r>
      <w:r w:rsidRPr="001F54DC">
        <w:rPr>
          <w:rFonts w:ascii="Palatino Linotype" w:hAnsi="Palatino Linotype"/>
          <w:spacing w:val="-1"/>
          <w:sz w:val="20"/>
        </w:rPr>
        <w:t>t</w:t>
      </w:r>
      <w:r>
        <w:rPr>
          <w:rFonts w:ascii="Palatino Linotype" w:hAnsi="Palatino Linotype"/>
          <w:bCs/>
          <w:iCs/>
          <w:sz w:val="20"/>
          <w:szCs w:val="20"/>
        </w:rPr>
        <w:t>ru</w:t>
      </w:r>
      <w:r w:rsidRPr="001F54DC">
        <w:rPr>
          <w:rFonts w:ascii="Palatino Linotype" w:hAnsi="Palatino Linotype"/>
          <w:spacing w:val="1"/>
          <w:sz w:val="20"/>
        </w:rPr>
        <w:t>c</w:t>
      </w:r>
      <w:r>
        <w:rPr>
          <w:rFonts w:ascii="Palatino Linotype" w:hAnsi="Palatino Linotype"/>
          <w:bCs/>
          <w:iCs/>
          <w:sz w:val="20"/>
          <w:szCs w:val="20"/>
        </w:rPr>
        <w:t>tur</w:t>
      </w:r>
      <w:r w:rsidRPr="001F54DC">
        <w:rPr>
          <w:rFonts w:ascii="Palatino Linotype" w:hAnsi="Palatino Linotype"/>
          <w:spacing w:val="1"/>
          <w:sz w:val="20"/>
        </w:rPr>
        <w:t>e</w:t>
      </w:r>
      <w:r>
        <w:rPr>
          <w:rFonts w:ascii="Palatino Linotype" w:hAnsi="Palatino Linotype"/>
          <w:bCs/>
          <w:iCs/>
          <w:sz w:val="20"/>
          <w:szCs w:val="20"/>
        </w:rPr>
        <w:t>s</w:t>
      </w:r>
      <w:r w:rsidRPr="001F54DC">
        <w:rPr>
          <w:rFonts w:ascii="Palatino Linotype" w:hAnsi="Palatino Linotype"/>
          <w:spacing w:val="3"/>
          <w:sz w:val="20"/>
        </w:rPr>
        <w:t xml:space="preserve"> </w:t>
      </w:r>
      <w:r w:rsidRPr="001F54DC">
        <w:rPr>
          <w:rFonts w:ascii="Palatino Linotype" w:hAnsi="Palatino Linotype"/>
          <w:spacing w:val="2"/>
          <w:sz w:val="20"/>
        </w:rPr>
        <w:t>i</w:t>
      </w:r>
      <w:r>
        <w:rPr>
          <w:rFonts w:ascii="Palatino Linotype" w:hAnsi="Palatino Linotype"/>
          <w:bCs/>
          <w:iCs/>
          <w:sz w:val="20"/>
          <w:szCs w:val="20"/>
        </w:rPr>
        <w:t>s</w:t>
      </w:r>
      <w:r w:rsidRPr="001F54DC">
        <w:rPr>
          <w:rFonts w:ascii="Palatino Linotype" w:hAnsi="Palatino Linotype"/>
          <w:spacing w:val="11"/>
          <w:sz w:val="20"/>
        </w:rPr>
        <w:t xml:space="preserve"> </w:t>
      </w:r>
      <w:r w:rsidRPr="001F54DC">
        <w:rPr>
          <w:rFonts w:ascii="Palatino Linotype" w:hAnsi="Palatino Linotype"/>
          <w:spacing w:val="1"/>
          <w:sz w:val="20"/>
        </w:rPr>
        <w:t>j</w:t>
      </w:r>
      <w:r>
        <w:rPr>
          <w:rFonts w:ascii="Palatino Linotype" w:hAnsi="Palatino Linotype"/>
          <w:bCs/>
          <w:iCs/>
          <w:sz w:val="20"/>
          <w:szCs w:val="20"/>
        </w:rPr>
        <w:t>u</w:t>
      </w:r>
      <w:r w:rsidRPr="001F54DC">
        <w:rPr>
          <w:rFonts w:ascii="Palatino Linotype" w:hAnsi="Palatino Linotype"/>
          <w:spacing w:val="4"/>
          <w:sz w:val="20"/>
        </w:rPr>
        <w:t>s</w:t>
      </w:r>
      <w:r>
        <w:rPr>
          <w:rFonts w:ascii="Palatino Linotype" w:hAnsi="Palatino Linotype"/>
          <w:bCs/>
          <w:iCs/>
          <w:sz w:val="20"/>
          <w:szCs w:val="20"/>
        </w:rPr>
        <w:t>t</w:t>
      </w:r>
      <w:r w:rsidRPr="001F54DC">
        <w:rPr>
          <w:rFonts w:ascii="Palatino Linotype" w:hAnsi="Palatino Linotype"/>
          <w:spacing w:val="9"/>
          <w:sz w:val="20"/>
        </w:rPr>
        <w:t xml:space="preserve"> </w:t>
      </w:r>
      <w:r w:rsidRPr="001F54DC">
        <w:rPr>
          <w:rFonts w:ascii="Palatino Linotype" w:hAnsi="Palatino Linotype"/>
          <w:spacing w:val="-1"/>
          <w:sz w:val="20"/>
        </w:rPr>
        <w:t>a</w:t>
      </w:r>
      <w:r>
        <w:rPr>
          <w:rFonts w:ascii="Palatino Linotype" w:hAnsi="Palatino Linotype"/>
          <w:bCs/>
          <w:iCs/>
          <w:sz w:val="20"/>
          <w:szCs w:val="20"/>
        </w:rPr>
        <w:t>s</w:t>
      </w:r>
      <w:r w:rsidRPr="001F54DC">
        <w:rPr>
          <w:rFonts w:ascii="Palatino Linotype" w:hAnsi="Palatino Linotype"/>
          <w:spacing w:val="10"/>
          <w:sz w:val="20"/>
        </w:rPr>
        <w:t xml:space="preserve"> </w:t>
      </w:r>
      <w:r w:rsidRPr="001F54DC">
        <w:rPr>
          <w:rFonts w:ascii="Palatino Linotype" w:hAnsi="Palatino Linotype"/>
          <w:spacing w:val="2"/>
          <w:sz w:val="20"/>
        </w:rPr>
        <w:t>i</w:t>
      </w:r>
      <w:r w:rsidRPr="001F54DC">
        <w:rPr>
          <w:rFonts w:ascii="Palatino Linotype" w:hAnsi="Palatino Linotype"/>
          <w:spacing w:val="-1"/>
          <w:sz w:val="20"/>
        </w:rPr>
        <w:t>m</w:t>
      </w:r>
      <w:r>
        <w:rPr>
          <w:rFonts w:ascii="Palatino Linotype" w:hAnsi="Palatino Linotype"/>
          <w:bCs/>
          <w:iCs/>
          <w:sz w:val="20"/>
          <w:szCs w:val="20"/>
        </w:rPr>
        <w:t>p</w:t>
      </w:r>
      <w:r w:rsidRPr="001F54DC">
        <w:rPr>
          <w:rFonts w:ascii="Palatino Linotype" w:hAnsi="Palatino Linotype"/>
          <w:spacing w:val="2"/>
          <w:sz w:val="20"/>
        </w:rPr>
        <w:t>o</w:t>
      </w:r>
      <w:r>
        <w:rPr>
          <w:rFonts w:ascii="Palatino Linotype" w:hAnsi="Palatino Linotype"/>
          <w:bCs/>
          <w:iCs/>
          <w:sz w:val="20"/>
          <w:szCs w:val="20"/>
        </w:rPr>
        <w:t>rt</w:t>
      </w:r>
      <w:r w:rsidRPr="001F54DC">
        <w:rPr>
          <w:rFonts w:ascii="Palatino Linotype" w:hAnsi="Palatino Linotype"/>
          <w:spacing w:val="-1"/>
          <w:sz w:val="20"/>
        </w:rPr>
        <w:t>an</w:t>
      </w:r>
      <w:r>
        <w:rPr>
          <w:rFonts w:ascii="Palatino Linotype" w:hAnsi="Palatino Linotype"/>
          <w:bCs/>
          <w:iCs/>
          <w:sz w:val="20"/>
          <w:szCs w:val="20"/>
        </w:rPr>
        <w:t>t</w:t>
      </w:r>
      <w:r w:rsidRPr="001F54DC">
        <w:rPr>
          <w:rFonts w:ascii="Palatino Linotype" w:hAnsi="Palatino Linotype"/>
          <w:spacing w:val="3"/>
          <w:sz w:val="20"/>
        </w:rPr>
        <w:t xml:space="preserve"> </w:t>
      </w:r>
      <w:r w:rsidRPr="001F54DC">
        <w:rPr>
          <w:rFonts w:ascii="Palatino Linotype" w:hAnsi="Palatino Linotype"/>
          <w:spacing w:val="-1"/>
          <w:sz w:val="20"/>
        </w:rPr>
        <w:t>a</w:t>
      </w:r>
      <w:r>
        <w:rPr>
          <w:rFonts w:ascii="Palatino Linotype" w:hAnsi="Palatino Linotype"/>
          <w:bCs/>
          <w:iCs/>
          <w:sz w:val="20"/>
          <w:szCs w:val="20"/>
        </w:rPr>
        <w:t>s</w:t>
      </w:r>
      <w:r w:rsidRPr="001F54DC">
        <w:rPr>
          <w:rFonts w:ascii="Palatino Linotype" w:hAnsi="Palatino Linotype"/>
          <w:spacing w:val="10"/>
          <w:sz w:val="20"/>
        </w:rPr>
        <w:t xml:space="preserve"> </w:t>
      </w:r>
      <w:r>
        <w:rPr>
          <w:rFonts w:ascii="Palatino Linotype" w:hAnsi="Palatino Linotype"/>
          <w:bCs/>
          <w:iCs/>
          <w:sz w:val="20"/>
          <w:szCs w:val="20"/>
        </w:rPr>
        <w:t>t</w:t>
      </w:r>
      <w:r w:rsidRPr="001F54DC">
        <w:rPr>
          <w:rFonts w:ascii="Palatino Linotype" w:hAnsi="Palatino Linotype"/>
          <w:spacing w:val="-1"/>
          <w:sz w:val="20"/>
        </w:rPr>
        <w:t>h</w:t>
      </w:r>
      <w:r>
        <w:rPr>
          <w:rFonts w:ascii="Palatino Linotype" w:hAnsi="Palatino Linotype"/>
          <w:bCs/>
          <w:iCs/>
          <w:sz w:val="20"/>
          <w:szCs w:val="20"/>
        </w:rPr>
        <w:t>e</w:t>
      </w:r>
      <w:r w:rsidRPr="001F54DC">
        <w:rPr>
          <w:rFonts w:ascii="Palatino Linotype" w:hAnsi="Palatino Linotype"/>
          <w:spacing w:val="10"/>
          <w:sz w:val="20"/>
        </w:rPr>
        <w:t xml:space="preserve"> </w:t>
      </w:r>
      <w:r w:rsidRPr="001F54DC">
        <w:rPr>
          <w:rFonts w:ascii="Palatino Linotype" w:hAnsi="Palatino Linotype"/>
          <w:spacing w:val="-1"/>
          <w:sz w:val="20"/>
        </w:rPr>
        <w:t>a</w:t>
      </w:r>
      <w:r>
        <w:rPr>
          <w:rFonts w:ascii="Palatino Linotype" w:hAnsi="Palatino Linotype"/>
          <w:bCs/>
          <w:iCs/>
          <w:sz w:val="20"/>
          <w:szCs w:val="20"/>
        </w:rPr>
        <w:t>c</w:t>
      </w:r>
      <w:r w:rsidRPr="001F54DC">
        <w:rPr>
          <w:rFonts w:ascii="Palatino Linotype" w:hAnsi="Palatino Linotype"/>
          <w:spacing w:val="2"/>
          <w:sz w:val="20"/>
        </w:rPr>
        <w:t>t</w:t>
      </w:r>
      <w:r>
        <w:rPr>
          <w:rFonts w:ascii="Palatino Linotype" w:hAnsi="Palatino Linotype"/>
          <w:bCs/>
          <w:iCs/>
          <w:sz w:val="20"/>
          <w:szCs w:val="20"/>
        </w:rPr>
        <w:t>u</w:t>
      </w:r>
      <w:r w:rsidRPr="001F54DC">
        <w:rPr>
          <w:rFonts w:ascii="Palatino Linotype" w:hAnsi="Palatino Linotype"/>
          <w:spacing w:val="-1"/>
          <w:sz w:val="20"/>
        </w:rPr>
        <w:t>a</w:t>
      </w:r>
      <w:r>
        <w:rPr>
          <w:rFonts w:ascii="Palatino Linotype" w:hAnsi="Palatino Linotype"/>
          <w:bCs/>
          <w:iCs/>
          <w:sz w:val="20"/>
          <w:szCs w:val="20"/>
        </w:rPr>
        <w:t>l</w:t>
      </w:r>
      <w:r w:rsidRPr="001F54DC">
        <w:rPr>
          <w:rFonts w:ascii="Palatino Linotype" w:hAnsi="Palatino Linotype"/>
          <w:spacing w:val="9"/>
          <w:sz w:val="20"/>
        </w:rPr>
        <w:t xml:space="preserve"> </w:t>
      </w:r>
      <w:r>
        <w:rPr>
          <w:rFonts w:ascii="Palatino Linotype" w:hAnsi="Palatino Linotype"/>
          <w:bCs/>
          <w:iCs/>
          <w:sz w:val="20"/>
          <w:szCs w:val="20"/>
        </w:rPr>
        <w:t>c</w:t>
      </w:r>
      <w:r w:rsidRPr="001F54DC">
        <w:rPr>
          <w:rFonts w:ascii="Palatino Linotype" w:hAnsi="Palatino Linotype"/>
          <w:spacing w:val="2"/>
          <w:sz w:val="20"/>
        </w:rPr>
        <w:t>o</w:t>
      </w:r>
      <w:r w:rsidRPr="001F54DC">
        <w:rPr>
          <w:rFonts w:ascii="Palatino Linotype" w:hAnsi="Palatino Linotype"/>
          <w:spacing w:val="-1"/>
          <w:sz w:val="20"/>
        </w:rPr>
        <w:t>n</w:t>
      </w:r>
      <w:r>
        <w:rPr>
          <w:rFonts w:ascii="Palatino Linotype" w:hAnsi="Palatino Linotype"/>
          <w:bCs/>
          <w:iCs/>
          <w:sz w:val="20"/>
          <w:szCs w:val="20"/>
        </w:rPr>
        <w:t>s</w:t>
      </w:r>
      <w:r w:rsidRPr="001F54DC">
        <w:rPr>
          <w:rFonts w:ascii="Palatino Linotype" w:hAnsi="Palatino Linotype"/>
          <w:spacing w:val="-1"/>
          <w:sz w:val="20"/>
        </w:rPr>
        <w:t>t</w:t>
      </w:r>
      <w:r>
        <w:rPr>
          <w:rFonts w:ascii="Palatino Linotype" w:hAnsi="Palatino Linotype"/>
          <w:bCs/>
          <w:iCs/>
          <w:sz w:val="20"/>
          <w:szCs w:val="20"/>
        </w:rPr>
        <w:t>ru</w:t>
      </w:r>
      <w:r w:rsidRPr="001F54DC">
        <w:rPr>
          <w:rFonts w:ascii="Palatino Linotype" w:hAnsi="Palatino Linotype"/>
          <w:spacing w:val="1"/>
          <w:sz w:val="20"/>
        </w:rPr>
        <w:t>c</w:t>
      </w:r>
      <w:r>
        <w:rPr>
          <w:rFonts w:ascii="Palatino Linotype" w:hAnsi="Palatino Linotype"/>
          <w:bCs/>
          <w:iCs/>
          <w:sz w:val="20"/>
          <w:szCs w:val="20"/>
        </w:rPr>
        <w:t>t</w:t>
      </w:r>
      <w:r w:rsidRPr="001F54DC">
        <w:rPr>
          <w:rFonts w:ascii="Palatino Linotype" w:hAnsi="Palatino Linotype"/>
          <w:spacing w:val="2"/>
          <w:sz w:val="20"/>
        </w:rPr>
        <w:t>i</w:t>
      </w:r>
      <w:r w:rsidRPr="001F54DC">
        <w:rPr>
          <w:rFonts w:ascii="Palatino Linotype" w:hAnsi="Palatino Linotype"/>
          <w:spacing w:val="1"/>
          <w:sz w:val="20"/>
        </w:rPr>
        <w:t>o</w:t>
      </w:r>
      <w:r w:rsidRPr="001F54DC">
        <w:rPr>
          <w:rFonts w:ascii="Palatino Linotype" w:hAnsi="Palatino Linotype"/>
          <w:spacing w:val="-1"/>
          <w:sz w:val="20"/>
        </w:rPr>
        <w:t>n</w:t>
      </w:r>
      <w:r>
        <w:rPr>
          <w:rFonts w:ascii="Palatino Linotype" w:hAnsi="Palatino Linotype"/>
          <w:bCs/>
          <w:iCs/>
          <w:sz w:val="20"/>
          <w:szCs w:val="20"/>
        </w:rPr>
        <w:t>.</w:t>
      </w:r>
      <w:r w:rsidRPr="001F54DC">
        <w:rPr>
          <w:rFonts w:ascii="Palatino Linotype" w:hAnsi="Palatino Linotype"/>
          <w:spacing w:val="1"/>
          <w:sz w:val="20"/>
        </w:rPr>
        <w:t xml:space="preserve"> </w:t>
      </w:r>
      <w:r>
        <w:rPr>
          <w:rFonts w:ascii="Palatino Linotype" w:hAnsi="Palatino Linotype"/>
          <w:bCs/>
          <w:iCs/>
          <w:sz w:val="20"/>
          <w:szCs w:val="20"/>
        </w:rPr>
        <w:t>Pr</w:t>
      </w:r>
      <w:r w:rsidRPr="001F54DC">
        <w:rPr>
          <w:rFonts w:ascii="Palatino Linotype" w:hAnsi="Palatino Linotype"/>
          <w:spacing w:val="2"/>
          <w:sz w:val="20"/>
        </w:rPr>
        <w:t>o</w:t>
      </w:r>
      <w:r>
        <w:rPr>
          <w:rFonts w:ascii="Palatino Linotype" w:hAnsi="Palatino Linotype"/>
          <w:bCs/>
          <w:iCs/>
          <w:sz w:val="20"/>
          <w:szCs w:val="20"/>
        </w:rPr>
        <w:t>p</w:t>
      </w:r>
      <w:r w:rsidRPr="001F54DC">
        <w:rPr>
          <w:rFonts w:ascii="Palatino Linotype" w:hAnsi="Palatino Linotype"/>
          <w:spacing w:val="1"/>
          <w:sz w:val="20"/>
        </w:rPr>
        <w:t>e</w:t>
      </w:r>
      <w:r>
        <w:rPr>
          <w:rFonts w:ascii="Palatino Linotype" w:hAnsi="Palatino Linotype"/>
          <w:bCs/>
          <w:iCs/>
          <w:sz w:val="20"/>
          <w:szCs w:val="20"/>
        </w:rPr>
        <w:t>r</w:t>
      </w:r>
      <w:r w:rsidRPr="001F54DC">
        <w:rPr>
          <w:rFonts w:ascii="Palatino Linotype" w:hAnsi="Palatino Linotype"/>
          <w:spacing w:val="7"/>
          <w:sz w:val="20"/>
        </w:rPr>
        <w:t xml:space="preserve"> </w:t>
      </w:r>
      <w:r w:rsidRPr="001F54DC">
        <w:rPr>
          <w:rFonts w:ascii="Palatino Linotype" w:hAnsi="Palatino Linotype"/>
          <w:spacing w:val="-1"/>
          <w:sz w:val="20"/>
        </w:rPr>
        <w:t>a</w:t>
      </w:r>
      <w:r>
        <w:rPr>
          <w:rFonts w:ascii="Palatino Linotype" w:hAnsi="Palatino Linotype"/>
          <w:bCs/>
          <w:iCs/>
          <w:sz w:val="20"/>
          <w:szCs w:val="20"/>
        </w:rPr>
        <w:t>ttent</w:t>
      </w:r>
      <w:r w:rsidRPr="001F54DC">
        <w:rPr>
          <w:rFonts w:ascii="Palatino Linotype" w:hAnsi="Palatino Linotype"/>
          <w:spacing w:val="1"/>
          <w:sz w:val="20"/>
        </w:rPr>
        <w:t>io</w:t>
      </w:r>
      <w:r>
        <w:rPr>
          <w:rFonts w:ascii="Palatino Linotype" w:hAnsi="Palatino Linotype"/>
          <w:bCs/>
          <w:iCs/>
          <w:sz w:val="20"/>
          <w:szCs w:val="20"/>
        </w:rPr>
        <w:t>n</w:t>
      </w:r>
      <w:r w:rsidRPr="001F54DC">
        <w:rPr>
          <w:rFonts w:ascii="Palatino Linotype" w:hAnsi="Palatino Linotype"/>
          <w:spacing w:val="3"/>
          <w:sz w:val="20"/>
        </w:rPr>
        <w:t xml:space="preserve"> </w:t>
      </w:r>
      <w:r>
        <w:rPr>
          <w:rFonts w:ascii="Palatino Linotype" w:hAnsi="Palatino Linotype"/>
          <w:bCs/>
          <w:iCs/>
          <w:sz w:val="20"/>
          <w:szCs w:val="20"/>
        </w:rPr>
        <w:t>p</w:t>
      </w:r>
      <w:r w:rsidRPr="001F54DC">
        <w:rPr>
          <w:rFonts w:ascii="Palatino Linotype" w:hAnsi="Palatino Linotype"/>
          <w:spacing w:val="-1"/>
          <w:sz w:val="20"/>
        </w:rPr>
        <w:t>a</w:t>
      </w:r>
      <w:r>
        <w:rPr>
          <w:rFonts w:ascii="Palatino Linotype" w:hAnsi="Palatino Linotype"/>
          <w:bCs/>
          <w:iCs/>
          <w:sz w:val="20"/>
          <w:szCs w:val="20"/>
        </w:rPr>
        <w:t>id to</w:t>
      </w:r>
      <w:r w:rsidRPr="001F54DC">
        <w:rPr>
          <w:rFonts w:ascii="Palatino Linotype" w:hAnsi="Palatino Linotype"/>
          <w:spacing w:val="26"/>
          <w:sz w:val="20"/>
        </w:rPr>
        <w:t xml:space="preserve"> </w:t>
      </w:r>
      <w:r w:rsidRPr="001F54DC">
        <w:rPr>
          <w:rFonts w:ascii="Palatino Linotype" w:hAnsi="Palatino Linotype"/>
          <w:spacing w:val="1"/>
          <w:sz w:val="20"/>
        </w:rPr>
        <w:t>o</w:t>
      </w:r>
      <w:r>
        <w:rPr>
          <w:rFonts w:ascii="Palatino Linotype" w:hAnsi="Palatino Linotype"/>
          <w:bCs/>
          <w:iCs/>
          <w:sz w:val="20"/>
          <w:szCs w:val="20"/>
        </w:rPr>
        <w:t>n</w:t>
      </w:r>
      <w:r w:rsidRPr="001F54DC">
        <w:rPr>
          <w:rFonts w:ascii="Palatino Linotype" w:hAnsi="Palatino Linotype"/>
          <w:spacing w:val="1"/>
          <w:sz w:val="20"/>
        </w:rPr>
        <w:t>-</w:t>
      </w:r>
      <w:r>
        <w:rPr>
          <w:rFonts w:ascii="Palatino Linotype" w:hAnsi="Palatino Linotype"/>
          <w:bCs/>
          <w:iCs/>
          <w:sz w:val="20"/>
          <w:szCs w:val="20"/>
        </w:rPr>
        <w:t>g</w:t>
      </w:r>
      <w:r w:rsidRPr="001F54DC">
        <w:rPr>
          <w:rFonts w:ascii="Palatino Linotype" w:hAnsi="Palatino Linotype"/>
          <w:spacing w:val="-1"/>
          <w:sz w:val="20"/>
        </w:rPr>
        <w:t>o</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bCs/>
          <w:iCs/>
          <w:sz w:val="20"/>
          <w:szCs w:val="20"/>
        </w:rPr>
        <w:t>g</w:t>
      </w:r>
      <w:r w:rsidRPr="001F54DC">
        <w:rPr>
          <w:rFonts w:ascii="Palatino Linotype" w:hAnsi="Palatino Linotype"/>
          <w:spacing w:val="18"/>
          <w:sz w:val="20"/>
        </w:rPr>
        <w:t xml:space="preserve"> </w:t>
      </w:r>
      <w:r w:rsidRPr="001F54DC">
        <w:rPr>
          <w:rFonts w:ascii="Palatino Linotype" w:hAnsi="Palatino Linotype"/>
          <w:spacing w:val="1"/>
          <w:sz w:val="20"/>
        </w:rPr>
        <w:t>f</w:t>
      </w:r>
      <w:r>
        <w:rPr>
          <w:rFonts w:ascii="Palatino Linotype" w:hAnsi="Palatino Linotype"/>
          <w:bCs/>
          <w:iCs/>
          <w:sz w:val="20"/>
          <w:szCs w:val="20"/>
        </w:rPr>
        <w:t>u</w:t>
      </w:r>
      <w:r w:rsidRPr="001F54DC">
        <w:rPr>
          <w:rFonts w:ascii="Palatino Linotype" w:hAnsi="Palatino Linotype"/>
          <w:spacing w:val="-1"/>
          <w:sz w:val="20"/>
        </w:rPr>
        <w:t>n</w:t>
      </w:r>
      <w:r>
        <w:rPr>
          <w:rFonts w:ascii="Palatino Linotype" w:hAnsi="Palatino Linotype"/>
          <w:bCs/>
          <w:iCs/>
          <w:sz w:val="20"/>
          <w:szCs w:val="20"/>
        </w:rPr>
        <w:t>ct</w:t>
      </w:r>
      <w:r w:rsidRPr="001F54DC">
        <w:rPr>
          <w:rFonts w:ascii="Palatino Linotype" w:hAnsi="Palatino Linotype"/>
          <w:spacing w:val="2"/>
          <w:sz w:val="20"/>
        </w:rPr>
        <w:t>i</w:t>
      </w:r>
      <w:r w:rsidRPr="001F54DC">
        <w:rPr>
          <w:rFonts w:ascii="Palatino Linotype" w:hAnsi="Palatino Linotype"/>
          <w:spacing w:val="1"/>
          <w:sz w:val="20"/>
        </w:rPr>
        <w:t>o</w:t>
      </w:r>
      <w:r w:rsidRPr="001F54DC">
        <w:rPr>
          <w:rFonts w:ascii="Palatino Linotype" w:hAnsi="Palatino Linotype"/>
          <w:spacing w:val="-1"/>
          <w:sz w:val="20"/>
        </w:rPr>
        <w:t>na</w:t>
      </w:r>
      <w:r w:rsidRPr="001F54DC">
        <w:rPr>
          <w:rFonts w:ascii="Palatino Linotype" w:hAnsi="Palatino Linotype"/>
          <w:spacing w:val="2"/>
          <w:sz w:val="20"/>
        </w:rPr>
        <w:t>li</w:t>
      </w:r>
      <w:r>
        <w:rPr>
          <w:rFonts w:ascii="Palatino Linotype" w:hAnsi="Palatino Linotype"/>
          <w:bCs/>
          <w:iCs/>
          <w:sz w:val="20"/>
          <w:szCs w:val="20"/>
        </w:rPr>
        <w:t>ty</w:t>
      </w:r>
      <w:r w:rsidRPr="001F54DC">
        <w:rPr>
          <w:rFonts w:ascii="Palatino Linotype" w:hAnsi="Palatino Linotype"/>
          <w:spacing w:val="15"/>
          <w:sz w:val="20"/>
        </w:rPr>
        <w:t xml:space="preserve"> </w:t>
      </w:r>
      <w:r w:rsidRPr="001F54DC">
        <w:rPr>
          <w:rFonts w:ascii="Palatino Linotype" w:hAnsi="Palatino Linotype"/>
          <w:spacing w:val="-1"/>
          <w:sz w:val="20"/>
        </w:rPr>
        <w:t>o</w:t>
      </w:r>
      <w:r>
        <w:rPr>
          <w:rFonts w:ascii="Palatino Linotype" w:hAnsi="Palatino Linotype"/>
          <w:bCs/>
          <w:iCs/>
          <w:sz w:val="20"/>
          <w:szCs w:val="20"/>
        </w:rPr>
        <w:t>f</w:t>
      </w:r>
      <w:r w:rsidRPr="001F54DC">
        <w:rPr>
          <w:rFonts w:ascii="Palatino Linotype" w:hAnsi="Palatino Linotype"/>
          <w:spacing w:val="25"/>
          <w:sz w:val="20"/>
        </w:rPr>
        <w:t xml:space="preserve"> </w:t>
      </w:r>
      <w:r>
        <w:rPr>
          <w:rFonts w:ascii="Palatino Linotype" w:hAnsi="Palatino Linotype"/>
          <w:bCs/>
          <w:iCs/>
          <w:sz w:val="20"/>
          <w:szCs w:val="20"/>
        </w:rPr>
        <w:t>s</w:t>
      </w:r>
      <w:r w:rsidRPr="001F54DC">
        <w:rPr>
          <w:rFonts w:ascii="Palatino Linotype" w:hAnsi="Palatino Linotype"/>
          <w:spacing w:val="-1"/>
          <w:sz w:val="20"/>
        </w:rPr>
        <w:t>t</w:t>
      </w:r>
      <w:r>
        <w:rPr>
          <w:rFonts w:ascii="Palatino Linotype" w:hAnsi="Palatino Linotype"/>
          <w:bCs/>
          <w:iCs/>
          <w:sz w:val="20"/>
          <w:szCs w:val="20"/>
        </w:rPr>
        <w:t>ru</w:t>
      </w:r>
      <w:r w:rsidRPr="001F54DC">
        <w:rPr>
          <w:rFonts w:ascii="Palatino Linotype" w:hAnsi="Palatino Linotype"/>
          <w:spacing w:val="1"/>
          <w:sz w:val="20"/>
        </w:rPr>
        <w:t>c</w:t>
      </w:r>
      <w:r>
        <w:rPr>
          <w:rFonts w:ascii="Palatino Linotype" w:hAnsi="Palatino Linotype"/>
          <w:bCs/>
          <w:iCs/>
          <w:sz w:val="20"/>
          <w:szCs w:val="20"/>
        </w:rPr>
        <w:t>tur</w:t>
      </w:r>
      <w:r w:rsidRPr="001F54DC">
        <w:rPr>
          <w:rFonts w:ascii="Palatino Linotype" w:hAnsi="Palatino Linotype"/>
          <w:spacing w:val="1"/>
          <w:sz w:val="20"/>
        </w:rPr>
        <w:t>e</w:t>
      </w:r>
      <w:r>
        <w:rPr>
          <w:rFonts w:ascii="Palatino Linotype" w:hAnsi="Palatino Linotype"/>
          <w:bCs/>
          <w:iCs/>
          <w:sz w:val="20"/>
          <w:szCs w:val="20"/>
        </w:rPr>
        <w:t>s</w:t>
      </w:r>
      <w:r w:rsidRPr="001F54DC">
        <w:rPr>
          <w:rFonts w:ascii="Palatino Linotype" w:hAnsi="Palatino Linotype"/>
          <w:spacing w:val="17"/>
          <w:sz w:val="20"/>
        </w:rPr>
        <w:t xml:space="preserve"> </w:t>
      </w:r>
      <w:r w:rsidRPr="001F54DC">
        <w:rPr>
          <w:rFonts w:ascii="Palatino Linotype" w:hAnsi="Palatino Linotype"/>
          <w:spacing w:val="1"/>
          <w:sz w:val="20"/>
        </w:rPr>
        <w:t>a</w:t>
      </w:r>
      <w:r w:rsidRPr="001F54DC">
        <w:rPr>
          <w:rFonts w:ascii="Palatino Linotype" w:hAnsi="Palatino Linotype"/>
          <w:spacing w:val="-1"/>
          <w:sz w:val="20"/>
        </w:rPr>
        <w:t>n</w:t>
      </w:r>
      <w:r>
        <w:rPr>
          <w:rFonts w:ascii="Palatino Linotype" w:hAnsi="Palatino Linotype"/>
          <w:bCs/>
          <w:iCs/>
          <w:sz w:val="20"/>
          <w:szCs w:val="20"/>
        </w:rPr>
        <w:t>d</w:t>
      </w:r>
      <w:r w:rsidRPr="001F54DC">
        <w:rPr>
          <w:rFonts w:ascii="Palatino Linotype" w:hAnsi="Palatino Linotype"/>
          <w:spacing w:val="24"/>
          <w:sz w:val="20"/>
        </w:rPr>
        <w:t xml:space="preserve"> </w:t>
      </w:r>
      <w:r>
        <w:rPr>
          <w:rFonts w:ascii="Palatino Linotype" w:hAnsi="Palatino Linotype"/>
          <w:bCs/>
          <w:iCs/>
          <w:sz w:val="20"/>
          <w:szCs w:val="20"/>
        </w:rPr>
        <w:t>t</w:t>
      </w:r>
      <w:r w:rsidRPr="001F54DC">
        <w:rPr>
          <w:rFonts w:ascii="Palatino Linotype" w:hAnsi="Palatino Linotype"/>
          <w:spacing w:val="3"/>
          <w:sz w:val="20"/>
        </w:rPr>
        <w:t>r</w:t>
      </w:r>
      <w:r w:rsidRPr="001F54DC">
        <w:rPr>
          <w:rFonts w:ascii="Palatino Linotype" w:hAnsi="Palatino Linotype"/>
          <w:spacing w:val="-1"/>
          <w:sz w:val="20"/>
        </w:rPr>
        <w:t>a</w:t>
      </w:r>
      <w:r w:rsidRPr="001F54DC">
        <w:rPr>
          <w:rFonts w:ascii="Palatino Linotype" w:hAnsi="Palatino Linotype"/>
          <w:spacing w:val="2"/>
          <w:sz w:val="20"/>
        </w:rPr>
        <w:t>il</w:t>
      </w:r>
      <w:r>
        <w:rPr>
          <w:rFonts w:ascii="Palatino Linotype" w:hAnsi="Palatino Linotype"/>
          <w:bCs/>
          <w:iCs/>
          <w:sz w:val="20"/>
          <w:szCs w:val="20"/>
        </w:rPr>
        <w:t>s</w:t>
      </w:r>
      <w:r w:rsidRPr="001F54DC">
        <w:rPr>
          <w:rFonts w:ascii="Palatino Linotype" w:hAnsi="Palatino Linotype"/>
          <w:spacing w:val="22"/>
          <w:sz w:val="20"/>
        </w:rPr>
        <w:t xml:space="preserve"> </w:t>
      </w:r>
      <w:r>
        <w:rPr>
          <w:rFonts w:ascii="Palatino Linotype" w:hAnsi="Palatino Linotype"/>
          <w:bCs/>
          <w:iCs/>
          <w:sz w:val="20"/>
          <w:szCs w:val="20"/>
        </w:rPr>
        <w:t>w</w:t>
      </w:r>
      <w:r w:rsidRPr="001F54DC">
        <w:rPr>
          <w:rFonts w:ascii="Palatino Linotype" w:hAnsi="Palatino Linotype"/>
          <w:spacing w:val="-1"/>
          <w:sz w:val="20"/>
        </w:rPr>
        <w:t>i</w:t>
      </w:r>
      <w:r w:rsidRPr="001F54DC">
        <w:rPr>
          <w:rFonts w:ascii="Palatino Linotype" w:hAnsi="Palatino Linotype"/>
          <w:spacing w:val="2"/>
          <w:sz w:val="20"/>
        </w:rPr>
        <w:t>l</w:t>
      </w:r>
      <w:r>
        <w:rPr>
          <w:rFonts w:ascii="Palatino Linotype" w:hAnsi="Palatino Linotype"/>
          <w:bCs/>
          <w:iCs/>
          <w:sz w:val="20"/>
          <w:szCs w:val="20"/>
        </w:rPr>
        <w:t>l</w:t>
      </w:r>
      <w:r w:rsidRPr="001F54DC">
        <w:rPr>
          <w:rFonts w:ascii="Palatino Linotype" w:hAnsi="Palatino Linotype"/>
          <w:spacing w:val="23"/>
          <w:sz w:val="20"/>
        </w:rPr>
        <w:t xml:space="preserve"> </w:t>
      </w:r>
      <w:r>
        <w:rPr>
          <w:rFonts w:ascii="Palatino Linotype" w:hAnsi="Palatino Linotype"/>
          <w:bCs/>
          <w:iCs/>
          <w:sz w:val="20"/>
          <w:szCs w:val="20"/>
        </w:rPr>
        <w:t>en</w:t>
      </w:r>
      <w:r w:rsidRPr="001F54DC">
        <w:rPr>
          <w:rFonts w:ascii="Palatino Linotype" w:hAnsi="Palatino Linotype"/>
          <w:spacing w:val="-1"/>
          <w:sz w:val="20"/>
        </w:rPr>
        <w:t>s</w:t>
      </w:r>
      <w:r>
        <w:rPr>
          <w:rFonts w:ascii="Palatino Linotype" w:hAnsi="Palatino Linotype"/>
          <w:bCs/>
          <w:iCs/>
          <w:sz w:val="20"/>
          <w:szCs w:val="20"/>
        </w:rPr>
        <w:t>ure</w:t>
      </w:r>
      <w:r w:rsidRPr="001F54DC">
        <w:rPr>
          <w:rFonts w:ascii="Palatino Linotype" w:hAnsi="Palatino Linotype"/>
          <w:spacing w:val="21"/>
          <w:sz w:val="20"/>
        </w:rPr>
        <w:t xml:space="preserve"> </w:t>
      </w:r>
      <w:r>
        <w:rPr>
          <w:rFonts w:ascii="Palatino Linotype" w:hAnsi="Palatino Linotype"/>
          <w:bCs/>
          <w:iCs/>
          <w:sz w:val="20"/>
          <w:szCs w:val="20"/>
        </w:rPr>
        <w:t>t</w:t>
      </w:r>
      <w:r w:rsidRPr="001F54DC">
        <w:rPr>
          <w:rFonts w:ascii="Palatino Linotype" w:hAnsi="Palatino Linotype"/>
          <w:spacing w:val="1"/>
          <w:sz w:val="20"/>
        </w:rPr>
        <w:t>h</w:t>
      </w:r>
      <w:r w:rsidRPr="001F54DC">
        <w:rPr>
          <w:rFonts w:ascii="Palatino Linotype" w:hAnsi="Palatino Linotype"/>
          <w:spacing w:val="-1"/>
          <w:sz w:val="20"/>
        </w:rPr>
        <w:t>a</w:t>
      </w:r>
      <w:r>
        <w:rPr>
          <w:rFonts w:ascii="Palatino Linotype" w:hAnsi="Palatino Linotype"/>
          <w:bCs/>
          <w:iCs/>
          <w:sz w:val="20"/>
          <w:szCs w:val="20"/>
        </w:rPr>
        <w:t>t</w:t>
      </w:r>
      <w:r w:rsidRPr="001F54DC">
        <w:rPr>
          <w:rFonts w:ascii="Palatino Linotype" w:hAnsi="Palatino Linotype"/>
          <w:spacing w:val="23"/>
          <w:sz w:val="20"/>
        </w:rPr>
        <w:t xml:space="preserve"> </w:t>
      </w:r>
      <w:r w:rsidRPr="001F54DC">
        <w:rPr>
          <w:rFonts w:ascii="Palatino Linotype" w:hAnsi="Palatino Linotype"/>
          <w:spacing w:val="2"/>
          <w:sz w:val="20"/>
        </w:rPr>
        <w:t>t</w:t>
      </w:r>
      <w:r w:rsidRPr="001F54DC">
        <w:rPr>
          <w:rFonts w:ascii="Palatino Linotype" w:hAnsi="Palatino Linotype"/>
          <w:spacing w:val="-1"/>
          <w:sz w:val="20"/>
        </w:rPr>
        <w:t>h</w:t>
      </w:r>
      <w:r>
        <w:rPr>
          <w:rFonts w:ascii="Palatino Linotype" w:hAnsi="Palatino Linotype"/>
          <w:bCs/>
          <w:iCs/>
          <w:sz w:val="20"/>
          <w:szCs w:val="20"/>
        </w:rPr>
        <w:t>ey</w:t>
      </w:r>
      <w:r w:rsidRPr="001F54DC">
        <w:rPr>
          <w:rFonts w:ascii="Palatino Linotype" w:hAnsi="Palatino Linotype"/>
          <w:spacing w:val="23"/>
          <w:sz w:val="20"/>
        </w:rPr>
        <w:t xml:space="preserve"> </w:t>
      </w:r>
      <w:r>
        <w:rPr>
          <w:rFonts w:ascii="Palatino Linotype" w:hAnsi="Palatino Linotype"/>
          <w:bCs/>
          <w:iCs/>
          <w:sz w:val="20"/>
          <w:szCs w:val="20"/>
        </w:rPr>
        <w:t>r</w:t>
      </w:r>
      <w:r w:rsidRPr="001F54DC">
        <w:rPr>
          <w:rFonts w:ascii="Palatino Linotype" w:hAnsi="Palatino Linotype"/>
          <w:spacing w:val="1"/>
          <w:sz w:val="20"/>
        </w:rPr>
        <w:t>e</w:t>
      </w:r>
      <w:r w:rsidRPr="001F54DC">
        <w:rPr>
          <w:rFonts w:ascii="Palatino Linotype" w:hAnsi="Palatino Linotype"/>
          <w:spacing w:val="2"/>
          <w:sz w:val="20"/>
        </w:rPr>
        <w:t>m</w:t>
      </w:r>
      <w:r w:rsidRPr="001F54DC">
        <w:rPr>
          <w:rFonts w:ascii="Palatino Linotype" w:hAnsi="Palatino Linotype"/>
          <w:spacing w:val="-1"/>
          <w:sz w:val="20"/>
        </w:rPr>
        <w:t>a</w:t>
      </w:r>
      <w:r w:rsidRPr="001F54DC">
        <w:rPr>
          <w:rFonts w:ascii="Palatino Linotype" w:hAnsi="Palatino Linotype"/>
          <w:spacing w:val="2"/>
          <w:sz w:val="20"/>
        </w:rPr>
        <w:t>i</w:t>
      </w:r>
      <w:r>
        <w:rPr>
          <w:rFonts w:ascii="Palatino Linotype" w:hAnsi="Palatino Linotype"/>
          <w:bCs/>
          <w:iCs/>
          <w:sz w:val="20"/>
          <w:szCs w:val="20"/>
        </w:rPr>
        <w:t>n</w:t>
      </w:r>
      <w:r w:rsidRPr="001F54DC">
        <w:rPr>
          <w:rFonts w:ascii="Palatino Linotype" w:hAnsi="Palatino Linotype"/>
          <w:spacing w:val="20"/>
          <w:sz w:val="20"/>
        </w:rPr>
        <w:t xml:space="preserve"> </w:t>
      </w:r>
      <w:r w:rsidRPr="001F54DC">
        <w:rPr>
          <w:rFonts w:ascii="Palatino Linotype" w:hAnsi="Palatino Linotype"/>
          <w:spacing w:val="2"/>
          <w:sz w:val="20"/>
        </w:rPr>
        <w:t>i</w:t>
      </w:r>
      <w:r>
        <w:rPr>
          <w:rFonts w:ascii="Palatino Linotype" w:hAnsi="Palatino Linotype"/>
          <w:bCs/>
          <w:iCs/>
          <w:sz w:val="20"/>
          <w:szCs w:val="20"/>
        </w:rPr>
        <w:t>n</w:t>
      </w:r>
      <w:r w:rsidRPr="001F54DC">
        <w:rPr>
          <w:rFonts w:ascii="Palatino Linotype" w:hAnsi="Palatino Linotype"/>
          <w:spacing w:val="24"/>
          <w:sz w:val="20"/>
        </w:rPr>
        <w:t xml:space="preserve"> </w:t>
      </w:r>
      <w:r>
        <w:rPr>
          <w:rFonts w:ascii="Palatino Linotype" w:hAnsi="Palatino Linotype"/>
          <w:bCs/>
          <w:iCs/>
          <w:sz w:val="20"/>
          <w:szCs w:val="20"/>
        </w:rPr>
        <w:t>g</w:t>
      </w:r>
      <w:r w:rsidRPr="001F54DC">
        <w:rPr>
          <w:rFonts w:ascii="Palatino Linotype" w:hAnsi="Palatino Linotype"/>
          <w:spacing w:val="1"/>
          <w:sz w:val="20"/>
        </w:rPr>
        <w:t>oo</w:t>
      </w:r>
      <w:r>
        <w:rPr>
          <w:rFonts w:ascii="Palatino Linotype" w:hAnsi="Palatino Linotype"/>
          <w:bCs/>
          <w:iCs/>
          <w:sz w:val="20"/>
          <w:szCs w:val="20"/>
        </w:rPr>
        <w:t>d</w:t>
      </w:r>
      <w:r w:rsidRPr="001F54DC">
        <w:rPr>
          <w:rFonts w:ascii="Palatino Linotype" w:hAnsi="Palatino Linotype"/>
          <w:spacing w:val="22"/>
          <w:sz w:val="20"/>
        </w:rPr>
        <w:t xml:space="preserve"> </w:t>
      </w:r>
      <w:r>
        <w:rPr>
          <w:rFonts w:ascii="Palatino Linotype" w:hAnsi="Palatino Linotype"/>
          <w:bCs/>
          <w:iCs/>
          <w:sz w:val="20"/>
          <w:szCs w:val="20"/>
        </w:rPr>
        <w:t>c</w:t>
      </w:r>
      <w:r w:rsidRPr="001F54DC">
        <w:rPr>
          <w:rFonts w:ascii="Palatino Linotype" w:hAnsi="Palatino Linotype"/>
          <w:spacing w:val="2"/>
          <w:sz w:val="20"/>
        </w:rPr>
        <w:t>o</w:t>
      </w:r>
      <w:r w:rsidRPr="001F54DC">
        <w:rPr>
          <w:rFonts w:ascii="Palatino Linotype" w:hAnsi="Palatino Linotype"/>
          <w:spacing w:val="-1"/>
          <w:sz w:val="20"/>
        </w:rPr>
        <w:t>n</w:t>
      </w:r>
      <w:r>
        <w:rPr>
          <w:rFonts w:ascii="Palatino Linotype" w:hAnsi="Palatino Linotype"/>
          <w:bCs/>
          <w:iCs/>
          <w:sz w:val="20"/>
          <w:szCs w:val="20"/>
        </w:rPr>
        <w:t>d</w:t>
      </w:r>
      <w:r w:rsidRPr="001F54DC">
        <w:rPr>
          <w:rFonts w:ascii="Palatino Linotype" w:hAnsi="Palatino Linotype"/>
          <w:spacing w:val="2"/>
          <w:sz w:val="20"/>
        </w:rPr>
        <w:t>i</w:t>
      </w:r>
      <w:r w:rsidRPr="001F54DC">
        <w:rPr>
          <w:rFonts w:ascii="Palatino Linotype" w:hAnsi="Palatino Linotype"/>
          <w:spacing w:val="-3"/>
          <w:sz w:val="20"/>
        </w:rPr>
        <w:t>t</w:t>
      </w:r>
      <w:r w:rsidRPr="001F54DC">
        <w:rPr>
          <w:rFonts w:ascii="Palatino Linotype" w:hAnsi="Palatino Linotype"/>
          <w:spacing w:val="2"/>
          <w:sz w:val="20"/>
        </w:rPr>
        <w:t>i</w:t>
      </w:r>
      <w:r w:rsidRPr="001F54DC">
        <w:rPr>
          <w:rFonts w:ascii="Palatino Linotype" w:hAnsi="Palatino Linotype"/>
          <w:spacing w:val="1"/>
          <w:sz w:val="20"/>
        </w:rPr>
        <w:t>o</w:t>
      </w:r>
      <w:r>
        <w:rPr>
          <w:rFonts w:ascii="Palatino Linotype" w:hAnsi="Palatino Linotype"/>
          <w:bCs/>
          <w:iCs/>
          <w:sz w:val="20"/>
          <w:szCs w:val="20"/>
        </w:rPr>
        <w:t>n</w:t>
      </w:r>
      <w:r w:rsidRPr="001F54DC">
        <w:rPr>
          <w:rFonts w:ascii="Palatino Linotype" w:hAnsi="Palatino Linotype"/>
          <w:spacing w:val="18"/>
          <w:sz w:val="20"/>
        </w:rPr>
        <w:t xml:space="preserve"> </w:t>
      </w:r>
      <w:r w:rsidRPr="001F54DC">
        <w:rPr>
          <w:rFonts w:ascii="Palatino Linotype" w:hAnsi="Palatino Linotype"/>
          <w:spacing w:val="-2"/>
          <w:sz w:val="20"/>
        </w:rPr>
        <w:t>f</w:t>
      </w:r>
      <w:r w:rsidRPr="001F54DC">
        <w:rPr>
          <w:rFonts w:ascii="Palatino Linotype" w:hAnsi="Palatino Linotype"/>
          <w:spacing w:val="1"/>
          <w:sz w:val="20"/>
        </w:rPr>
        <w:t>o</w:t>
      </w:r>
      <w:r>
        <w:rPr>
          <w:rFonts w:ascii="Palatino Linotype" w:hAnsi="Palatino Linotype"/>
          <w:bCs/>
          <w:iCs/>
          <w:sz w:val="20"/>
          <w:szCs w:val="20"/>
        </w:rPr>
        <w:t>r</w:t>
      </w:r>
      <w:r w:rsidRPr="001F54DC">
        <w:rPr>
          <w:rFonts w:ascii="Palatino Linotype" w:hAnsi="Palatino Linotype"/>
          <w:spacing w:val="24"/>
          <w:sz w:val="20"/>
        </w:rPr>
        <w:t xml:space="preserve"> </w:t>
      </w:r>
      <w:r w:rsidRPr="001F54DC">
        <w:rPr>
          <w:rFonts w:ascii="Palatino Linotype" w:hAnsi="Palatino Linotype"/>
          <w:spacing w:val="-1"/>
          <w:sz w:val="20"/>
        </w:rPr>
        <w:t>a</w:t>
      </w:r>
      <w:r>
        <w:rPr>
          <w:rFonts w:ascii="Palatino Linotype" w:hAnsi="Palatino Linotype"/>
          <w:bCs/>
          <w:iCs/>
          <w:sz w:val="20"/>
          <w:szCs w:val="20"/>
        </w:rPr>
        <w:t xml:space="preserve">s </w:t>
      </w:r>
      <w:r w:rsidRPr="001F54DC">
        <w:rPr>
          <w:rFonts w:ascii="Palatino Linotype" w:hAnsi="Palatino Linotype"/>
          <w:spacing w:val="2"/>
          <w:sz w:val="20"/>
        </w:rPr>
        <w:t>l</w:t>
      </w:r>
      <w:r w:rsidRPr="001F54DC">
        <w:rPr>
          <w:rFonts w:ascii="Palatino Linotype" w:hAnsi="Palatino Linotype"/>
          <w:spacing w:val="1"/>
          <w:sz w:val="20"/>
        </w:rPr>
        <w:t>o</w:t>
      </w:r>
      <w:r w:rsidRPr="001F54DC">
        <w:rPr>
          <w:rFonts w:ascii="Palatino Linotype" w:hAnsi="Palatino Linotype"/>
          <w:spacing w:val="-1"/>
          <w:sz w:val="20"/>
        </w:rPr>
        <w:t>n</w:t>
      </w:r>
      <w:r>
        <w:rPr>
          <w:rFonts w:ascii="Palatino Linotype" w:hAnsi="Palatino Linotype"/>
          <w:bCs/>
          <w:iCs/>
          <w:sz w:val="20"/>
          <w:szCs w:val="20"/>
        </w:rPr>
        <w:t>g</w:t>
      </w:r>
      <w:r w:rsidRPr="001F54DC">
        <w:rPr>
          <w:rFonts w:ascii="Palatino Linotype" w:hAnsi="Palatino Linotype"/>
          <w:spacing w:val="3"/>
          <w:sz w:val="20"/>
        </w:rPr>
        <w:t xml:space="preserve"> </w:t>
      </w:r>
      <w:r w:rsidRPr="001F54DC">
        <w:rPr>
          <w:rFonts w:ascii="Palatino Linotype" w:hAnsi="Palatino Linotype"/>
          <w:spacing w:val="-1"/>
          <w:sz w:val="20"/>
        </w:rPr>
        <w:t>a</w:t>
      </w:r>
      <w:r>
        <w:rPr>
          <w:rFonts w:ascii="Palatino Linotype" w:hAnsi="Palatino Linotype"/>
          <w:bCs/>
          <w:iCs/>
          <w:sz w:val="20"/>
          <w:szCs w:val="20"/>
        </w:rPr>
        <w:t>s</w:t>
      </w:r>
      <w:r w:rsidRPr="001F54DC">
        <w:rPr>
          <w:rFonts w:ascii="Palatino Linotype" w:hAnsi="Palatino Linotype"/>
          <w:spacing w:val="5"/>
          <w:sz w:val="20"/>
        </w:rPr>
        <w:t xml:space="preserve"> </w:t>
      </w:r>
      <w:r>
        <w:rPr>
          <w:rFonts w:ascii="Palatino Linotype" w:hAnsi="Palatino Linotype"/>
          <w:bCs/>
          <w:iCs/>
          <w:sz w:val="20"/>
          <w:szCs w:val="20"/>
        </w:rPr>
        <w:t>t</w:t>
      </w:r>
      <w:r w:rsidRPr="001F54DC">
        <w:rPr>
          <w:rFonts w:ascii="Palatino Linotype" w:hAnsi="Palatino Linotype"/>
          <w:spacing w:val="-1"/>
          <w:sz w:val="20"/>
        </w:rPr>
        <w:t>h</w:t>
      </w:r>
      <w:r>
        <w:rPr>
          <w:rFonts w:ascii="Palatino Linotype" w:hAnsi="Palatino Linotype"/>
          <w:bCs/>
          <w:iCs/>
          <w:sz w:val="20"/>
          <w:szCs w:val="20"/>
        </w:rPr>
        <w:t>ey</w:t>
      </w:r>
      <w:r w:rsidRPr="001F54DC">
        <w:rPr>
          <w:rFonts w:ascii="Palatino Linotype" w:hAnsi="Palatino Linotype"/>
          <w:spacing w:val="4"/>
          <w:sz w:val="20"/>
        </w:rPr>
        <w:t xml:space="preserve"> </w:t>
      </w:r>
      <w:r>
        <w:rPr>
          <w:rFonts w:ascii="Palatino Linotype" w:hAnsi="Palatino Linotype"/>
          <w:bCs/>
          <w:iCs/>
          <w:sz w:val="20"/>
          <w:szCs w:val="20"/>
        </w:rPr>
        <w:t>were</w:t>
      </w:r>
      <w:r w:rsidRPr="001F54DC">
        <w:rPr>
          <w:rFonts w:ascii="Palatino Linotype" w:hAnsi="Palatino Linotype"/>
          <w:spacing w:val="4"/>
          <w:sz w:val="20"/>
        </w:rPr>
        <w:t xml:space="preserve"> </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bCs/>
          <w:iCs/>
          <w:sz w:val="20"/>
          <w:szCs w:val="20"/>
        </w:rPr>
        <w:t>tend</w:t>
      </w:r>
      <w:r w:rsidRPr="001F54DC">
        <w:rPr>
          <w:rFonts w:ascii="Palatino Linotype" w:hAnsi="Palatino Linotype"/>
          <w:spacing w:val="1"/>
          <w:sz w:val="20"/>
        </w:rPr>
        <w:t>e</w:t>
      </w:r>
      <w:r>
        <w:rPr>
          <w:rFonts w:ascii="Palatino Linotype" w:hAnsi="Palatino Linotype"/>
          <w:bCs/>
          <w:iCs/>
          <w:sz w:val="20"/>
          <w:szCs w:val="20"/>
        </w:rPr>
        <w:t>d t</w:t>
      </w:r>
      <w:r w:rsidRPr="001F54DC">
        <w:rPr>
          <w:rFonts w:ascii="Palatino Linotype" w:hAnsi="Palatino Linotype"/>
          <w:spacing w:val="1"/>
          <w:sz w:val="20"/>
        </w:rPr>
        <w:t>o</w:t>
      </w:r>
      <w:r>
        <w:rPr>
          <w:rFonts w:ascii="Palatino Linotype" w:hAnsi="Palatino Linotype"/>
          <w:bCs/>
          <w:iCs/>
          <w:sz w:val="20"/>
          <w:szCs w:val="20"/>
        </w:rPr>
        <w:t>!</w:t>
      </w:r>
      <w:r w:rsidRPr="001F54DC">
        <w:rPr>
          <w:rFonts w:ascii="Palatino Linotype" w:hAnsi="Palatino Linotype"/>
          <w:spacing w:val="5"/>
          <w:sz w:val="20"/>
        </w:rPr>
        <w:t xml:space="preserve"> </w:t>
      </w:r>
      <w:r w:rsidRPr="001F54DC">
        <w:rPr>
          <w:rFonts w:ascii="Palatino Linotype" w:hAnsi="Palatino Linotype"/>
          <w:spacing w:val="1"/>
          <w:sz w:val="20"/>
        </w:rPr>
        <w:t>A</w:t>
      </w:r>
      <w:r w:rsidRPr="001F54DC">
        <w:rPr>
          <w:rFonts w:ascii="Palatino Linotype" w:hAnsi="Palatino Linotype"/>
          <w:spacing w:val="-1"/>
          <w:sz w:val="20"/>
        </w:rPr>
        <w:t>nn</w:t>
      </w:r>
      <w:r>
        <w:rPr>
          <w:rFonts w:ascii="Palatino Linotype" w:hAnsi="Palatino Linotype"/>
          <w:bCs/>
          <w:iCs/>
          <w:sz w:val="20"/>
          <w:szCs w:val="20"/>
        </w:rPr>
        <w:t>u</w:t>
      </w:r>
      <w:r w:rsidRPr="001F54DC">
        <w:rPr>
          <w:rFonts w:ascii="Palatino Linotype" w:hAnsi="Palatino Linotype"/>
          <w:spacing w:val="-1"/>
          <w:sz w:val="20"/>
        </w:rPr>
        <w:t>a</w:t>
      </w:r>
      <w:r>
        <w:rPr>
          <w:rFonts w:ascii="Palatino Linotype" w:hAnsi="Palatino Linotype"/>
          <w:bCs/>
          <w:iCs/>
          <w:sz w:val="20"/>
          <w:szCs w:val="20"/>
        </w:rPr>
        <w:t>l</w:t>
      </w:r>
      <w:r w:rsidRPr="001F54DC">
        <w:rPr>
          <w:rFonts w:ascii="Palatino Linotype" w:hAnsi="Palatino Linotype"/>
          <w:spacing w:val="2"/>
          <w:sz w:val="20"/>
        </w:rPr>
        <w:t xml:space="preserve"> </w:t>
      </w:r>
      <w:r>
        <w:rPr>
          <w:rFonts w:ascii="Palatino Linotype" w:hAnsi="Palatino Linotype"/>
          <w:bCs/>
          <w:iCs/>
          <w:sz w:val="20"/>
          <w:szCs w:val="20"/>
        </w:rPr>
        <w:t>cle</w:t>
      </w:r>
      <w:r w:rsidRPr="001F54DC">
        <w:rPr>
          <w:rFonts w:ascii="Palatino Linotype" w:hAnsi="Palatino Linotype"/>
          <w:spacing w:val="-1"/>
          <w:sz w:val="20"/>
        </w:rPr>
        <w:t>an</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bCs/>
          <w:iCs/>
          <w:sz w:val="20"/>
          <w:szCs w:val="20"/>
        </w:rPr>
        <w:t xml:space="preserve">g </w:t>
      </w:r>
      <w:r w:rsidRPr="001F54DC">
        <w:rPr>
          <w:rFonts w:ascii="Palatino Linotype" w:hAnsi="Palatino Linotype"/>
          <w:spacing w:val="1"/>
          <w:sz w:val="20"/>
        </w:rPr>
        <w:t>o</w:t>
      </w:r>
      <w:r>
        <w:rPr>
          <w:rFonts w:ascii="Palatino Linotype" w:hAnsi="Palatino Linotype"/>
          <w:bCs/>
          <w:iCs/>
          <w:sz w:val="20"/>
          <w:szCs w:val="20"/>
        </w:rPr>
        <w:t>ut</w:t>
      </w:r>
      <w:r w:rsidRPr="001F54DC">
        <w:rPr>
          <w:rFonts w:ascii="Palatino Linotype" w:hAnsi="Palatino Linotype"/>
          <w:spacing w:val="4"/>
          <w:sz w:val="20"/>
        </w:rPr>
        <w:t xml:space="preserve"> </w:t>
      </w:r>
      <w:r w:rsidRPr="001F54DC">
        <w:rPr>
          <w:rFonts w:ascii="Palatino Linotype" w:hAnsi="Palatino Linotype"/>
          <w:spacing w:val="1"/>
          <w:sz w:val="20"/>
        </w:rPr>
        <w:t>o</w:t>
      </w:r>
      <w:r>
        <w:rPr>
          <w:rFonts w:ascii="Palatino Linotype" w:hAnsi="Palatino Linotype"/>
          <w:bCs/>
          <w:iCs/>
          <w:sz w:val="20"/>
          <w:szCs w:val="20"/>
        </w:rPr>
        <w:t>f</w:t>
      </w:r>
      <w:r w:rsidRPr="001F54DC">
        <w:rPr>
          <w:rFonts w:ascii="Palatino Linotype" w:hAnsi="Palatino Linotype"/>
          <w:spacing w:val="1"/>
          <w:sz w:val="20"/>
        </w:rPr>
        <w:t xml:space="preserve"> </w:t>
      </w:r>
      <w:r>
        <w:rPr>
          <w:rFonts w:ascii="Palatino Linotype" w:hAnsi="Palatino Linotype"/>
          <w:bCs/>
          <w:iCs/>
          <w:sz w:val="20"/>
          <w:szCs w:val="20"/>
        </w:rPr>
        <w:t>dr</w:t>
      </w:r>
      <w:r w:rsidRPr="001F54DC">
        <w:rPr>
          <w:rFonts w:ascii="Palatino Linotype" w:hAnsi="Palatino Linotype"/>
          <w:spacing w:val="-1"/>
          <w:sz w:val="20"/>
        </w:rPr>
        <w:t>a</w:t>
      </w:r>
      <w:r w:rsidRPr="001F54DC">
        <w:rPr>
          <w:rFonts w:ascii="Palatino Linotype" w:hAnsi="Palatino Linotype"/>
          <w:spacing w:val="2"/>
          <w:sz w:val="20"/>
        </w:rPr>
        <w:t>i</w:t>
      </w:r>
      <w:r w:rsidRPr="001F54DC">
        <w:rPr>
          <w:rFonts w:ascii="Palatino Linotype" w:hAnsi="Palatino Linotype"/>
          <w:spacing w:val="-1"/>
          <w:sz w:val="20"/>
        </w:rPr>
        <w:t>na</w:t>
      </w:r>
      <w:r>
        <w:rPr>
          <w:rFonts w:ascii="Palatino Linotype" w:hAnsi="Palatino Linotype"/>
          <w:bCs/>
          <w:iCs/>
          <w:sz w:val="20"/>
          <w:szCs w:val="20"/>
        </w:rPr>
        <w:t>ge s</w:t>
      </w:r>
      <w:r w:rsidRPr="001F54DC">
        <w:rPr>
          <w:rFonts w:ascii="Palatino Linotype" w:hAnsi="Palatino Linotype"/>
          <w:spacing w:val="-1"/>
          <w:sz w:val="20"/>
        </w:rPr>
        <w:t>t</w:t>
      </w:r>
      <w:r>
        <w:rPr>
          <w:rFonts w:ascii="Palatino Linotype" w:hAnsi="Palatino Linotype"/>
          <w:bCs/>
          <w:iCs/>
          <w:sz w:val="20"/>
          <w:szCs w:val="20"/>
        </w:rPr>
        <w:t>ru</w:t>
      </w:r>
      <w:r w:rsidRPr="001F54DC">
        <w:rPr>
          <w:rFonts w:ascii="Palatino Linotype" w:hAnsi="Palatino Linotype"/>
          <w:spacing w:val="3"/>
          <w:sz w:val="20"/>
        </w:rPr>
        <w:t>c</w:t>
      </w:r>
      <w:r>
        <w:rPr>
          <w:rFonts w:ascii="Palatino Linotype" w:hAnsi="Palatino Linotype"/>
          <w:bCs/>
          <w:iCs/>
          <w:sz w:val="20"/>
          <w:szCs w:val="20"/>
        </w:rPr>
        <w:t>tur</w:t>
      </w:r>
      <w:r w:rsidRPr="001F54DC">
        <w:rPr>
          <w:rFonts w:ascii="Palatino Linotype" w:hAnsi="Palatino Linotype"/>
          <w:spacing w:val="1"/>
          <w:sz w:val="20"/>
        </w:rPr>
        <w:t>e</w:t>
      </w:r>
      <w:r>
        <w:rPr>
          <w:rFonts w:ascii="Palatino Linotype" w:hAnsi="Palatino Linotype"/>
          <w:bCs/>
          <w:iCs/>
          <w:sz w:val="20"/>
          <w:szCs w:val="20"/>
        </w:rPr>
        <w:t>s</w:t>
      </w:r>
      <w:r w:rsidRPr="001F54DC">
        <w:rPr>
          <w:rFonts w:ascii="Palatino Linotype" w:hAnsi="Palatino Linotype"/>
          <w:spacing w:val="-2"/>
          <w:sz w:val="20"/>
        </w:rPr>
        <w:t xml:space="preserve"> </w:t>
      </w:r>
      <w:r>
        <w:rPr>
          <w:rFonts w:ascii="Palatino Linotype" w:hAnsi="Palatino Linotype"/>
          <w:bCs/>
          <w:iCs/>
          <w:sz w:val="20"/>
          <w:szCs w:val="20"/>
        </w:rPr>
        <w:t>w</w:t>
      </w:r>
      <w:r w:rsidRPr="001F54DC">
        <w:rPr>
          <w:rFonts w:ascii="Palatino Linotype" w:hAnsi="Palatino Linotype"/>
          <w:spacing w:val="1"/>
          <w:sz w:val="20"/>
        </w:rPr>
        <w:t>i</w:t>
      </w:r>
      <w:r w:rsidRPr="001F54DC">
        <w:rPr>
          <w:rFonts w:ascii="Palatino Linotype" w:hAnsi="Palatino Linotype"/>
          <w:spacing w:val="2"/>
          <w:sz w:val="20"/>
        </w:rPr>
        <w:t>l</w:t>
      </w:r>
      <w:r>
        <w:rPr>
          <w:rFonts w:ascii="Palatino Linotype" w:hAnsi="Palatino Linotype"/>
          <w:bCs/>
          <w:iCs/>
          <w:sz w:val="20"/>
          <w:szCs w:val="20"/>
        </w:rPr>
        <w:t>l</w:t>
      </w:r>
      <w:r w:rsidRPr="001F54DC">
        <w:rPr>
          <w:rFonts w:ascii="Palatino Linotype" w:hAnsi="Palatino Linotype"/>
          <w:spacing w:val="4"/>
          <w:sz w:val="20"/>
        </w:rPr>
        <w:t xml:space="preserve"> </w:t>
      </w:r>
      <w:r>
        <w:rPr>
          <w:rFonts w:ascii="Palatino Linotype" w:hAnsi="Palatino Linotype"/>
          <w:bCs/>
          <w:iCs/>
          <w:sz w:val="20"/>
          <w:szCs w:val="20"/>
        </w:rPr>
        <w:t>k</w:t>
      </w:r>
      <w:r w:rsidRPr="001F54DC">
        <w:rPr>
          <w:rFonts w:ascii="Palatino Linotype" w:hAnsi="Palatino Linotype"/>
          <w:spacing w:val="-2"/>
          <w:sz w:val="20"/>
        </w:rPr>
        <w:t>e</w:t>
      </w:r>
      <w:r>
        <w:rPr>
          <w:rFonts w:ascii="Palatino Linotype" w:hAnsi="Palatino Linotype"/>
          <w:bCs/>
          <w:iCs/>
          <w:sz w:val="20"/>
          <w:szCs w:val="20"/>
        </w:rPr>
        <w:t>ep</w:t>
      </w:r>
      <w:r w:rsidRPr="001F54DC">
        <w:rPr>
          <w:rFonts w:ascii="Palatino Linotype" w:hAnsi="Palatino Linotype"/>
          <w:spacing w:val="4"/>
          <w:sz w:val="20"/>
        </w:rPr>
        <w:t xml:space="preserve"> </w:t>
      </w:r>
      <w:r>
        <w:rPr>
          <w:rFonts w:ascii="Palatino Linotype" w:hAnsi="Palatino Linotype"/>
          <w:bCs/>
          <w:iCs/>
          <w:sz w:val="20"/>
          <w:szCs w:val="20"/>
        </w:rPr>
        <w:t>t</w:t>
      </w:r>
      <w:r w:rsidRPr="001F54DC">
        <w:rPr>
          <w:rFonts w:ascii="Palatino Linotype" w:hAnsi="Palatino Linotype"/>
          <w:spacing w:val="8"/>
          <w:sz w:val="20"/>
        </w:rPr>
        <w:t>h</w:t>
      </w:r>
      <w:r>
        <w:rPr>
          <w:rFonts w:ascii="Palatino Linotype" w:hAnsi="Palatino Linotype"/>
          <w:bCs/>
          <w:iCs/>
          <w:sz w:val="20"/>
          <w:szCs w:val="20"/>
        </w:rPr>
        <w:t>em</w:t>
      </w:r>
      <w:r w:rsidRPr="001F54DC">
        <w:rPr>
          <w:rFonts w:ascii="Palatino Linotype" w:hAnsi="Palatino Linotype"/>
          <w:spacing w:val="2"/>
          <w:sz w:val="20"/>
        </w:rPr>
        <w:t xml:space="preserve"> </w:t>
      </w:r>
      <w:r w:rsidRPr="001F54DC">
        <w:rPr>
          <w:rFonts w:ascii="Palatino Linotype" w:hAnsi="Palatino Linotype"/>
          <w:spacing w:val="1"/>
          <w:sz w:val="20"/>
        </w:rPr>
        <w:t>f</w:t>
      </w:r>
      <w:r>
        <w:rPr>
          <w:rFonts w:ascii="Palatino Linotype" w:hAnsi="Palatino Linotype"/>
          <w:bCs/>
          <w:iCs/>
          <w:sz w:val="20"/>
          <w:szCs w:val="20"/>
        </w:rPr>
        <w:t>u</w:t>
      </w:r>
      <w:r w:rsidRPr="001F54DC">
        <w:rPr>
          <w:rFonts w:ascii="Palatino Linotype" w:hAnsi="Palatino Linotype"/>
          <w:spacing w:val="-1"/>
          <w:sz w:val="20"/>
        </w:rPr>
        <w:t>n</w:t>
      </w:r>
      <w:r>
        <w:rPr>
          <w:rFonts w:ascii="Palatino Linotype" w:hAnsi="Palatino Linotype"/>
          <w:bCs/>
          <w:iCs/>
          <w:sz w:val="20"/>
          <w:szCs w:val="20"/>
        </w:rPr>
        <w:t>ct</w:t>
      </w:r>
      <w:r w:rsidRPr="001F54DC">
        <w:rPr>
          <w:rFonts w:ascii="Palatino Linotype" w:hAnsi="Palatino Linotype"/>
          <w:spacing w:val="2"/>
          <w:sz w:val="20"/>
        </w:rPr>
        <w:t>i</w:t>
      </w:r>
      <w:r w:rsidRPr="001F54DC">
        <w:rPr>
          <w:rFonts w:ascii="Palatino Linotype" w:hAnsi="Palatino Linotype"/>
          <w:spacing w:val="1"/>
          <w:sz w:val="20"/>
        </w:rPr>
        <w:t>o</w:t>
      </w:r>
      <w:r w:rsidRPr="001F54DC">
        <w:rPr>
          <w:rFonts w:ascii="Palatino Linotype" w:hAnsi="Palatino Linotype"/>
          <w:spacing w:val="-1"/>
          <w:sz w:val="20"/>
        </w:rPr>
        <w:t>n</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bCs/>
          <w:iCs/>
          <w:sz w:val="20"/>
          <w:szCs w:val="20"/>
        </w:rPr>
        <w:t>g</w:t>
      </w:r>
      <w:r w:rsidRPr="001F54DC">
        <w:rPr>
          <w:rFonts w:ascii="Palatino Linotype" w:hAnsi="Palatino Linotype"/>
          <w:spacing w:val="-3"/>
          <w:sz w:val="20"/>
        </w:rPr>
        <w:t xml:space="preserve"> </w:t>
      </w:r>
      <w:r w:rsidRPr="001F54DC">
        <w:rPr>
          <w:rFonts w:ascii="Palatino Linotype" w:hAnsi="Palatino Linotype"/>
          <w:spacing w:val="1"/>
          <w:sz w:val="20"/>
        </w:rPr>
        <w:t>fo</w:t>
      </w:r>
      <w:r>
        <w:rPr>
          <w:rFonts w:ascii="Palatino Linotype" w:hAnsi="Palatino Linotype"/>
          <w:bCs/>
          <w:iCs/>
          <w:sz w:val="20"/>
          <w:szCs w:val="20"/>
        </w:rPr>
        <w:t>r ye</w:t>
      </w:r>
      <w:r w:rsidRPr="001F54DC">
        <w:rPr>
          <w:rFonts w:ascii="Palatino Linotype" w:hAnsi="Palatino Linotype"/>
          <w:spacing w:val="-1"/>
          <w:sz w:val="20"/>
        </w:rPr>
        <w:t>a</w:t>
      </w:r>
      <w:r>
        <w:rPr>
          <w:rFonts w:ascii="Palatino Linotype" w:hAnsi="Palatino Linotype"/>
          <w:bCs/>
          <w:iCs/>
          <w:sz w:val="20"/>
          <w:szCs w:val="20"/>
        </w:rPr>
        <w:t>rs;</w:t>
      </w:r>
      <w:r w:rsidRPr="001F54DC">
        <w:rPr>
          <w:rFonts w:ascii="Palatino Linotype" w:hAnsi="Palatino Linotype"/>
          <w:spacing w:val="5"/>
          <w:sz w:val="20"/>
        </w:rPr>
        <w:t xml:space="preserve"> </w:t>
      </w:r>
      <w:r w:rsidRPr="001F54DC">
        <w:rPr>
          <w:rFonts w:ascii="Palatino Linotype" w:hAnsi="Palatino Linotype"/>
          <w:spacing w:val="2"/>
          <w:sz w:val="20"/>
        </w:rPr>
        <w:t>i</w:t>
      </w:r>
      <w:r>
        <w:rPr>
          <w:rFonts w:ascii="Palatino Linotype" w:hAnsi="Palatino Linotype"/>
          <w:bCs/>
          <w:iCs/>
          <w:sz w:val="20"/>
          <w:szCs w:val="20"/>
        </w:rPr>
        <w:t>f</w:t>
      </w:r>
      <w:r w:rsidRPr="001F54DC">
        <w:rPr>
          <w:rFonts w:ascii="Palatino Linotype" w:hAnsi="Palatino Linotype"/>
          <w:spacing w:val="10"/>
          <w:sz w:val="20"/>
        </w:rPr>
        <w:t xml:space="preserve"> </w:t>
      </w:r>
      <w:r>
        <w:rPr>
          <w:rFonts w:ascii="Palatino Linotype" w:hAnsi="Palatino Linotype"/>
          <w:bCs/>
          <w:iCs/>
          <w:sz w:val="20"/>
          <w:szCs w:val="20"/>
        </w:rPr>
        <w:t>t</w:t>
      </w:r>
      <w:r w:rsidRPr="001F54DC">
        <w:rPr>
          <w:rFonts w:ascii="Palatino Linotype" w:hAnsi="Palatino Linotype"/>
          <w:spacing w:val="-1"/>
          <w:sz w:val="20"/>
        </w:rPr>
        <w:t>h</w:t>
      </w:r>
      <w:r>
        <w:rPr>
          <w:rFonts w:ascii="Palatino Linotype" w:hAnsi="Palatino Linotype"/>
          <w:bCs/>
          <w:iCs/>
          <w:sz w:val="20"/>
          <w:szCs w:val="20"/>
        </w:rPr>
        <w:t>ey</w:t>
      </w:r>
      <w:r w:rsidRPr="001F54DC">
        <w:rPr>
          <w:rFonts w:ascii="Palatino Linotype" w:hAnsi="Palatino Linotype"/>
          <w:spacing w:val="9"/>
          <w:sz w:val="20"/>
        </w:rPr>
        <w:t xml:space="preserve"> </w:t>
      </w:r>
      <w:r w:rsidRPr="001F54DC">
        <w:rPr>
          <w:rFonts w:ascii="Palatino Linotype" w:hAnsi="Palatino Linotype"/>
          <w:spacing w:val="-1"/>
          <w:sz w:val="20"/>
        </w:rPr>
        <w:t>a</w:t>
      </w:r>
      <w:r>
        <w:rPr>
          <w:rFonts w:ascii="Palatino Linotype" w:hAnsi="Palatino Linotype"/>
          <w:bCs/>
          <w:iCs/>
          <w:sz w:val="20"/>
          <w:szCs w:val="20"/>
        </w:rPr>
        <w:t>re</w:t>
      </w:r>
      <w:r w:rsidRPr="001F54DC">
        <w:rPr>
          <w:rFonts w:ascii="Palatino Linotype" w:hAnsi="Palatino Linotype"/>
          <w:spacing w:val="11"/>
          <w:sz w:val="20"/>
        </w:rPr>
        <w:t xml:space="preserve"> </w:t>
      </w:r>
      <w:r w:rsidRPr="001F54DC">
        <w:rPr>
          <w:rFonts w:ascii="Palatino Linotype" w:hAnsi="Palatino Linotype"/>
          <w:spacing w:val="-1"/>
          <w:sz w:val="20"/>
        </w:rPr>
        <w:t>n</w:t>
      </w:r>
      <w:r w:rsidRPr="001F54DC">
        <w:rPr>
          <w:rFonts w:ascii="Palatino Linotype" w:hAnsi="Palatino Linotype"/>
          <w:spacing w:val="1"/>
          <w:sz w:val="20"/>
        </w:rPr>
        <w:t>o</w:t>
      </w:r>
      <w:r>
        <w:rPr>
          <w:rFonts w:ascii="Palatino Linotype" w:hAnsi="Palatino Linotype"/>
          <w:bCs/>
          <w:iCs/>
          <w:sz w:val="20"/>
          <w:szCs w:val="20"/>
        </w:rPr>
        <w:t>t</w:t>
      </w:r>
      <w:r w:rsidRPr="001F54DC">
        <w:rPr>
          <w:rFonts w:ascii="Palatino Linotype" w:hAnsi="Palatino Linotype"/>
          <w:spacing w:val="8"/>
          <w:sz w:val="20"/>
        </w:rPr>
        <w:t xml:space="preserve"> </w:t>
      </w:r>
      <w:r w:rsidRPr="001F54DC">
        <w:rPr>
          <w:rFonts w:ascii="Palatino Linotype" w:hAnsi="Palatino Linotype"/>
          <w:spacing w:val="2"/>
          <w:sz w:val="20"/>
        </w:rPr>
        <w:t>m</w:t>
      </w:r>
      <w:r w:rsidRPr="001F54DC">
        <w:rPr>
          <w:rFonts w:ascii="Palatino Linotype" w:hAnsi="Palatino Linotype"/>
          <w:spacing w:val="-1"/>
          <w:sz w:val="20"/>
        </w:rPr>
        <w:t>a</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bCs/>
          <w:iCs/>
          <w:sz w:val="20"/>
          <w:szCs w:val="20"/>
        </w:rPr>
        <w:t>t</w:t>
      </w:r>
      <w:r w:rsidRPr="001F54DC">
        <w:rPr>
          <w:rFonts w:ascii="Palatino Linotype" w:hAnsi="Palatino Linotype"/>
          <w:spacing w:val="-1"/>
          <w:sz w:val="20"/>
        </w:rPr>
        <w:t>a</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bCs/>
          <w:iCs/>
          <w:sz w:val="20"/>
          <w:szCs w:val="20"/>
        </w:rPr>
        <w:t>e</w:t>
      </w:r>
      <w:r w:rsidRPr="001F54DC">
        <w:rPr>
          <w:rFonts w:ascii="Palatino Linotype" w:hAnsi="Palatino Linotype"/>
          <w:spacing w:val="1"/>
          <w:sz w:val="20"/>
        </w:rPr>
        <w:t>d</w:t>
      </w:r>
      <w:r>
        <w:rPr>
          <w:rFonts w:ascii="Palatino Linotype" w:hAnsi="Palatino Linotype"/>
          <w:bCs/>
          <w:iCs/>
          <w:sz w:val="20"/>
          <w:szCs w:val="20"/>
        </w:rPr>
        <w:t xml:space="preserve">, </w:t>
      </w:r>
      <w:r w:rsidRPr="001F54DC">
        <w:rPr>
          <w:rFonts w:ascii="Palatino Linotype" w:hAnsi="Palatino Linotype"/>
          <w:spacing w:val="2"/>
          <w:sz w:val="20"/>
        </w:rPr>
        <w:t>t</w:t>
      </w:r>
      <w:r w:rsidRPr="001F54DC">
        <w:rPr>
          <w:rFonts w:ascii="Palatino Linotype" w:hAnsi="Palatino Linotype"/>
          <w:spacing w:val="-1"/>
          <w:sz w:val="20"/>
        </w:rPr>
        <w:t>h</w:t>
      </w:r>
      <w:r>
        <w:rPr>
          <w:rFonts w:ascii="Palatino Linotype" w:hAnsi="Palatino Linotype"/>
          <w:bCs/>
          <w:iCs/>
          <w:sz w:val="20"/>
          <w:szCs w:val="20"/>
        </w:rPr>
        <w:t>ey</w:t>
      </w:r>
      <w:r w:rsidRPr="001F54DC">
        <w:rPr>
          <w:rFonts w:ascii="Palatino Linotype" w:hAnsi="Palatino Linotype"/>
          <w:spacing w:val="7"/>
          <w:sz w:val="20"/>
        </w:rPr>
        <w:t xml:space="preserve"> </w:t>
      </w:r>
      <w:r w:rsidRPr="001F54DC">
        <w:rPr>
          <w:rFonts w:ascii="Palatino Linotype" w:hAnsi="Palatino Linotype"/>
          <w:spacing w:val="3"/>
          <w:sz w:val="20"/>
        </w:rPr>
        <w:t>c</w:t>
      </w:r>
      <w:r w:rsidRPr="001F54DC">
        <w:rPr>
          <w:rFonts w:ascii="Palatino Linotype" w:hAnsi="Palatino Linotype"/>
          <w:spacing w:val="-1"/>
          <w:sz w:val="20"/>
        </w:rPr>
        <w:t>a</w:t>
      </w:r>
      <w:r>
        <w:rPr>
          <w:rFonts w:ascii="Palatino Linotype" w:hAnsi="Palatino Linotype"/>
          <w:bCs/>
          <w:iCs/>
          <w:sz w:val="20"/>
          <w:szCs w:val="20"/>
        </w:rPr>
        <w:t>n</w:t>
      </w:r>
      <w:r w:rsidRPr="001F54DC">
        <w:rPr>
          <w:rFonts w:ascii="Palatino Linotype" w:hAnsi="Palatino Linotype"/>
          <w:spacing w:val="12"/>
          <w:sz w:val="20"/>
        </w:rPr>
        <w:t xml:space="preserve"> </w:t>
      </w:r>
      <w:r w:rsidRPr="001F54DC">
        <w:rPr>
          <w:rFonts w:ascii="Palatino Linotype" w:hAnsi="Palatino Linotype"/>
          <w:spacing w:val="-2"/>
          <w:sz w:val="20"/>
        </w:rPr>
        <w:t>b</w:t>
      </w:r>
      <w:r>
        <w:rPr>
          <w:rFonts w:ascii="Palatino Linotype" w:hAnsi="Palatino Linotype"/>
          <w:bCs/>
          <w:iCs/>
          <w:sz w:val="20"/>
          <w:szCs w:val="20"/>
        </w:rPr>
        <w:t>e</w:t>
      </w:r>
      <w:r w:rsidRPr="001F54DC">
        <w:rPr>
          <w:rFonts w:ascii="Palatino Linotype" w:hAnsi="Palatino Linotype"/>
          <w:spacing w:val="1"/>
          <w:sz w:val="20"/>
        </w:rPr>
        <w:t>co</w:t>
      </w:r>
      <w:r w:rsidRPr="001F54DC">
        <w:rPr>
          <w:rFonts w:ascii="Palatino Linotype" w:hAnsi="Palatino Linotype"/>
          <w:spacing w:val="-1"/>
          <w:sz w:val="20"/>
        </w:rPr>
        <w:t>m</w:t>
      </w:r>
      <w:r>
        <w:rPr>
          <w:rFonts w:ascii="Palatino Linotype" w:hAnsi="Palatino Linotype"/>
          <w:bCs/>
          <w:iCs/>
          <w:sz w:val="20"/>
          <w:szCs w:val="20"/>
        </w:rPr>
        <w:t>e</w:t>
      </w:r>
      <w:r w:rsidRPr="001F54DC">
        <w:rPr>
          <w:rFonts w:ascii="Palatino Linotype" w:hAnsi="Palatino Linotype"/>
          <w:spacing w:val="7"/>
          <w:sz w:val="20"/>
        </w:rPr>
        <w:t xml:space="preserve"> </w:t>
      </w:r>
      <w:r>
        <w:rPr>
          <w:rFonts w:ascii="Palatino Linotype" w:hAnsi="Palatino Linotype"/>
          <w:bCs/>
          <w:iCs/>
          <w:sz w:val="20"/>
          <w:szCs w:val="20"/>
        </w:rPr>
        <w:t>tr</w:t>
      </w:r>
      <w:r w:rsidRPr="001F54DC">
        <w:rPr>
          <w:rFonts w:ascii="Palatino Linotype" w:hAnsi="Palatino Linotype"/>
          <w:spacing w:val="2"/>
          <w:sz w:val="20"/>
        </w:rPr>
        <w:t>i</w:t>
      </w:r>
      <w:r>
        <w:rPr>
          <w:rFonts w:ascii="Palatino Linotype" w:hAnsi="Palatino Linotype"/>
          <w:bCs/>
          <w:iCs/>
          <w:sz w:val="20"/>
          <w:szCs w:val="20"/>
        </w:rPr>
        <w:t>pp</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bCs/>
          <w:iCs/>
          <w:sz w:val="20"/>
          <w:szCs w:val="20"/>
        </w:rPr>
        <w:t>g</w:t>
      </w:r>
      <w:r w:rsidRPr="001F54DC">
        <w:rPr>
          <w:rFonts w:ascii="Palatino Linotype" w:hAnsi="Palatino Linotype"/>
          <w:spacing w:val="3"/>
          <w:sz w:val="20"/>
        </w:rPr>
        <w:t xml:space="preserve"> </w:t>
      </w:r>
      <w:r w:rsidRPr="001F54DC">
        <w:rPr>
          <w:rFonts w:ascii="Palatino Linotype" w:hAnsi="Palatino Linotype"/>
          <w:spacing w:val="-1"/>
          <w:sz w:val="20"/>
        </w:rPr>
        <w:t>h</w:t>
      </w:r>
      <w:r w:rsidRPr="001F54DC">
        <w:rPr>
          <w:rFonts w:ascii="Palatino Linotype" w:hAnsi="Palatino Linotype"/>
          <w:spacing w:val="1"/>
          <w:sz w:val="20"/>
        </w:rPr>
        <w:t>az</w:t>
      </w:r>
      <w:r w:rsidRPr="001F54DC">
        <w:rPr>
          <w:rFonts w:ascii="Palatino Linotype" w:hAnsi="Palatino Linotype"/>
          <w:spacing w:val="-1"/>
          <w:sz w:val="20"/>
        </w:rPr>
        <w:t>a</w:t>
      </w:r>
      <w:r>
        <w:rPr>
          <w:rFonts w:ascii="Palatino Linotype" w:hAnsi="Palatino Linotype"/>
          <w:bCs/>
          <w:iCs/>
          <w:sz w:val="20"/>
          <w:szCs w:val="20"/>
        </w:rPr>
        <w:t>r</w:t>
      </w:r>
      <w:r w:rsidRPr="001F54DC">
        <w:rPr>
          <w:rFonts w:ascii="Palatino Linotype" w:hAnsi="Palatino Linotype"/>
          <w:spacing w:val="1"/>
          <w:sz w:val="20"/>
        </w:rPr>
        <w:t>d</w:t>
      </w:r>
      <w:r>
        <w:rPr>
          <w:rFonts w:ascii="Palatino Linotype" w:hAnsi="Palatino Linotype"/>
          <w:bCs/>
          <w:iCs/>
          <w:sz w:val="20"/>
          <w:szCs w:val="20"/>
        </w:rPr>
        <w:t>s</w:t>
      </w:r>
      <w:r w:rsidRPr="001F54DC">
        <w:rPr>
          <w:rFonts w:ascii="Palatino Linotype" w:hAnsi="Palatino Linotype"/>
          <w:spacing w:val="4"/>
          <w:sz w:val="20"/>
        </w:rPr>
        <w:t xml:space="preserve"> </w:t>
      </w:r>
      <w:r w:rsidRPr="001F54DC">
        <w:rPr>
          <w:rFonts w:ascii="Palatino Linotype" w:hAnsi="Palatino Linotype"/>
          <w:spacing w:val="1"/>
          <w:sz w:val="20"/>
        </w:rPr>
        <w:t>o</w:t>
      </w:r>
      <w:r>
        <w:rPr>
          <w:rFonts w:ascii="Palatino Linotype" w:hAnsi="Palatino Linotype"/>
          <w:bCs/>
          <w:iCs/>
          <w:sz w:val="20"/>
          <w:szCs w:val="20"/>
        </w:rPr>
        <w:t>r</w:t>
      </w:r>
      <w:r w:rsidRPr="001F54DC">
        <w:rPr>
          <w:rFonts w:ascii="Palatino Linotype" w:hAnsi="Palatino Linotype"/>
          <w:spacing w:val="9"/>
          <w:sz w:val="20"/>
        </w:rPr>
        <w:t xml:space="preserve"> </w:t>
      </w:r>
      <w:r w:rsidRPr="001F54DC">
        <w:rPr>
          <w:rFonts w:ascii="Palatino Linotype" w:hAnsi="Palatino Linotype"/>
          <w:spacing w:val="-1"/>
          <w:sz w:val="20"/>
        </w:rPr>
        <w:t>a</w:t>
      </w:r>
      <w:r>
        <w:rPr>
          <w:rFonts w:ascii="Palatino Linotype" w:hAnsi="Palatino Linotype"/>
          <w:bCs/>
          <w:iCs/>
          <w:sz w:val="20"/>
          <w:szCs w:val="20"/>
        </w:rPr>
        <w:t>c</w:t>
      </w:r>
      <w:r w:rsidRPr="001F54DC">
        <w:rPr>
          <w:rFonts w:ascii="Palatino Linotype" w:hAnsi="Palatino Linotype"/>
          <w:spacing w:val="2"/>
          <w:sz w:val="20"/>
        </w:rPr>
        <w:t>tu</w:t>
      </w:r>
      <w:r w:rsidRPr="001F54DC">
        <w:rPr>
          <w:rFonts w:ascii="Palatino Linotype" w:hAnsi="Palatino Linotype"/>
          <w:spacing w:val="-1"/>
          <w:sz w:val="20"/>
        </w:rPr>
        <w:t>a</w:t>
      </w:r>
      <w:r w:rsidRPr="001F54DC">
        <w:rPr>
          <w:rFonts w:ascii="Palatino Linotype" w:hAnsi="Palatino Linotype"/>
          <w:spacing w:val="2"/>
          <w:sz w:val="20"/>
        </w:rPr>
        <w:t>ll</w:t>
      </w:r>
      <w:r>
        <w:rPr>
          <w:rFonts w:ascii="Palatino Linotype" w:hAnsi="Palatino Linotype"/>
          <w:bCs/>
          <w:iCs/>
          <w:sz w:val="20"/>
          <w:szCs w:val="20"/>
        </w:rPr>
        <w:t>y</w:t>
      </w:r>
      <w:r w:rsidRPr="001F54DC">
        <w:rPr>
          <w:rFonts w:ascii="Palatino Linotype" w:hAnsi="Palatino Linotype"/>
          <w:spacing w:val="4"/>
          <w:sz w:val="20"/>
        </w:rPr>
        <w:t xml:space="preserve"> </w:t>
      </w:r>
      <w:r>
        <w:rPr>
          <w:rFonts w:ascii="Palatino Linotype" w:hAnsi="Palatino Linotype"/>
          <w:bCs/>
          <w:iCs/>
          <w:sz w:val="20"/>
          <w:szCs w:val="20"/>
        </w:rPr>
        <w:t>c</w:t>
      </w:r>
      <w:r w:rsidRPr="001F54DC">
        <w:rPr>
          <w:rFonts w:ascii="Palatino Linotype" w:hAnsi="Palatino Linotype"/>
          <w:spacing w:val="-1"/>
          <w:sz w:val="20"/>
        </w:rPr>
        <w:t>a</w:t>
      </w:r>
      <w:r>
        <w:rPr>
          <w:rFonts w:ascii="Palatino Linotype" w:hAnsi="Palatino Linotype"/>
          <w:bCs/>
          <w:iCs/>
          <w:sz w:val="20"/>
          <w:szCs w:val="20"/>
        </w:rPr>
        <w:t>use</w:t>
      </w:r>
      <w:r w:rsidRPr="001F54DC">
        <w:rPr>
          <w:rFonts w:ascii="Palatino Linotype" w:hAnsi="Palatino Linotype"/>
          <w:spacing w:val="8"/>
          <w:sz w:val="20"/>
        </w:rPr>
        <w:t xml:space="preserve"> </w:t>
      </w:r>
      <w:r w:rsidRPr="001F54DC">
        <w:rPr>
          <w:rFonts w:ascii="Palatino Linotype" w:hAnsi="Palatino Linotype"/>
          <w:spacing w:val="-1"/>
          <w:sz w:val="20"/>
        </w:rPr>
        <w:t>m</w:t>
      </w:r>
      <w:r w:rsidRPr="001F54DC">
        <w:rPr>
          <w:rFonts w:ascii="Palatino Linotype" w:hAnsi="Palatino Linotype"/>
          <w:spacing w:val="1"/>
          <w:sz w:val="20"/>
        </w:rPr>
        <w:t>o</w:t>
      </w:r>
      <w:r>
        <w:rPr>
          <w:rFonts w:ascii="Palatino Linotype" w:hAnsi="Palatino Linotype"/>
          <w:bCs/>
          <w:iCs/>
          <w:sz w:val="20"/>
          <w:szCs w:val="20"/>
        </w:rPr>
        <w:t>re</w:t>
      </w:r>
      <w:r w:rsidRPr="001F54DC">
        <w:rPr>
          <w:rFonts w:ascii="Palatino Linotype" w:hAnsi="Palatino Linotype"/>
          <w:spacing w:val="7"/>
          <w:sz w:val="20"/>
        </w:rPr>
        <w:t xml:space="preserve"> </w:t>
      </w:r>
      <w:r>
        <w:rPr>
          <w:rFonts w:ascii="Palatino Linotype" w:hAnsi="Palatino Linotype"/>
          <w:bCs/>
          <w:iCs/>
          <w:sz w:val="20"/>
          <w:szCs w:val="20"/>
        </w:rPr>
        <w:t>e</w:t>
      </w:r>
      <w:r w:rsidRPr="001F54DC">
        <w:rPr>
          <w:rFonts w:ascii="Palatino Linotype" w:hAnsi="Palatino Linotype"/>
          <w:spacing w:val="1"/>
          <w:sz w:val="20"/>
        </w:rPr>
        <w:t>ro</w:t>
      </w:r>
      <w:r>
        <w:rPr>
          <w:rFonts w:ascii="Palatino Linotype" w:hAnsi="Palatino Linotype"/>
          <w:bCs/>
          <w:iCs/>
          <w:sz w:val="20"/>
          <w:szCs w:val="20"/>
        </w:rPr>
        <w:t>s</w:t>
      </w:r>
      <w:r w:rsidRPr="001F54DC">
        <w:rPr>
          <w:rFonts w:ascii="Palatino Linotype" w:hAnsi="Palatino Linotype"/>
          <w:spacing w:val="1"/>
          <w:sz w:val="20"/>
        </w:rPr>
        <w:t>io</w:t>
      </w:r>
      <w:r w:rsidRPr="001F54DC">
        <w:rPr>
          <w:rFonts w:ascii="Palatino Linotype" w:hAnsi="Palatino Linotype"/>
          <w:spacing w:val="-3"/>
          <w:sz w:val="20"/>
        </w:rPr>
        <w:t>n</w:t>
      </w:r>
      <w:r>
        <w:rPr>
          <w:rFonts w:ascii="Palatino Linotype" w:hAnsi="Palatino Linotype"/>
          <w:bCs/>
          <w:iCs/>
          <w:sz w:val="20"/>
          <w:szCs w:val="20"/>
        </w:rPr>
        <w:t>. F</w:t>
      </w:r>
      <w:r w:rsidRPr="001F54DC">
        <w:rPr>
          <w:rFonts w:ascii="Palatino Linotype" w:hAnsi="Palatino Linotype"/>
          <w:spacing w:val="1"/>
          <w:sz w:val="20"/>
        </w:rPr>
        <w:t>o</w:t>
      </w:r>
      <w:r>
        <w:rPr>
          <w:rFonts w:ascii="Palatino Linotype" w:hAnsi="Palatino Linotype"/>
          <w:bCs/>
          <w:iCs/>
          <w:sz w:val="20"/>
          <w:szCs w:val="20"/>
        </w:rPr>
        <w:t>l</w:t>
      </w:r>
      <w:r w:rsidRPr="001F54DC">
        <w:rPr>
          <w:rFonts w:ascii="Palatino Linotype" w:hAnsi="Palatino Linotype"/>
          <w:spacing w:val="1"/>
          <w:sz w:val="20"/>
        </w:rPr>
        <w:t>lo</w:t>
      </w:r>
      <w:r>
        <w:rPr>
          <w:rFonts w:ascii="Palatino Linotype" w:hAnsi="Palatino Linotype"/>
          <w:bCs/>
          <w:iCs/>
          <w:sz w:val="20"/>
          <w:szCs w:val="20"/>
        </w:rPr>
        <w:t>w</w:t>
      </w:r>
      <w:r w:rsidRPr="001F54DC">
        <w:rPr>
          <w:rFonts w:ascii="Palatino Linotype" w:hAnsi="Palatino Linotype"/>
          <w:spacing w:val="1"/>
          <w:sz w:val="20"/>
        </w:rPr>
        <w:t>i</w:t>
      </w:r>
      <w:r w:rsidRPr="001F54DC">
        <w:rPr>
          <w:rFonts w:ascii="Palatino Linotype" w:hAnsi="Palatino Linotype"/>
          <w:spacing w:val="-1"/>
          <w:sz w:val="20"/>
        </w:rPr>
        <w:t>n</w:t>
      </w:r>
      <w:r>
        <w:rPr>
          <w:rFonts w:ascii="Palatino Linotype" w:hAnsi="Palatino Linotype"/>
          <w:bCs/>
          <w:iCs/>
          <w:sz w:val="20"/>
          <w:szCs w:val="20"/>
        </w:rPr>
        <w:t>g</w:t>
      </w:r>
      <w:r w:rsidRPr="001F54DC">
        <w:rPr>
          <w:rFonts w:ascii="Palatino Linotype" w:hAnsi="Palatino Linotype"/>
          <w:spacing w:val="1"/>
          <w:sz w:val="20"/>
        </w:rPr>
        <w:t xml:space="preserve"> </w:t>
      </w:r>
      <w:r w:rsidRPr="001F54DC">
        <w:rPr>
          <w:rFonts w:ascii="Palatino Linotype" w:hAnsi="Palatino Linotype"/>
          <w:spacing w:val="2"/>
          <w:sz w:val="20"/>
        </w:rPr>
        <w:t>i</w:t>
      </w:r>
      <w:r>
        <w:rPr>
          <w:rFonts w:ascii="Palatino Linotype" w:hAnsi="Palatino Linotype"/>
          <w:bCs/>
          <w:iCs/>
          <w:sz w:val="20"/>
          <w:szCs w:val="20"/>
        </w:rPr>
        <w:t>s</w:t>
      </w:r>
      <w:r w:rsidRPr="001F54DC">
        <w:rPr>
          <w:rFonts w:ascii="Palatino Linotype" w:hAnsi="Palatino Linotype"/>
          <w:spacing w:val="9"/>
          <w:sz w:val="20"/>
        </w:rPr>
        <w:t xml:space="preserve"> </w:t>
      </w:r>
      <w:r>
        <w:rPr>
          <w:rFonts w:ascii="Palatino Linotype" w:hAnsi="Palatino Linotype"/>
          <w:bCs/>
          <w:iCs/>
          <w:sz w:val="20"/>
          <w:szCs w:val="20"/>
        </w:rPr>
        <w:t>a</w:t>
      </w:r>
      <w:r w:rsidRPr="001F54DC">
        <w:rPr>
          <w:rFonts w:ascii="Palatino Linotype" w:hAnsi="Palatino Linotype"/>
          <w:spacing w:val="8"/>
          <w:sz w:val="20"/>
        </w:rPr>
        <w:t xml:space="preserve"> </w:t>
      </w:r>
      <w:r>
        <w:rPr>
          <w:rFonts w:ascii="Palatino Linotype" w:hAnsi="Palatino Linotype"/>
          <w:bCs/>
          <w:iCs/>
          <w:sz w:val="20"/>
          <w:szCs w:val="20"/>
        </w:rPr>
        <w:t>p</w:t>
      </w:r>
      <w:r w:rsidRPr="001F54DC">
        <w:rPr>
          <w:rFonts w:ascii="Palatino Linotype" w:hAnsi="Palatino Linotype"/>
          <w:spacing w:val="2"/>
          <w:sz w:val="20"/>
        </w:rPr>
        <w:t>l</w:t>
      </w:r>
      <w:r w:rsidRPr="001F54DC">
        <w:rPr>
          <w:rFonts w:ascii="Palatino Linotype" w:hAnsi="Palatino Linotype"/>
          <w:spacing w:val="-1"/>
          <w:sz w:val="20"/>
        </w:rPr>
        <w:t>a</w:t>
      </w:r>
      <w:r>
        <w:rPr>
          <w:rFonts w:ascii="Palatino Linotype" w:hAnsi="Palatino Linotype"/>
          <w:bCs/>
          <w:iCs/>
          <w:sz w:val="20"/>
          <w:szCs w:val="20"/>
        </w:rPr>
        <w:t>n</w:t>
      </w:r>
      <w:r w:rsidRPr="001F54DC">
        <w:rPr>
          <w:rFonts w:ascii="Palatino Linotype" w:hAnsi="Palatino Linotype"/>
          <w:spacing w:val="6"/>
          <w:sz w:val="20"/>
        </w:rPr>
        <w:t xml:space="preserve"> </w:t>
      </w:r>
      <w:r>
        <w:rPr>
          <w:rFonts w:ascii="Palatino Linotype" w:hAnsi="Palatino Linotype"/>
          <w:bCs/>
          <w:iCs/>
          <w:sz w:val="20"/>
          <w:szCs w:val="20"/>
        </w:rPr>
        <w:t>to</w:t>
      </w:r>
      <w:r w:rsidRPr="001F54DC">
        <w:rPr>
          <w:rFonts w:ascii="Palatino Linotype" w:hAnsi="Palatino Linotype"/>
          <w:spacing w:val="11"/>
          <w:sz w:val="20"/>
        </w:rPr>
        <w:t xml:space="preserve"> </w:t>
      </w:r>
      <w:r>
        <w:rPr>
          <w:rFonts w:ascii="Palatino Linotype" w:hAnsi="Palatino Linotype"/>
          <w:bCs/>
          <w:iCs/>
          <w:sz w:val="20"/>
          <w:szCs w:val="20"/>
        </w:rPr>
        <w:t>en</w:t>
      </w:r>
      <w:r w:rsidRPr="001F54DC">
        <w:rPr>
          <w:rFonts w:ascii="Palatino Linotype" w:hAnsi="Palatino Linotype"/>
          <w:spacing w:val="2"/>
          <w:sz w:val="20"/>
        </w:rPr>
        <w:t>s</w:t>
      </w:r>
      <w:r>
        <w:rPr>
          <w:rFonts w:ascii="Palatino Linotype" w:hAnsi="Palatino Linotype"/>
          <w:bCs/>
          <w:iCs/>
          <w:sz w:val="20"/>
          <w:szCs w:val="20"/>
        </w:rPr>
        <w:t>ure</w:t>
      </w:r>
      <w:r w:rsidRPr="001F54DC">
        <w:rPr>
          <w:rFonts w:ascii="Palatino Linotype" w:hAnsi="Palatino Linotype"/>
          <w:spacing w:val="5"/>
          <w:sz w:val="20"/>
        </w:rPr>
        <w:t xml:space="preserve"> </w:t>
      </w:r>
      <w:r>
        <w:rPr>
          <w:rFonts w:ascii="Palatino Linotype" w:hAnsi="Palatino Linotype"/>
          <w:bCs/>
          <w:iCs/>
          <w:sz w:val="20"/>
          <w:szCs w:val="20"/>
        </w:rPr>
        <w:t>t</w:t>
      </w:r>
      <w:r w:rsidRPr="001F54DC">
        <w:rPr>
          <w:rFonts w:ascii="Palatino Linotype" w:hAnsi="Palatino Linotype"/>
          <w:spacing w:val="-1"/>
          <w:sz w:val="20"/>
        </w:rPr>
        <w:t>h</w:t>
      </w:r>
      <w:r w:rsidRPr="001F54DC">
        <w:rPr>
          <w:rFonts w:ascii="Palatino Linotype" w:hAnsi="Palatino Linotype"/>
          <w:spacing w:val="1"/>
          <w:sz w:val="20"/>
        </w:rPr>
        <w:t>a</w:t>
      </w:r>
      <w:r>
        <w:rPr>
          <w:rFonts w:ascii="Palatino Linotype" w:hAnsi="Palatino Linotype"/>
          <w:bCs/>
          <w:iCs/>
          <w:sz w:val="20"/>
          <w:szCs w:val="20"/>
        </w:rPr>
        <w:t>t</w:t>
      </w:r>
      <w:r w:rsidRPr="001F54DC">
        <w:rPr>
          <w:rFonts w:ascii="Palatino Linotype" w:hAnsi="Palatino Linotype"/>
          <w:spacing w:val="7"/>
          <w:sz w:val="20"/>
        </w:rPr>
        <w:t xml:space="preserve"> </w:t>
      </w:r>
      <w:r>
        <w:rPr>
          <w:rFonts w:ascii="Palatino Linotype" w:hAnsi="Palatino Linotype"/>
          <w:bCs/>
          <w:iCs/>
          <w:sz w:val="20"/>
          <w:szCs w:val="20"/>
        </w:rPr>
        <w:t>p</w:t>
      </w:r>
      <w:r w:rsidRPr="001F54DC">
        <w:rPr>
          <w:rFonts w:ascii="Palatino Linotype" w:hAnsi="Palatino Linotype"/>
          <w:spacing w:val="1"/>
          <w:sz w:val="20"/>
        </w:rPr>
        <w:t>ro</w:t>
      </w:r>
      <w:r>
        <w:rPr>
          <w:rFonts w:ascii="Palatino Linotype" w:hAnsi="Palatino Linotype"/>
          <w:bCs/>
          <w:iCs/>
          <w:sz w:val="20"/>
          <w:szCs w:val="20"/>
        </w:rPr>
        <w:t>p</w:t>
      </w:r>
      <w:r w:rsidRPr="001F54DC">
        <w:rPr>
          <w:rFonts w:ascii="Palatino Linotype" w:hAnsi="Palatino Linotype"/>
          <w:spacing w:val="1"/>
          <w:sz w:val="20"/>
        </w:rPr>
        <w:t>e</w:t>
      </w:r>
      <w:r>
        <w:rPr>
          <w:rFonts w:ascii="Palatino Linotype" w:hAnsi="Palatino Linotype"/>
          <w:bCs/>
          <w:iCs/>
          <w:sz w:val="20"/>
          <w:szCs w:val="20"/>
        </w:rPr>
        <w:t>r</w:t>
      </w:r>
      <w:r w:rsidRPr="001F54DC">
        <w:rPr>
          <w:rFonts w:ascii="Palatino Linotype" w:hAnsi="Palatino Linotype"/>
          <w:spacing w:val="5"/>
          <w:sz w:val="20"/>
        </w:rPr>
        <w:t xml:space="preserve"> </w:t>
      </w:r>
      <w:r w:rsidRPr="001F54DC">
        <w:rPr>
          <w:rFonts w:ascii="Palatino Linotype" w:hAnsi="Palatino Linotype"/>
          <w:spacing w:val="-1"/>
          <w:sz w:val="20"/>
        </w:rPr>
        <w:t>a</w:t>
      </w:r>
      <w:r>
        <w:rPr>
          <w:rFonts w:ascii="Palatino Linotype" w:hAnsi="Palatino Linotype"/>
          <w:bCs/>
          <w:iCs/>
          <w:sz w:val="20"/>
          <w:szCs w:val="20"/>
        </w:rPr>
        <w:t>s</w:t>
      </w:r>
      <w:r w:rsidRPr="001F54DC">
        <w:rPr>
          <w:rFonts w:ascii="Palatino Linotype" w:hAnsi="Palatino Linotype"/>
          <w:spacing w:val="-1"/>
          <w:sz w:val="20"/>
        </w:rPr>
        <w:t>s</w:t>
      </w:r>
      <w:r w:rsidRPr="001F54DC">
        <w:rPr>
          <w:rFonts w:ascii="Palatino Linotype" w:hAnsi="Palatino Linotype"/>
          <w:spacing w:val="3"/>
          <w:sz w:val="20"/>
        </w:rPr>
        <w:t>e</w:t>
      </w:r>
      <w:r>
        <w:rPr>
          <w:rFonts w:ascii="Palatino Linotype" w:hAnsi="Palatino Linotype"/>
          <w:bCs/>
          <w:iCs/>
          <w:sz w:val="20"/>
          <w:szCs w:val="20"/>
        </w:rPr>
        <w:t>s</w:t>
      </w:r>
      <w:r w:rsidRPr="001F54DC">
        <w:rPr>
          <w:rFonts w:ascii="Palatino Linotype" w:hAnsi="Palatino Linotype"/>
          <w:spacing w:val="1"/>
          <w:sz w:val="20"/>
        </w:rPr>
        <w:t>s</w:t>
      </w:r>
      <w:r w:rsidRPr="001F54DC">
        <w:rPr>
          <w:rFonts w:ascii="Palatino Linotype" w:hAnsi="Palatino Linotype"/>
          <w:spacing w:val="-1"/>
          <w:sz w:val="20"/>
        </w:rPr>
        <w:t>m</w:t>
      </w:r>
      <w:r>
        <w:rPr>
          <w:rFonts w:ascii="Palatino Linotype" w:hAnsi="Palatino Linotype"/>
          <w:bCs/>
          <w:iCs/>
          <w:sz w:val="20"/>
          <w:szCs w:val="20"/>
        </w:rPr>
        <w:t>ent</w:t>
      </w:r>
      <w:r w:rsidRPr="001F54DC">
        <w:rPr>
          <w:rFonts w:ascii="Palatino Linotype" w:hAnsi="Palatino Linotype"/>
          <w:spacing w:val="2"/>
          <w:sz w:val="20"/>
        </w:rPr>
        <w:t xml:space="preserve"> </w:t>
      </w:r>
      <w:r w:rsidRPr="001F54DC">
        <w:rPr>
          <w:rFonts w:ascii="Palatino Linotype" w:hAnsi="Palatino Linotype"/>
          <w:spacing w:val="-1"/>
          <w:sz w:val="20"/>
        </w:rPr>
        <w:t>an</w:t>
      </w:r>
      <w:r>
        <w:rPr>
          <w:rFonts w:ascii="Palatino Linotype" w:hAnsi="Palatino Linotype"/>
          <w:bCs/>
          <w:iCs/>
          <w:sz w:val="20"/>
          <w:szCs w:val="20"/>
        </w:rPr>
        <w:t>d</w:t>
      </w:r>
      <w:r w:rsidRPr="001F54DC">
        <w:rPr>
          <w:rFonts w:ascii="Palatino Linotype" w:hAnsi="Palatino Linotype"/>
          <w:spacing w:val="10"/>
          <w:sz w:val="20"/>
        </w:rPr>
        <w:t xml:space="preserve"> </w:t>
      </w:r>
      <w:r w:rsidRPr="001F54DC">
        <w:rPr>
          <w:rFonts w:ascii="Palatino Linotype" w:hAnsi="Palatino Linotype"/>
          <w:spacing w:val="-1"/>
          <w:sz w:val="20"/>
        </w:rPr>
        <w:t>ma</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bCs/>
          <w:iCs/>
          <w:sz w:val="20"/>
          <w:szCs w:val="20"/>
        </w:rPr>
        <w:t>t</w:t>
      </w:r>
      <w:r w:rsidRPr="001F54DC">
        <w:rPr>
          <w:rFonts w:ascii="Palatino Linotype" w:hAnsi="Palatino Linotype"/>
          <w:spacing w:val="3"/>
          <w:sz w:val="20"/>
        </w:rPr>
        <w:t>e</w:t>
      </w:r>
      <w:r w:rsidRPr="001F54DC">
        <w:rPr>
          <w:rFonts w:ascii="Palatino Linotype" w:hAnsi="Palatino Linotype"/>
          <w:spacing w:val="-1"/>
          <w:sz w:val="20"/>
        </w:rPr>
        <w:t>n</w:t>
      </w:r>
      <w:r w:rsidRPr="001F54DC">
        <w:rPr>
          <w:rFonts w:ascii="Palatino Linotype" w:hAnsi="Palatino Linotype"/>
          <w:spacing w:val="1"/>
          <w:sz w:val="20"/>
        </w:rPr>
        <w:t>a</w:t>
      </w:r>
      <w:r w:rsidRPr="001F54DC">
        <w:rPr>
          <w:rFonts w:ascii="Palatino Linotype" w:hAnsi="Palatino Linotype"/>
          <w:spacing w:val="-1"/>
          <w:sz w:val="20"/>
        </w:rPr>
        <w:t>n</w:t>
      </w:r>
      <w:r>
        <w:rPr>
          <w:rFonts w:ascii="Palatino Linotype" w:hAnsi="Palatino Linotype"/>
          <w:bCs/>
          <w:iCs/>
          <w:sz w:val="20"/>
          <w:szCs w:val="20"/>
        </w:rPr>
        <w:t xml:space="preserve">ce </w:t>
      </w:r>
      <w:r w:rsidRPr="001F54DC">
        <w:rPr>
          <w:rFonts w:ascii="Palatino Linotype" w:hAnsi="Palatino Linotype"/>
          <w:spacing w:val="2"/>
          <w:sz w:val="20"/>
        </w:rPr>
        <w:t>i</w:t>
      </w:r>
      <w:r>
        <w:rPr>
          <w:rFonts w:ascii="Palatino Linotype" w:hAnsi="Palatino Linotype"/>
          <w:bCs/>
          <w:iCs/>
          <w:sz w:val="20"/>
          <w:szCs w:val="20"/>
        </w:rPr>
        <w:t>s</w:t>
      </w:r>
      <w:r w:rsidRPr="001F54DC">
        <w:rPr>
          <w:rFonts w:ascii="Palatino Linotype" w:hAnsi="Palatino Linotype"/>
          <w:spacing w:val="9"/>
          <w:sz w:val="20"/>
        </w:rPr>
        <w:t xml:space="preserve"> </w:t>
      </w:r>
      <w:r>
        <w:rPr>
          <w:rFonts w:ascii="Palatino Linotype" w:hAnsi="Palatino Linotype"/>
          <w:bCs/>
          <w:iCs/>
          <w:sz w:val="20"/>
          <w:szCs w:val="20"/>
        </w:rPr>
        <w:t>c</w:t>
      </w:r>
      <w:r w:rsidRPr="001F54DC">
        <w:rPr>
          <w:rFonts w:ascii="Palatino Linotype" w:hAnsi="Palatino Linotype"/>
          <w:spacing w:val="-1"/>
          <w:sz w:val="20"/>
        </w:rPr>
        <w:t>a</w:t>
      </w:r>
      <w:r>
        <w:rPr>
          <w:rFonts w:ascii="Palatino Linotype" w:hAnsi="Palatino Linotype"/>
          <w:bCs/>
          <w:iCs/>
          <w:sz w:val="20"/>
          <w:szCs w:val="20"/>
        </w:rPr>
        <w:t>r</w:t>
      </w:r>
      <w:r w:rsidRPr="001F54DC">
        <w:rPr>
          <w:rFonts w:ascii="Palatino Linotype" w:hAnsi="Palatino Linotype"/>
          <w:spacing w:val="1"/>
          <w:sz w:val="20"/>
        </w:rPr>
        <w:t>r</w:t>
      </w:r>
      <w:r w:rsidRPr="001F54DC">
        <w:rPr>
          <w:rFonts w:ascii="Palatino Linotype" w:hAnsi="Palatino Linotype"/>
          <w:spacing w:val="2"/>
          <w:sz w:val="20"/>
        </w:rPr>
        <w:t>i</w:t>
      </w:r>
      <w:r>
        <w:rPr>
          <w:rFonts w:ascii="Palatino Linotype" w:hAnsi="Palatino Linotype"/>
          <w:bCs/>
          <w:iCs/>
          <w:sz w:val="20"/>
          <w:szCs w:val="20"/>
        </w:rPr>
        <w:t>ed</w:t>
      </w:r>
      <w:r w:rsidRPr="001F54DC">
        <w:rPr>
          <w:rFonts w:ascii="Palatino Linotype" w:hAnsi="Palatino Linotype"/>
          <w:spacing w:val="5"/>
          <w:sz w:val="20"/>
        </w:rPr>
        <w:t xml:space="preserve"> </w:t>
      </w:r>
      <w:r w:rsidRPr="001F54DC">
        <w:rPr>
          <w:rFonts w:ascii="Palatino Linotype" w:hAnsi="Palatino Linotype"/>
          <w:spacing w:val="1"/>
          <w:sz w:val="20"/>
        </w:rPr>
        <w:t>o</w:t>
      </w:r>
      <w:r>
        <w:rPr>
          <w:rFonts w:ascii="Palatino Linotype" w:hAnsi="Palatino Linotype"/>
          <w:bCs/>
          <w:iCs/>
          <w:sz w:val="20"/>
          <w:szCs w:val="20"/>
        </w:rPr>
        <w:t>ut</w:t>
      </w:r>
      <w:r w:rsidRPr="001F54DC">
        <w:rPr>
          <w:rFonts w:ascii="Palatino Linotype" w:hAnsi="Palatino Linotype"/>
          <w:spacing w:val="7"/>
          <w:sz w:val="20"/>
        </w:rPr>
        <w:t xml:space="preserve"> </w:t>
      </w:r>
      <w:r w:rsidRPr="001F54DC">
        <w:rPr>
          <w:rFonts w:ascii="Palatino Linotype" w:hAnsi="Palatino Linotype"/>
          <w:spacing w:val="1"/>
          <w:sz w:val="20"/>
        </w:rPr>
        <w:t>o</w:t>
      </w:r>
      <w:r>
        <w:rPr>
          <w:rFonts w:ascii="Palatino Linotype" w:hAnsi="Palatino Linotype"/>
          <w:bCs/>
          <w:iCs/>
          <w:sz w:val="20"/>
          <w:szCs w:val="20"/>
        </w:rPr>
        <w:t>n</w:t>
      </w:r>
      <w:r w:rsidRPr="001F54DC">
        <w:rPr>
          <w:rFonts w:ascii="Palatino Linotype" w:hAnsi="Palatino Linotype"/>
          <w:spacing w:val="8"/>
          <w:sz w:val="20"/>
        </w:rPr>
        <w:t xml:space="preserve"> </w:t>
      </w:r>
      <w:r>
        <w:rPr>
          <w:rFonts w:ascii="Palatino Linotype" w:hAnsi="Palatino Linotype"/>
          <w:bCs/>
          <w:iCs/>
          <w:sz w:val="20"/>
          <w:szCs w:val="20"/>
        </w:rPr>
        <w:t>t</w:t>
      </w:r>
      <w:r w:rsidRPr="001F54DC">
        <w:rPr>
          <w:rFonts w:ascii="Palatino Linotype" w:hAnsi="Palatino Linotype"/>
          <w:spacing w:val="-1"/>
          <w:sz w:val="20"/>
        </w:rPr>
        <w:t>h</w:t>
      </w:r>
      <w:r>
        <w:rPr>
          <w:rFonts w:ascii="Palatino Linotype" w:hAnsi="Palatino Linotype"/>
          <w:bCs/>
          <w:iCs/>
          <w:sz w:val="20"/>
          <w:szCs w:val="20"/>
        </w:rPr>
        <w:t>e</w:t>
      </w:r>
      <w:r w:rsidRPr="001F54DC">
        <w:rPr>
          <w:rFonts w:ascii="Palatino Linotype" w:hAnsi="Palatino Linotype"/>
          <w:spacing w:val="9"/>
          <w:sz w:val="20"/>
        </w:rPr>
        <w:t xml:space="preserve"> </w:t>
      </w:r>
      <w:r>
        <w:rPr>
          <w:rFonts w:ascii="Palatino Linotype" w:hAnsi="Palatino Linotype"/>
          <w:bCs/>
          <w:iCs/>
          <w:sz w:val="20"/>
          <w:szCs w:val="20"/>
        </w:rPr>
        <w:t>V</w:t>
      </w:r>
      <w:r w:rsidRPr="001F54DC">
        <w:rPr>
          <w:rFonts w:ascii="Palatino Linotype" w:hAnsi="Palatino Linotype"/>
          <w:spacing w:val="-1"/>
          <w:sz w:val="20"/>
        </w:rPr>
        <w:t>Y</w:t>
      </w:r>
      <w:r>
        <w:rPr>
          <w:rFonts w:ascii="Palatino Linotype" w:hAnsi="Palatino Linotype"/>
          <w:bCs/>
          <w:iCs/>
          <w:sz w:val="20"/>
          <w:szCs w:val="20"/>
        </w:rPr>
        <w:t>CC</w:t>
      </w:r>
      <w:r w:rsidRPr="001F54DC">
        <w:rPr>
          <w:rFonts w:ascii="Palatino Linotype" w:hAnsi="Palatino Linotype"/>
          <w:spacing w:val="8"/>
          <w:sz w:val="20"/>
        </w:rPr>
        <w:t xml:space="preserve"> </w:t>
      </w:r>
      <w:r>
        <w:rPr>
          <w:rFonts w:ascii="Palatino Linotype" w:hAnsi="Palatino Linotype"/>
          <w:bCs/>
          <w:iCs/>
          <w:sz w:val="20"/>
          <w:szCs w:val="20"/>
        </w:rPr>
        <w:t>tr</w:t>
      </w:r>
      <w:r w:rsidRPr="001F54DC">
        <w:rPr>
          <w:rFonts w:ascii="Palatino Linotype" w:hAnsi="Palatino Linotype"/>
          <w:spacing w:val="-1"/>
          <w:sz w:val="20"/>
        </w:rPr>
        <w:t>a</w:t>
      </w:r>
      <w:r w:rsidRPr="001F54DC">
        <w:rPr>
          <w:rFonts w:ascii="Palatino Linotype" w:hAnsi="Palatino Linotype"/>
          <w:spacing w:val="2"/>
          <w:sz w:val="20"/>
        </w:rPr>
        <w:t>i</w:t>
      </w:r>
      <w:r>
        <w:rPr>
          <w:rFonts w:ascii="Palatino Linotype" w:hAnsi="Palatino Linotype"/>
          <w:bCs/>
          <w:iCs/>
          <w:sz w:val="20"/>
          <w:szCs w:val="20"/>
        </w:rPr>
        <w:t>l s</w:t>
      </w:r>
      <w:r w:rsidRPr="001F54DC">
        <w:rPr>
          <w:rFonts w:ascii="Palatino Linotype" w:hAnsi="Palatino Linotype"/>
          <w:spacing w:val="-1"/>
          <w:sz w:val="20"/>
        </w:rPr>
        <w:t>y</w:t>
      </w:r>
      <w:r>
        <w:rPr>
          <w:rFonts w:ascii="Palatino Linotype" w:hAnsi="Palatino Linotype"/>
          <w:bCs/>
          <w:iCs/>
          <w:sz w:val="20"/>
          <w:szCs w:val="20"/>
        </w:rPr>
        <w:t>s</w:t>
      </w:r>
      <w:r w:rsidRPr="001F54DC">
        <w:rPr>
          <w:rFonts w:ascii="Palatino Linotype" w:hAnsi="Palatino Linotype"/>
          <w:spacing w:val="-1"/>
          <w:sz w:val="20"/>
        </w:rPr>
        <w:t>t</w:t>
      </w:r>
      <w:r w:rsidRPr="001F54DC">
        <w:rPr>
          <w:rFonts w:ascii="Palatino Linotype" w:hAnsi="Palatino Linotype"/>
          <w:spacing w:val="3"/>
          <w:sz w:val="20"/>
        </w:rPr>
        <w:t>e</w:t>
      </w:r>
      <w:r>
        <w:rPr>
          <w:rFonts w:ascii="Palatino Linotype" w:hAnsi="Palatino Linotype"/>
          <w:bCs/>
          <w:iCs/>
          <w:sz w:val="20"/>
          <w:szCs w:val="20"/>
        </w:rPr>
        <w:t>m</w:t>
      </w:r>
    </w:p>
    <w:p w:rsidR="001B3FC8" w:rsidRPr="001F54DC" w:rsidRDefault="001B3FC8" w:rsidP="001F54DC">
      <w:pPr>
        <w:spacing w:before="11" w:after="0" w:line="260" w:lineRule="exact"/>
        <w:rPr>
          <w:sz w:val="26"/>
        </w:rPr>
      </w:pPr>
    </w:p>
    <w:p w:rsidR="001B3FC8" w:rsidRDefault="001B3FC8" w:rsidP="001F54DC">
      <w:pPr>
        <w:spacing w:after="0" w:line="239" w:lineRule="auto"/>
        <w:ind w:left="100" w:right="64"/>
        <w:jc w:val="both"/>
        <w:rPr>
          <w:rFonts w:ascii="Palatino Linotype" w:hAnsi="Palatino Linotype"/>
          <w:sz w:val="20"/>
          <w:szCs w:val="20"/>
        </w:rPr>
      </w:pPr>
      <w:r>
        <w:rPr>
          <w:rFonts w:ascii="Palatino Linotype" w:hAnsi="Palatino Linotype"/>
          <w:sz w:val="20"/>
          <w:szCs w:val="20"/>
        </w:rPr>
        <w:t>The</w:t>
      </w:r>
      <w:r w:rsidRPr="001F54DC">
        <w:rPr>
          <w:rFonts w:ascii="Palatino Linotype" w:hAnsi="Palatino Linotype"/>
          <w:spacing w:val="9"/>
          <w:sz w:val="20"/>
        </w:rPr>
        <w:t xml:space="preserve"> </w:t>
      </w:r>
      <w:r>
        <w:rPr>
          <w:rFonts w:ascii="Palatino Linotype" w:hAnsi="Palatino Linotype"/>
          <w:sz w:val="20"/>
          <w:szCs w:val="20"/>
        </w:rPr>
        <w:t>V</w:t>
      </w:r>
      <w:r w:rsidRPr="001F54DC">
        <w:rPr>
          <w:rFonts w:ascii="Palatino Linotype" w:hAnsi="Palatino Linotype"/>
          <w:spacing w:val="-1"/>
          <w:sz w:val="20"/>
        </w:rPr>
        <w:t>Y</w:t>
      </w:r>
      <w:r>
        <w:rPr>
          <w:rFonts w:ascii="Palatino Linotype" w:hAnsi="Palatino Linotype"/>
          <w:sz w:val="20"/>
          <w:szCs w:val="20"/>
        </w:rPr>
        <w:t>CC</w:t>
      </w:r>
      <w:r w:rsidRPr="001F54DC">
        <w:rPr>
          <w:rFonts w:ascii="Palatino Linotype" w:hAnsi="Palatino Linotype"/>
          <w:spacing w:val="7"/>
          <w:sz w:val="20"/>
        </w:rPr>
        <w:t xml:space="preserve"> </w:t>
      </w:r>
      <w:r>
        <w:rPr>
          <w:rFonts w:ascii="Palatino Linotype" w:hAnsi="Palatino Linotype"/>
          <w:sz w:val="20"/>
          <w:szCs w:val="20"/>
        </w:rPr>
        <w:t>F</w:t>
      </w:r>
      <w:r w:rsidRPr="001F54DC">
        <w:rPr>
          <w:rFonts w:ascii="Palatino Linotype" w:hAnsi="Palatino Linotype"/>
          <w:spacing w:val="-2"/>
          <w:sz w:val="20"/>
        </w:rPr>
        <w:t>a</w:t>
      </w:r>
      <w:r>
        <w:rPr>
          <w:rFonts w:ascii="Palatino Linotype" w:hAnsi="Palatino Linotype"/>
          <w:sz w:val="20"/>
          <w:szCs w:val="20"/>
        </w:rPr>
        <w:t>c</w:t>
      </w:r>
      <w:r w:rsidRPr="001F54DC">
        <w:rPr>
          <w:rFonts w:ascii="Palatino Linotype" w:hAnsi="Palatino Linotype"/>
          <w:spacing w:val="2"/>
          <w:sz w:val="20"/>
        </w:rPr>
        <w:t>ili</w:t>
      </w:r>
      <w:r>
        <w:rPr>
          <w:rFonts w:ascii="Palatino Linotype" w:hAnsi="Palatino Linotype"/>
          <w:sz w:val="20"/>
          <w:szCs w:val="20"/>
        </w:rPr>
        <w:t>t</w:t>
      </w:r>
      <w:r w:rsidRPr="001F54DC">
        <w:rPr>
          <w:rFonts w:ascii="Palatino Linotype" w:hAnsi="Palatino Linotype"/>
          <w:spacing w:val="2"/>
          <w:sz w:val="20"/>
        </w:rPr>
        <w:t>i</w:t>
      </w:r>
      <w:r>
        <w:rPr>
          <w:rFonts w:ascii="Palatino Linotype" w:hAnsi="Palatino Linotype"/>
          <w:sz w:val="20"/>
          <w:szCs w:val="20"/>
        </w:rPr>
        <w:t>es</w:t>
      </w:r>
      <w:r w:rsidRPr="001F54DC">
        <w:rPr>
          <w:rFonts w:ascii="Palatino Linotype" w:hAnsi="Palatino Linotype"/>
          <w:spacing w:val="2"/>
          <w:sz w:val="20"/>
        </w:rPr>
        <w:t xml:space="preserve"> </w:t>
      </w:r>
      <w:r w:rsidRPr="001F54DC">
        <w:rPr>
          <w:rFonts w:ascii="Palatino Linotype" w:hAnsi="Palatino Linotype"/>
          <w:spacing w:val="1"/>
          <w:sz w:val="20"/>
        </w:rPr>
        <w:t>M</w:t>
      </w:r>
      <w:r w:rsidRPr="001F54DC">
        <w:rPr>
          <w:rFonts w:ascii="Palatino Linotype" w:hAnsi="Palatino Linotype"/>
          <w:spacing w:val="-1"/>
          <w:sz w:val="20"/>
        </w:rPr>
        <w:t>an</w:t>
      </w:r>
      <w:r w:rsidRPr="001F54DC">
        <w:rPr>
          <w:rFonts w:ascii="Palatino Linotype" w:hAnsi="Palatino Linotype"/>
          <w:spacing w:val="1"/>
          <w:sz w:val="20"/>
        </w:rPr>
        <w:t>a</w:t>
      </w:r>
      <w:r>
        <w:rPr>
          <w:rFonts w:ascii="Palatino Linotype" w:hAnsi="Palatino Linotype"/>
          <w:sz w:val="20"/>
          <w:szCs w:val="20"/>
        </w:rPr>
        <w:t>ger</w:t>
      </w:r>
      <w:r w:rsidRPr="001F54DC">
        <w:rPr>
          <w:rFonts w:ascii="Palatino Linotype" w:hAnsi="Palatino Linotype"/>
          <w:spacing w:val="8"/>
          <w:sz w:val="20"/>
        </w:rPr>
        <w:t xml:space="preserve"> </w:t>
      </w:r>
      <w:r w:rsidRPr="001F54DC">
        <w:rPr>
          <w:rFonts w:ascii="Palatino Linotype" w:hAnsi="Palatino Linotype"/>
          <w:spacing w:val="-1"/>
          <w:sz w:val="20"/>
        </w:rPr>
        <w:t>an</w:t>
      </w:r>
      <w:r>
        <w:rPr>
          <w:rFonts w:ascii="Palatino Linotype" w:hAnsi="Palatino Linotype"/>
          <w:sz w:val="20"/>
          <w:szCs w:val="20"/>
        </w:rPr>
        <w:t>d</w:t>
      </w:r>
      <w:r w:rsidRPr="001F54DC">
        <w:rPr>
          <w:rFonts w:ascii="Palatino Linotype" w:hAnsi="Palatino Linotype"/>
          <w:spacing w:val="9"/>
          <w:sz w:val="20"/>
        </w:rPr>
        <w:t xml:space="preserve"> </w:t>
      </w:r>
      <w:r>
        <w:rPr>
          <w:rFonts w:ascii="Palatino Linotype" w:hAnsi="Palatino Linotype"/>
          <w:sz w:val="20"/>
          <w:szCs w:val="20"/>
        </w:rPr>
        <w:t>L</w:t>
      </w:r>
      <w:r w:rsidRPr="001F54DC">
        <w:rPr>
          <w:rFonts w:ascii="Palatino Linotype" w:hAnsi="Palatino Linotype"/>
          <w:spacing w:val="-1"/>
          <w:sz w:val="20"/>
        </w:rPr>
        <w:t>an</w:t>
      </w:r>
      <w:r>
        <w:rPr>
          <w:rFonts w:ascii="Palatino Linotype" w:hAnsi="Palatino Linotype"/>
          <w:sz w:val="20"/>
          <w:szCs w:val="20"/>
        </w:rPr>
        <w:t>d</w:t>
      </w:r>
      <w:r w:rsidRPr="001F54DC">
        <w:rPr>
          <w:rFonts w:ascii="Palatino Linotype" w:hAnsi="Palatino Linotype"/>
          <w:spacing w:val="8"/>
          <w:sz w:val="20"/>
        </w:rPr>
        <w:t xml:space="preserve"> </w:t>
      </w:r>
      <w:r w:rsidRPr="001F54DC">
        <w:rPr>
          <w:rFonts w:ascii="Palatino Linotype" w:hAnsi="Palatino Linotype"/>
          <w:spacing w:val="1"/>
          <w:sz w:val="20"/>
        </w:rPr>
        <w:t>Ma</w:t>
      </w:r>
      <w:r w:rsidRPr="001F54DC">
        <w:rPr>
          <w:rFonts w:ascii="Palatino Linotype" w:hAnsi="Palatino Linotype"/>
          <w:spacing w:val="-1"/>
          <w:sz w:val="20"/>
        </w:rPr>
        <w:t>n</w:t>
      </w:r>
      <w:r w:rsidRPr="001F54DC">
        <w:rPr>
          <w:rFonts w:ascii="Palatino Linotype" w:hAnsi="Palatino Linotype"/>
          <w:spacing w:val="1"/>
          <w:sz w:val="20"/>
        </w:rPr>
        <w:t>a</w:t>
      </w:r>
      <w:r>
        <w:rPr>
          <w:rFonts w:ascii="Palatino Linotype" w:hAnsi="Palatino Linotype"/>
          <w:sz w:val="20"/>
          <w:szCs w:val="20"/>
        </w:rPr>
        <w:t>gem</w:t>
      </w:r>
      <w:r w:rsidRPr="001F54DC">
        <w:rPr>
          <w:rFonts w:ascii="Palatino Linotype" w:hAnsi="Palatino Linotype"/>
          <w:spacing w:val="2"/>
          <w:sz w:val="20"/>
        </w:rPr>
        <w:t>e</w:t>
      </w:r>
      <w:r w:rsidRPr="001F54DC">
        <w:rPr>
          <w:rFonts w:ascii="Palatino Linotype" w:hAnsi="Palatino Linotype"/>
          <w:spacing w:val="1"/>
          <w:sz w:val="20"/>
        </w:rPr>
        <w:t>n</w:t>
      </w:r>
      <w:r>
        <w:rPr>
          <w:rFonts w:ascii="Palatino Linotype" w:hAnsi="Palatino Linotype"/>
          <w:sz w:val="20"/>
          <w:szCs w:val="20"/>
        </w:rPr>
        <w:t>t C</w:t>
      </w:r>
      <w:r w:rsidRPr="001F54DC">
        <w:rPr>
          <w:rFonts w:ascii="Palatino Linotype" w:hAnsi="Palatino Linotype"/>
          <w:spacing w:val="2"/>
          <w:sz w:val="20"/>
        </w:rPr>
        <w:t>o</w:t>
      </w:r>
      <w:r w:rsidRPr="001F54DC">
        <w:rPr>
          <w:rFonts w:ascii="Palatino Linotype" w:hAnsi="Palatino Linotype"/>
          <w:spacing w:val="-1"/>
          <w:sz w:val="20"/>
        </w:rPr>
        <w:t>mm</w:t>
      </w:r>
      <w:r w:rsidRPr="001F54DC">
        <w:rPr>
          <w:rFonts w:ascii="Palatino Linotype" w:hAnsi="Palatino Linotype"/>
          <w:spacing w:val="2"/>
          <w:sz w:val="20"/>
        </w:rPr>
        <w:t>i</w:t>
      </w:r>
      <w:r>
        <w:rPr>
          <w:rFonts w:ascii="Palatino Linotype" w:hAnsi="Palatino Linotype"/>
          <w:sz w:val="20"/>
          <w:szCs w:val="20"/>
        </w:rPr>
        <w:t>ttee</w:t>
      </w:r>
      <w:r w:rsidRPr="001F54DC">
        <w:rPr>
          <w:rFonts w:ascii="Palatino Linotype" w:hAnsi="Palatino Linotype"/>
          <w:spacing w:val="3"/>
          <w:sz w:val="20"/>
        </w:rPr>
        <w:t xml:space="preserve"> </w:t>
      </w:r>
      <w:r>
        <w:rPr>
          <w:rFonts w:ascii="Palatino Linotype" w:hAnsi="Palatino Linotype"/>
          <w:sz w:val="20"/>
          <w:szCs w:val="20"/>
        </w:rPr>
        <w:t>w</w:t>
      </w:r>
      <w:r w:rsidRPr="001F54DC">
        <w:rPr>
          <w:rFonts w:ascii="Palatino Linotype" w:hAnsi="Palatino Linotype"/>
          <w:spacing w:val="-1"/>
          <w:sz w:val="20"/>
        </w:rPr>
        <w:t>i</w:t>
      </w:r>
      <w:r w:rsidRPr="001F54DC">
        <w:rPr>
          <w:rFonts w:ascii="Palatino Linotype" w:hAnsi="Palatino Linotype"/>
          <w:spacing w:val="2"/>
          <w:sz w:val="20"/>
        </w:rPr>
        <w:t>l</w:t>
      </w:r>
      <w:r>
        <w:rPr>
          <w:rFonts w:ascii="Palatino Linotype" w:hAnsi="Palatino Linotype"/>
          <w:sz w:val="20"/>
          <w:szCs w:val="20"/>
        </w:rPr>
        <w:t>l</w:t>
      </w:r>
      <w:r w:rsidRPr="001F54DC">
        <w:rPr>
          <w:rFonts w:ascii="Palatino Linotype" w:hAnsi="Palatino Linotype"/>
          <w:spacing w:val="8"/>
          <w:sz w:val="20"/>
        </w:rPr>
        <w:t xml:space="preserve"> </w:t>
      </w:r>
      <w:r w:rsidRPr="001F54DC">
        <w:rPr>
          <w:rFonts w:ascii="Palatino Linotype" w:hAnsi="Palatino Linotype"/>
          <w:spacing w:val="-2"/>
          <w:sz w:val="20"/>
        </w:rPr>
        <w:t>b</w:t>
      </w:r>
      <w:r>
        <w:rPr>
          <w:rFonts w:ascii="Palatino Linotype" w:hAnsi="Palatino Linotype"/>
          <w:sz w:val="20"/>
          <w:szCs w:val="20"/>
        </w:rPr>
        <w:t>e</w:t>
      </w:r>
      <w:r w:rsidRPr="001F54DC">
        <w:rPr>
          <w:rFonts w:ascii="Palatino Linotype" w:hAnsi="Palatino Linotype"/>
          <w:spacing w:val="11"/>
          <w:sz w:val="20"/>
        </w:rPr>
        <w:t xml:space="preserve"> </w:t>
      </w:r>
      <w:r>
        <w:rPr>
          <w:rFonts w:ascii="Palatino Linotype" w:hAnsi="Palatino Linotype"/>
          <w:sz w:val="20"/>
          <w:szCs w:val="20"/>
        </w:rPr>
        <w:t>r</w:t>
      </w:r>
      <w:r w:rsidRPr="001F54DC">
        <w:rPr>
          <w:rFonts w:ascii="Palatino Linotype" w:hAnsi="Palatino Linotype"/>
          <w:spacing w:val="1"/>
          <w:sz w:val="20"/>
        </w:rPr>
        <w:t>e</w:t>
      </w:r>
      <w:r>
        <w:rPr>
          <w:rFonts w:ascii="Palatino Linotype" w:hAnsi="Palatino Linotype"/>
          <w:sz w:val="20"/>
          <w:szCs w:val="20"/>
        </w:rPr>
        <w:t>sp</w:t>
      </w:r>
      <w:r w:rsidRPr="001F54DC">
        <w:rPr>
          <w:rFonts w:ascii="Palatino Linotype" w:hAnsi="Palatino Linotype"/>
          <w:spacing w:val="-1"/>
          <w:sz w:val="20"/>
        </w:rPr>
        <w:t>on</w:t>
      </w:r>
      <w:r>
        <w:rPr>
          <w:rFonts w:ascii="Palatino Linotype" w:hAnsi="Palatino Linotype"/>
          <w:sz w:val="20"/>
          <w:szCs w:val="20"/>
        </w:rPr>
        <w:t>s</w:t>
      </w:r>
      <w:r w:rsidRPr="001F54DC">
        <w:rPr>
          <w:rFonts w:ascii="Palatino Linotype" w:hAnsi="Palatino Linotype"/>
          <w:spacing w:val="1"/>
          <w:sz w:val="20"/>
        </w:rPr>
        <w:t>i</w:t>
      </w:r>
      <w:r w:rsidRPr="001F54DC">
        <w:rPr>
          <w:rFonts w:ascii="Palatino Linotype" w:hAnsi="Palatino Linotype"/>
          <w:spacing w:val="-2"/>
          <w:sz w:val="20"/>
        </w:rPr>
        <w:t>b</w:t>
      </w:r>
      <w:r w:rsidRPr="001F54DC">
        <w:rPr>
          <w:rFonts w:ascii="Palatino Linotype" w:hAnsi="Palatino Linotype"/>
          <w:spacing w:val="2"/>
          <w:sz w:val="20"/>
        </w:rPr>
        <w:t>l</w:t>
      </w:r>
      <w:r>
        <w:rPr>
          <w:rFonts w:ascii="Palatino Linotype" w:hAnsi="Palatino Linotype"/>
          <w:sz w:val="20"/>
          <w:szCs w:val="20"/>
        </w:rPr>
        <w:t>e</w:t>
      </w:r>
      <w:r w:rsidRPr="001F54DC">
        <w:rPr>
          <w:rFonts w:ascii="Palatino Linotype" w:hAnsi="Palatino Linotype"/>
          <w:spacing w:val="3"/>
          <w:sz w:val="20"/>
        </w:rPr>
        <w:t xml:space="preserve"> </w:t>
      </w:r>
      <w:r w:rsidRPr="001F54DC">
        <w:rPr>
          <w:rFonts w:ascii="Palatino Linotype" w:hAnsi="Palatino Linotype"/>
          <w:spacing w:val="1"/>
          <w:sz w:val="20"/>
        </w:rPr>
        <w:t>fo</w:t>
      </w:r>
      <w:r>
        <w:rPr>
          <w:rFonts w:ascii="Palatino Linotype" w:hAnsi="Palatino Linotype"/>
          <w:sz w:val="20"/>
          <w:szCs w:val="20"/>
        </w:rPr>
        <w:t>r</w:t>
      </w:r>
      <w:r w:rsidRPr="001F54DC">
        <w:rPr>
          <w:rFonts w:ascii="Palatino Linotype" w:hAnsi="Palatino Linotype"/>
          <w:spacing w:val="8"/>
          <w:sz w:val="20"/>
        </w:rPr>
        <w:t xml:space="preserve"> </w:t>
      </w:r>
      <w:r w:rsidRPr="001F54DC">
        <w:rPr>
          <w:rFonts w:ascii="Palatino Linotype" w:hAnsi="Palatino Linotype"/>
          <w:spacing w:val="1"/>
          <w:sz w:val="20"/>
        </w:rPr>
        <w:t>o</w:t>
      </w:r>
      <w:r w:rsidRPr="001F54DC">
        <w:rPr>
          <w:rFonts w:ascii="Palatino Linotype" w:hAnsi="Palatino Linotype"/>
          <w:spacing w:val="-2"/>
          <w:sz w:val="20"/>
        </w:rPr>
        <w:t>v</w:t>
      </w:r>
      <w:r>
        <w:rPr>
          <w:rFonts w:ascii="Palatino Linotype" w:hAnsi="Palatino Linotype"/>
          <w:sz w:val="20"/>
          <w:szCs w:val="20"/>
        </w:rPr>
        <w:t>e</w:t>
      </w:r>
      <w:r w:rsidRPr="001F54DC">
        <w:rPr>
          <w:rFonts w:ascii="Palatino Linotype" w:hAnsi="Palatino Linotype"/>
          <w:spacing w:val="1"/>
          <w:sz w:val="20"/>
        </w:rPr>
        <w:t>r</w:t>
      </w:r>
      <w:r>
        <w:rPr>
          <w:rFonts w:ascii="Palatino Linotype" w:hAnsi="Palatino Linotype"/>
          <w:sz w:val="20"/>
          <w:szCs w:val="20"/>
        </w:rPr>
        <w:t>s</w:t>
      </w:r>
      <w:r w:rsidRPr="001F54DC">
        <w:rPr>
          <w:rFonts w:ascii="Palatino Linotype" w:hAnsi="Palatino Linotype"/>
          <w:spacing w:val="1"/>
          <w:sz w:val="20"/>
        </w:rPr>
        <w:t>i</w:t>
      </w:r>
      <w:r>
        <w:rPr>
          <w:rFonts w:ascii="Palatino Linotype" w:hAnsi="Palatino Linotype"/>
          <w:sz w:val="20"/>
          <w:szCs w:val="20"/>
        </w:rPr>
        <w:t>g</w:t>
      </w:r>
      <w:r w:rsidRPr="001F54DC">
        <w:rPr>
          <w:rFonts w:ascii="Palatino Linotype" w:hAnsi="Palatino Linotype"/>
          <w:spacing w:val="-1"/>
          <w:sz w:val="20"/>
        </w:rPr>
        <w:t>h</w:t>
      </w:r>
      <w:r>
        <w:rPr>
          <w:rFonts w:ascii="Palatino Linotype" w:hAnsi="Palatino Linotype"/>
          <w:sz w:val="20"/>
          <w:szCs w:val="20"/>
        </w:rPr>
        <w:t>t</w:t>
      </w:r>
      <w:r w:rsidRPr="001F54DC">
        <w:rPr>
          <w:rFonts w:ascii="Palatino Linotype" w:hAnsi="Palatino Linotype"/>
          <w:spacing w:val="3"/>
          <w:sz w:val="20"/>
        </w:rPr>
        <w:t xml:space="preserve"> </w:t>
      </w:r>
      <w:r w:rsidRPr="001F54DC">
        <w:rPr>
          <w:rFonts w:ascii="Palatino Linotype" w:hAnsi="Palatino Linotype"/>
          <w:spacing w:val="1"/>
          <w:sz w:val="20"/>
        </w:rPr>
        <w:t>o</w:t>
      </w:r>
      <w:r>
        <w:rPr>
          <w:rFonts w:ascii="Palatino Linotype" w:hAnsi="Palatino Linotype"/>
          <w:sz w:val="20"/>
          <w:szCs w:val="20"/>
        </w:rPr>
        <w:t xml:space="preserve">f </w:t>
      </w:r>
      <w:r w:rsidRPr="001F54DC">
        <w:rPr>
          <w:rFonts w:ascii="Palatino Linotype" w:hAnsi="Palatino Linotype"/>
          <w:spacing w:val="-1"/>
          <w:sz w:val="20"/>
        </w:rPr>
        <w:t>ma</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sz w:val="20"/>
          <w:szCs w:val="20"/>
        </w:rPr>
        <w:t>t</w:t>
      </w:r>
      <w:r w:rsidRPr="001F54DC">
        <w:rPr>
          <w:rFonts w:ascii="Palatino Linotype" w:hAnsi="Palatino Linotype"/>
          <w:spacing w:val="3"/>
          <w:sz w:val="20"/>
        </w:rPr>
        <w:t>e</w:t>
      </w:r>
      <w:r w:rsidRPr="001F54DC">
        <w:rPr>
          <w:rFonts w:ascii="Palatino Linotype" w:hAnsi="Palatino Linotype"/>
          <w:spacing w:val="-1"/>
          <w:sz w:val="20"/>
        </w:rPr>
        <w:t>n</w:t>
      </w:r>
      <w:r w:rsidRPr="001F54DC">
        <w:rPr>
          <w:rFonts w:ascii="Palatino Linotype" w:hAnsi="Palatino Linotype"/>
          <w:spacing w:val="1"/>
          <w:sz w:val="20"/>
        </w:rPr>
        <w:t>a</w:t>
      </w:r>
      <w:r w:rsidRPr="001F54DC">
        <w:rPr>
          <w:rFonts w:ascii="Palatino Linotype" w:hAnsi="Palatino Linotype"/>
          <w:spacing w:val="-1"/>
          <w:sz w:val="20"/>
        </w:rPr>
        <w:t>n</w:t>
      </w:r>
      <w:r>
        <w:rPr>
          <w:rFonts w:ascii="Palatino Linotype" w:hAnsi="Palatino Linotype"/>
          <w:sz w:val="20"/>
          <w:szCs w:val="20"/>
        </w:rPr>
        <w:t>ce p</w:t>
      </w:r>
      <w:r w:rsidRPr="001F54DC">
        <w:rPr>
          <w:rFonts w:ascii="Palatino Linotype" w:hAnsi="Palatino Linotype"/>
          <w:spacing w:val="2"/>
          <w:sz w:val="20"/>
        </w:rPr>
        <w:t>l</w:t>
      </w:r>
      <w:r w:rsidRPr="001F54DC">
        <w:rPr>
          <w:rFonts w:ascii="Palatino Linotype" w:hAnsi="Palatino Linotype"/>
          <w:spacing w:val="-1"/>
          <w:sz w:val="20"/>
        </w:rPr>
        <w:t>a</w:t>
      </w:r>
      <w:r w:rsidRPr="001F54DC">
        <w:rPr>
          <w:rFonts w:ascii="Palatino Linotype" w:hAnsi="Palatino Linotype"/>
          <w:spacing w:val="1"/>
          <w:sz w:val="20"/>
        </w:rPr>
        <w:t>n</w:t>
      </w:r>
      <w:r>
        <w:rPr>
          <w:rFonts w:ascii="Palatino Linotype" w:hAnsi="Palatino Linotype"/>
          <w:sz w:val="20"/>
          <w:szCs w:val="20"/>
        </w:rPr>
        <w:t>s</w:t>
      </w:r>
      <w:r w:rsidRPr="001F54DC">
        <w:rPr>
          <w:rFonts w:ascii="Palatino Linotype" w:hAnsi="Palatino Linotype"/>
          <w:spacing w:val="4"/>
          <w:sz w:val="20"/>
        </w:rPr>
        <w:t xml:space="preserve"> </w:t>
      </w:r>
      <w:r w:rsidRPr="001F54DC">
        <w:rPr>
          <w:rFonts w:ascii="Palatino Linotype" w:hAnsi="Palatino Linotype"/>
          <w:spacing w:val="1"/>
          <w:sz w:val="20"/>
        </w:rPr>
        <w:t>fo</w:t>
      </w:r>
      <w:r>
        <w:rPr>
          <w:rFonts w:ascii="Palatino Linotype" w:hAnsi="Palatino Linotype"/>
          <w:sz w:val="20"/>
          <w:szCs w:val="20"/>
        </w:rPr>
        <w:t>r</w:t>
      </w:r>
      <w:r w:rsidRPr="001F54DC">
        <w:rPr>
          <w:rFonts w:ascii="Palatino Linotype" w:hAnsi="Palatino Linotype"/>
          <w:spacing w:val="8"/>
          <w:sz w:val="20"/>
        </w:rPr>
        <w:t xml:space="preserve"> </w:t>
      </w:r>
      <w:r>
        <w:rPr>
          <w:rFonts w:ascii="Palatino Linotype" w:hAnsi="Palatino Linotype"/>
          <w:sz w:val="20"/>
          <w:szCs w:val="20"/>
        </w:rPr>
        <w:t>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8"/>
          <w:sz w:val="20"/>
        </w:rPr>
        <w:t xml:space="preserve"> </w:t>
      </w:r>
      <w:r>
        <w:rPr>
          <w:rFonts w:ascii="Palatino Linotype" w:hAnsi="Palatino Linotype"/>
          <w:sz w:val="20"/>
          <w:szCs w:val="20"/>
        </w:rPr>
        <w:t>V</w:t>
      </w:r>
      <w:r w:rsidRPr="001F54DC">
        <w:rPr>
          <w:rFonts w:ascii="Palatino Linotype" w:hAnsi="Palatino Linotype"/>
          <w:spacing w:val="-1"/>
          <w:sz w:val="20"/>
        </w:rPr>
        <w:t>Y</w:t>
      </w:r>
      <w:r>
        <w:rPr>
          <w:rFonts w:ascii="Palatino Linotype" w:hAnsi="Palatino Linotype"/>
          <w:sz w:val="20"/>
          <w:szCs w:val="20"/>
        </w:rPr>
        <w:t>CC</w:t>
      </w:r>
      <w:r w:rsidRPr="001F54DC">
        <w:rPr>
          <w:rFonts w:ascii="Palatino Linotype" w:hAnsi="Palatino Linotype"/>
          <w:spacing w:val="5"/>
          <w:sz w:val="20"/>
        </w:rPr>
        <w:t xml:space="preserve"> </w:t>
      </w:r>
      <w:r>
        <w:rPr>
          <w:rFonts w:ascii="Palatino Linotype" w:hAnsi="Palatino Linotype"/>
          <w:sz w:val="20"/>
          <w:szCs w:val="20"/>
        </w:rPr>
        <w:t>T</w:t>
      </w:r>
      <w:r w:rsidRPr="001F54DC">
        <w:rPr>
          <w:rFonts w:ascii="Palatino Linotype" w:hAnsi="Palatino Linotype"/>
          <w:spacing w:val="3"/>
          <w:sz w:val="20"/>
        </w:rPr>
        <w:t>r</w:t>
      </w:r>
      <w:r w:rsidRPr="001F54DC">
        <w:rPr>
          <w:rFonts w:ascii="Palatino Linotype" w:hAnsi="Palatino Linotype"/>
          <w:spacing w:val="-1"/>
          <w:sz w:val="20"/>
        </w:rPr>
        <w:t>a</w:t>
      </w:r>
      <w:r w:rsidRPr="001F54DC">
        <w:rPr>
          <w:rFonts w:ascii="Palatino Linotype" w:hAnsi="Palatino Linotype"/>
          <w:spacing w:val="2"/>
          <w:sz w:val="20"/>
        </w:rPr>
        <w:t>i</w:t>
      </w:r>
      <w:r>
        <w:rPr>
          <w:rFonts w:ascii="Palatino Linotype" w:hAnsi="Palatino Linotype"/>
          <w:sz w:val="20"/>
          <w:szCs w:val="20"/>
        </w:rPr>
        <w:t>l</w:t>
      </w:r>
      <w:r w:rsidRPr="001F54DC">
        <w:rPr>
          <w:rFonts w:ascii="Palatino Linotype" w:hAnsi="Palatino Linotype"/>
          <w:spacing w:val="8"/>
          <w:sz w:val="20"/>
        </w:rPr>
        <w:t xml:space="preserve"> </w:t>
      </w:r>
      <w:r>
        <w:rPr>
          <w:rFonts w:ascii="Palatino Linotype" w:hAnsi="Palatino Linotype"/>
          <w:sz w:val="20"/>
          <w:szCs w:val="20"/>
        </w:rPr>
        <w:t>Net</w:t>
      </w:r>
      <w:r w:rsidRPr="001F54DC">
        <w:rPr>
          <w:rFonts w:ascii="Palatino Linotype" w:hAnsi="Palatino Linotype"/>
          <w:spacing w:val="-1"/>
          <w:sz w:val="20"/>
        </w:rPr>
        <w:t>w</w:t>
      </w:r>
      <w:r w:rsidRPr="001F54DC">
        <w:rPr>
          <w:rFonts w:ascii="Palatino Linotype" w:hAnsi="Palatino Linotype"/>
          <w:spacing w:val="1"/>
          <w:sz w:val="20"/>
        </w:rPr>
        <w:t>o</w:t>
      </w:r>
      <w:r>
        <w:rPr>
          <w:rFonts w:ascii="Palatino Linotype" w:hAnsi="Palatino Linotype"/>
          <w:sz w:val="20"/>
          <w:szCs w:val="20"/>
        </w:rPr>
        <w:t>rk.</w:t>
      </w:r>
      <w:r w:rsidRPr="001F54DC">
        <w:rPr>
          <w:rFonts w:ascii="Palatino Linotype" w:hAnsi="Palatino Linotype"/>
          <w:spacing w:val="2"/>
          <w:sz w:val="20"/>
        </w:rPr>
        <w:t xml:space="preserve"> </w:t>
      </w:r>
      <w:r>
        <w:rPr>
          <w:rFonts w:ascii="Palatino Linotype" w:hAnsi="Palatino Linotype"/>
          <w:sz w:val="20"/>
          <w:szCs w:val="20"/>
        </w:rPr>
        <w:t>The</w:t>
      </w:r>
      <w:r w:rsidRPr="001F54DC">
        <w:rPr>
          <w:rFonts w:ascii="Palatino Linotype" w:hAnsi="Palatino Linotype"/>
          <w:spacing w:val="7"/>
          <w:sz w:val="20"/>
        </w:rPr>
        <w:t xml:space="preserve"> </w:t>
      </w:r>
      <w:r>
        <w:rPr>
          <w:rFonts w:ascii="Palatino Linotype" w:hAnsi="Palatino Linotype"/>
          <w:sz w:val="20"/>
          <w:szCs w:val="20"/>
        </w:rPr>
        <w:t>F</w:t>
      </w:r>
      <w:r w:rsidRPr="001F54DC">
        <w:rPr>
          <w:rFonts w:ascii="Palatino Linotype" w:hAnsi="Palatino Linotype"/>
          <w:spacing w:val="-2"/>
          <w:sz w:val="20"/>
        </w:rPr>
        <w:t>a</w:t>
      </w:r>
      <w:r>
        <w:rPr>
          <w:rFonts w:ascii="Palatino Linotype" w:hAnsi="Palatino Linotype"/>
          <w:sz w:val="20"/>
          <w:szCs w:val="20"/>
        </w:rPr>
        <w:t>c</w:t>
      </w:r>
      <w:r w:rsidRPr="001F54DC">
        <w:rPr>
          <w:rFonts w:ascii="Palatino Linotype" w:hAnsi="Palatino Linotype"/>
          <w:spacing w:val="2"/>
          <w:sz w:val="20"/>
        </w:rPr>
        <w:t>ili</w:t>
      </w:r>
      <w:r w:rsidRPr="001F54DC">
        <w:rPr>
          <w:rFonts w:ascii="Palatino Linotype" w:hAnsi="Palatino Linotype"/>
          <w:spacing w:val="-3"/>
          <w:sz w:val="20"/>
        </w:rPr>
        <w:t>t</w:t>
      </w:r>
      <w:r w:rsidRPr="001F54DC">
        <w:rPr>
          <w:rFonts w:ascii="Palatino Linotype" w:hAnsi="Palatino Linotype"/>
          <w:spacing w:val="2"/>
          <w:sz w:val="20"/>
        </w:rPr>
        <w:t>i</w:t>
      </w:r>
      <w:r>
        <w:rPr>
          <w:rFonts w:ascii="Palatino Linotype" w:hAnsi="Palatino Linotype"/>
          <w:sz w:val="20"/>
          <w:szCs w:val="20"/>
        </w:rPr>
        <w:t>es</w:t>
      </w:r>
      <w:r w:rsidRPr="001F54DC">
        <w:rPr>
          <w:rFonts w:ascii="Palatino Linotype" w:hAnsi="Palatino Linotype"/>
          <w:spacing w:val="3"/>
          <w:sz w:val="20"/>
        </w:rPr>
        <w:t xml:space="preserve"> </w:t>
      </w:r>
      <w:r w:rsidRPr="001F54DC">
        <w:rPr>
          <w:rFonts w:ascii="Palatino Linotype" w:hAnsi="Palatino Linotype"/>
          <w:spacing w:val="1"/>
          <w:sz w:val="20"/>
        </w:rPr>
        <w:t>M</w:t>
      </w:r>
      <w:r w:rsidRPr="001F54DC">
        <w:rPr>
          <w:rFonts w:ascii="Palatino Linotype" w:hAnsi="Palatino Linotype"/>
          <w:spacing w:val="-1"/>
          <w:sz w:val="20"/>
        </w:rPr>
        <w:t>ana</w:t>
      </w:r>
      <w:r>
        <w:rPr>
          <w:rFonts w:ascii="Palatino Linotype" w:hAnsi="Palatino Linotype"/>
          <w:sz w:val="20"/>
          <w:szCs w:val="20"/>
        </w:rPr>
        <w:t>ger</w:t>
      </w:r>
      <w:r w:rsidRPr="001F54DC">
        <w:rPr>
          <w:rFonts w:ascii="Palatino Linotype" w:hAnsi="Palatino Linotype"/>
          <w:spacing w:val="5"/>
          <w:sz w:val="20"/>
        </w:rPr>
        <w:t xml:space="preserve"> </w:t>
      </w:r>
      <w:r>
        <w:rPr>
          <w:rFonts w:ascii="Palatino Linotype" w:hAnsi="Palatino Linotype"/>
          <w:sz w:val="20"/>
          <w:szCs w:val="20"/>
        </w:rPr>
        <w:t>w</w:t>
      </w:r>
      <w:r w:rsidRPr="001F54DC">
        <w:rPr>
          <w:rFonts w:ascii="Palatino Linotype" w:hAnsi="Palatino Linotype"/>
          <w:spacing w:val="1"/>
          <w:sz w:val="20"/>
        </w:rPr>
        <w:t>i</w:t>
      </w:r>
      <w:r>
        <w:rPr>
          <w:rFonts w:ascii="Palatino Linotype" w:hAnsi="Palatino Linotype"/>
          <w:sz w:val="20"/>
          <w:szCs w:val="20"/>
        </w:rPr>
        <w:t>ll</w:t>
      </w:r>
      <w:r w:rsidRPr="001F54DC">
        <w:rPr>
          <w:rFonts w:ascii="Palatino Linotype" w:hAnsi="Palatino Linotype"/>
          <w:spacing w:val="6"/>
          <w:sz w:val="20"/>
        </w:rPr>
        <w:t xml:space="preserve"> </w:t>
      </w:r>
      <w:r w:rsidRPr="001F54DC">
        <w:rPr>
          <w:rFonts w:ascii="Palatino Linotype" w:hAnsi="Palatino Linotype"/>
          <w:spacing w:val="-1"/>
          <w:sz w:val="20"/>
        </w:rPr>
        <w:t>a</w:t>
      </w:r>
      <w:r w:rsidRPr="001F54DC">
        <w:rPr>
          <w:rFonts w:ascii="Palatino Linotype" w:hAnsi="Palatino Linotype"/>
          <w:spacing w:val="2"/>
          <w:sz w:val="20"/>
        </w:rPr>
        <w:t>l</w:t>
      </w:r>
      <w:r>
        <w:rPr>
          <w:rFonts w:ascii="Palatino Linotype" w:hAnsi="Palatino Linotype"/>
          <w:sz w:val="20"/>
          <w:szCs w:val="20"/>
        </w:rPr>
        <w:t>so</w:t>
      </w:r>
      <w:r w:rsidRPr="001F54DC">
        <w:rPr>
          <w:rFonts w:ascii="Palatino Linotype" w:hAnsi="Palatino Linotype"/>
          <w:spacing w:val="8"/>
          <w:sz w:val="20"/>
        </w:rPr>
        <w:t xml:space="preserve"> </w:t>
      </w:r>
      <w:r w:rsidRPr="001F54DC">
        <w:rPr>
          <w:rFonts w:ascii="Palatino Linotype" w:hAnsi="Palatino Linotype"/>
          <w:spacing w:val="-2"/>
          <w:sz w:val="20"/>
        </w:rPr>
        <w:t>b</w:t>
      </w:r>
      <w:r>
        <w:rPr>
          <w:rFonts w:ascii="Palatino Linotype" w:hAnsi="Palatino Linotype"/>
          <w:sz w:val="20"/>
          <w:szCs w:val="20"/>
        </w:rPr>
        <w:t>e</w:t>
      </w:r>
      <w:r w:rsidRPr="001F54DC">
        <w:rPr>
          <w:rFonts w:ascii="Palatino Linotype" w:hAnsi="Palatino Linotype"/>
          <w:spacing w:val="8"/>
          <w:sz w:val="20"/>
        </w:rPr>
        <w:t xml:space="preserve"> </w:t>
      </w:r>
      <w:r>
        <w:rPr>
          <w:rFonts w:ascii="Palatino Linotype" w:hAnsi="Palatino Linotype"/>
          <w:sz w:val="20"/>
          <w:szCs w:val="20"/>
        </w:rPr>
        <w:t>r</w:t>
      </w:r>
      <w:r w:rsidRPr="001F54DC">
        <w:rPr>
          <w:rFonts w:ascii="Palatino Linotype" w:hAnsi="Palatino Linotype"/>
          <w:spacing w:val="1"/>
          <w:sz w:val="20"/>
        </w:rPr>
        <w:t>e</w:t>
      </w:r>
      <w:r>
        <w:rPr>
          <w:rFonts w:ascii="Palatino Linotype" w:hAnsi="Palatino Linotype"/>
          <w:sz w:val="20"/>
          <w:szCs w:val="20"/>
        </w:rPr>
        <w:t>sp</w:t>
      </w:r>
      <w:r w:rsidRPr="001F54DC">
        <w:rPr>
          <w:rFonts w:ascii="Palatino Linotype" w:hAnsi="Palatino Linotype"/>
          <w:spacing w:val="1"/>
          <w:sz w:val="20"/>
        </w:rPr>
        <w:t>o</w:t>
      </w:r>
      <w:r w:rsidRPr="001F54DC">
        <w:rPr>
          <w:rFonts w:ascii="Palatino Linotype" w:hAnsi="Palatino Linotype"/>
          <w:spacing w:val="-1"/>
          <w:sz w:val="20"/>
        </w:rPr>
        <w:t>n</w:t>
      </w:r>
      <w:r>
        <w:rPr>
          <w:rFonts w:ascii="Palatino Linotype" w:hAnsi="Palatino Linotype"/>
          <w:sz w:val="20"/>
          <w:szCs w:val="20"/>
        </w:rPr>
        <w:t>s</w:t>
      </w:r>
      <w:r w:rsidRPr="001F54DC">
        <w:rPr>
          <w:rFonts w:ascii="Palatino Linotype" w:hAnsi="Palatino Linotype"/>
          <w:spacing w:val="4"/>
          <w:sz w:val="20"/>
        </w:rPr>
        <w:t>i</w:t>
      </w:r>
      <w:r w:rsidRPr="001F54DC">
        <w:rPr>
          <w:rFonts w:ascii="Palatino Linotype" w:hAnsi="Palatino Linotype"/>
          <w:spacing w:val="-2"/>
          <w:sz w:val="20"/>
        </w:rPr>
        <w:t>b</w:t>
      </w:r>
      <w:r w:rsidRPr="001F54DC">
        <w:rPr>
          <w:rFonts w:ascii="Palatino Linotype" w:hAnsi="Palatino Linotype"/>
          <w:spacing w:val="2"/>
          <w:sz w:val="20"/>
        </w:rPr>
        <w:t>l</w:t>
      </w:r>
      <w:r>
        <w:rPr>
          <w:rFonts w:ascii="Palatino Linotype" w:hAnsi="Palatino Linotype"/>
          <w:sz w:val="20"/>
          <w:szCs w:val="20"/>
        </w:rPr>
        <w:t xml:space="preserve">e </w:t>
      </w:r>
      <w:r w:rsidRPr="001F54DC">
        <w:rPr>
          <w:rFonts w:ascii="Palatino Linotype" w:hAnsi="Palatino Linotype"/>
          <w:spacing w:val="1"/>
          <w:sz w:val="20"/>
        </w:rPr>
        <w:t>fo</w:t>
      </w:r>
      <w:r>
        <w:rPr>
          <w:rFonts w:ascii="Palatino Linotype" w:hAnsi="Palatino Linotype"/>
          <w:sz w:val="20"/>
          <w:szCs w:val="20"/>
        </w:rPr>
        <w:t>r c</w:t>
      </w:r>
      <w:r w:rsidRPr="001F54DC">
        <w:rPr>
          <w:rFonts w:ascii="Palatino Linotype" w:hAnsi="Palatino Linotype"/>
          <w:spacing w:val="2"/>
          <w:sz w:val="20"/>
        </w:rPr>
        <w:t>o</w:t>
      </w:r>
      <w:r w:rsidRPr="001F54DC">
        <w:rPr>
          <w:rFonts w:ascii="Palatino Linotype" w:hAnsi="Palatino Linotype"/>
          <w:spacing w:val="-1"/>
          <w:sz w:val="20"/>
        </w:rPr>
        <w:t>mm</w:t>
      </w:r>
      <w:r>
        <w:rPr>
          <w:rFonts w:ascii="Palatino Linotype" w:hAnsi="Palatino Linotype"/>
          <w:sz w:val="20"/>
          <w:szCs w:val="20"/>
        </w:rPr>
        <w:t>u</w:t>
      </w:r>
      <w:r w:rsidRPr="001F54DC">
        <w:rPr>
          <w:rFonts w:ascii="Palatino Linotype" w:hAnsi="Palatino Linotype"/>
          <w:spacing w:val="-1"/>
          <w:sz w:val="20"/>
        </w:rPr>
        <w:t>n</w:t>
      </w:r>
      <w:r w:rsidRPr="001F54DC">
        <w:rPr>
          <w:rFonts w:ascii="Palatino Linotype" w:hAnsi="Palatino Linotype"/>
          <w:spacing w:val="2"/>
          <w:sz w:val="20"/>
        </w:rPr>
        <w:t>i</w:t>
      </w:r>
      <w:r>
        <w:rPr>
          <w:rFonts w:ascii="Palatino Linotype" w:hAnsi="Palatino Linotype"/>
          <w:sz w:val="20"/>
          <w:szCs w:val="20"/>
        </w:rPr>
        <w:t>c</w:t>
      </w:r>
      <w:r w:rsidRPr="001F54DC">
        <w:rPr>
          <w:rFonts w:ascii="Palatino Linotype" w:hAnsi="Palatino Linotype"/>
          <w:spacing w:val="-1"/>
          <w:sz w:val="20"/>
        </w:rPr>
        <w:t>a</w:t>
      </w:r>
      <w:r>
        <w:rPr>
          <w:rFonts w:ascii="Palatino Linotype" w:hAnsi="Palatino Linotype"/>
          <w:sz w:val="20"/>
          <w:szCs w:val="20"/>
        </w:rPr>
        <w:t>t</w:t>
      </w:r>
      <w:r w:rsidRPr="001F54DC">
        <w:rPr>
          <w:rFonts w:ascii="Palatino Linotype" w:hAnsi="Palatino Linotype"/>
          <w:spacing w:val="2"/>
          <w:sz w:val="20"/>
        </w:rPr>
        <w:t>i</w:t>
      </w:r>
      <w:r w:rsidRPr="001F54DC">
        <w:rPr>
          <w:rFonts w:ascii="Palatino Linotype" w:hAnsi="Palatino Linotype"/>
          <w:spacing w:val="1"/>
          <w:sz w:val="20"/>
        </w:rPr>
        <w:t>n</w:t>
      </w:r>
      <w:r>
        <w:rPr>
          <w:rFonts w:ascii="Palatino Linotype" w:hAnsi="Palatino Linotype"/>
          <w:sz w:val="20"/>
          <w:szCs w:val="20"/>
        </w:rPr>
        <w:t>g</w:t>
      </w:r>
      <w:r w:rsidRPr="001F54DC">
        <w:rPr>
          <w:rFonts w:ascii="Palatino Linotype" w:hAnsi="Palatino Linotype"/>
          <w:spacing w:val="-14"/>
          <w:sz w:val="20"/>
        </w:rPr>
        <w:t xml:space="preserve"> </w:t>
      </w:r>
      <w:r>
        <w:rPr>
          <w:rFonts w:ascii="Palatino Linotype" w:hAnsi="Palatino Linotype"/>
          <w:sz w:val="20"/>
          <w:szCs w:val="20"/>
        </w:rPr>
        <w:t>w</w:t>
      </w:r>
      <w:r w:rsidRPr="001F54DC">
        <w:rPr>
          <w:rFonts w:ascii="Palatino Linotype" w:hAnsi="Palatino Linotype"/>
          <w:spacing w:val="1"/>
          <w:sz w:val="20"/>
        </w:rPr>
        <w:t>o</w:t>
      </w:r>
      <w:r>
        <w:rPr>
          <w:rFonts w:ascii="Palatino Linotype" w:hAnsi="Palatino Linotype"/>
          <w:sz w:val="20"/>
          <w:szCs w:val="20"/>
        </w:rPr>
        <w:t>rk</w:t>
      </w:r>
      <w:r w:rsidRPr="001F54DC">
        <w:rPr>
          <w:rFonts w:ascii="Palatino Linotype" w:hAnsi="Palatino Linotype"/>
          <w:spacing w:val="-5"/>
          <w:sz w:val="20"/>
        </w:rPr>
        <w:t xml:space="preserve"> </w:t>
      </w:r>
      <w:r>
        <w:rPr>
          <w:rFonts w:ascii="Palatino Linotype" w:hAnsi="Palatino Linotype"/>
          <w:sz w:val="20"/>
          <w:szCs w:val="20"/>
        </w:rPr>
        <w:t>p</w:t>
      </w:r>
      <w:r w:rsidRPr="001F54DC">
        <w:rPr>
          <w:rFonts w:ascii="Palatino Linotype" w:hAnsi="Palatino Linotype"/>
          <w:spacing w:val="1"/>
          <w:sz w:val="20"/>
        </w:rPr>
        <w:t>roj</w:t>
      </w:r>
      <w:r w:rsidRPr="001F54DC">
        <w:rPr>
          <w:rFonts w:ascii="Palatino Linotype" w:hAnsi="Palatino Linotype"/>
          <w:spacing w:val="-2"/>
          <w:sz w:val="20"/>
        </w:rPr>
        <w:t>e</w:t>
      </w:r>
      <w:r>
        <w:rPr>
          <w:rFonts w:ascii="Palatino Linotype" w:hAnsi="Palatino Linotype"/>
          <w:sz w:val="20"/>
          <w:szCs w:val="20"/>
        </w:rPr>
        <w:t>ct</w:t>
      </w:r>
      <w:r w:rsidRPr="001F54DC">
        <w:rPr>
          <w:rFonts w:ascii="Palatino Linotype" w:hAnsi="Palatino Linotype"/>
          <w:spacing w:val="-6"/>
          <w:sz w:val="20"/>
        </w:rPr>
        <w:t xml:space="preserve"> </w:t>
      </w:r>
      <w:r>
        <w:rPr>
          <w:rFonts w:ascii="Palatino Linotype" w:hAnsi="Palatino Linotype"/>
          <w:sz w:val="20"/>
          <w:szCs w:val="20"/>
        </w:rPr>
        <w:t>g</w:t>
      </w:r>
      <w:r w:rsidRPr="001F54DC">
        <w:rPr>
          <w:rFonts w:ascii="Palatino Linotype" w:hAnsi="Palatino Linotype"/>
          <w:spacing w:val="1"/>
          <w:sz w:val="20"/>
        </w:rPr>
        <w:t>o</w:t>
      </w:r>
      <w:r w:rsidRPr="001F54DC">
        <w:rPr>
          <w:rFonts w:ascii="Palatino Linotype" w:hAnsi="Palatino Linotype"/>
          <w:spacing w:val="-1"/>
          <w:sz w:val="20"/>
        </w:rPr>
        <w:t>a</w:t>
      </w:r>
      <w:r w:rsidRPr="001F54DC">
        <w:rPr>
          <w:rFonts w:ascii="Palatino Linotype" w:hAnsi="Palatino Linotype"/>
          <w:spacing w:val="2"/>
          <w:sz w:val="20"/>
        </w:rPr>
        <w:t>l</w:t>
      </w:r>
      <w:r>
        <w:rPr>
          <w:rFonts w:ascii="Palatino Linotype" w:hAnsi="Palatino Linotype"/>
          <w:sz w:val="20"/>
          <w:szCs w:val="20"/>
        </w:rPr>
        <w:t>s</w:t>
      </w:r>
      <w:r w:rsidRPr="001F54DC">
        <w:rPr>
          <w:rFonts w:ascii="Palatino Linotype" w:hAnsi="Palatino Linotype"/>
          <w:spacing w:val="-5"/>
          <w:sz w:val="20"/>
        </w:rPr>
        <w:t xml:space="preserve"> </w:t>
      </w:r>
      <w:r w:rsidRPr="001F54DC">
        <w:rPr>
          <w:rFonts w:ascii="Palatino Linotype" w:hAnsi="Palatino Linotype"/>
          <w:spacing w:val="-1"/>
          <w:sz w:val="20"/>
        </w:rPr>
        <w:t>an</w:t>
      </w:r>
      <w:r>
        <w:rPr>
          <w:rFonts w:ascii="Palatino Linotype" w:hAnsi="Palatino Linotype"/>
          <w:sz w:val="20"/>
          <w:szCs w:val="20"/>
        </w:rPr>
        <w:t>d</w:t>
      </w:r>
      <w:r w:rsidRPr="001F54DC">
        <w:rPr>
          <w:rFonts w:ascii="Palatino Linotype" w:hAnsi="Palatino Linotype"/>
          <w:spacing w:val="-2"/>
          <w:sz w:val="20"/>
        </w:rPr>
        <w:t xml:space="preserve"> </w:t>
      </w:r>
      <w:r>
        <w:rPr>
          <w:rFonts w:ascii="Palatino Linotype" w:hAnsi="Palatino Linotype"/>
          <w:sz w:val="20"/>
          <w:szCs w:val="20"/>
        </w:rPr>
        <w:t>s</w:t>
      </w:r>
      <w:r w:rsidRPr="001F54DC">
        <w:rPr>
          <w:rFonts w:ascii="Palatino Linotype" w:hAnsi="Palatino Linotype"/>
          <w:spacing w:val="2"/>
          <w:sz w:val="20"/>
        </w:rPr>
        <w:t>c</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1"/>
          <w:sz w:val="20"/>
        </w:rPr>
        <w:t>d</w:t>
      </w:r>
      <w:r>
        <w:rPr>
          <w:rFonts w:ascii="Palatino Linotype" w:hAnsi="Palatino Linotype"/>
          <w:sz w:val="20"/>
          <w:szCs w:val="20"/>
        </w:rPr>
        <w:t>u</w:t>
      </w:r>
      <w:r w:rsidRPr="001F54DC">
        <w:rPr>
          <w:rFonts w:ascii="Palatino Linotype" w:hAnsi="Palatino Linotype"/>
          <w:spacing w:val="2"/>
          <w:sz w:val="20"/>
        </w:rPr>
        <w:t>l</w:t>
      </w:r>
      <w:r>
        <w:rPr>
          <w:rFonts w:ascii="Palatino Linotype" w:hAnsi="Palatino Linotype"/>
          <w:sz w:val="20"/>
          <w:szCs w:val="20"/>
        </w:rPr>
        <w:t>es</w:t>
      </w:r>
      <w:r w:rsidRPr="001F54DC">
        <w:rPr>
          <w:rFonts w:ascii="Palatino Linotype" w:hAnsi="Palatino Linotype"/>
          <w:spacing w:val="-9"/>
          <w:sz w:val="20"/>
        </w:rPr>
        <w:t xml:space="preserve"> </w:t>
      </w:r>
      <w:r>
        <w:rPr>
          <w:rFonts w:ascii="Palatino Linotype" w:hAnsi="Palatino Linotype"/>
          <w:sz w:val="20"/>
          <w:szCs w:val="20"/>
        </w:rPr>
        <w:t>to 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Pr>
          <w:rFonts w:ascii="Palatino Linotype" w:hAnsi="Palatino Linotype"/>
          <w:sz w:val="20"/>
          <w:szCs w:val="20"/>
        </w:rPr>
        <w:t>c</w:t>
      </w:r>
      <w:r w:rsidRPr="001F54DC">
        <w:rPr>
          <w:rFonts w:ascii="Palatino Linotype" w:hAnsi="Palatino Linotype"/>
          <w:spacing w:val="1"/>
          <w:sz w:val="20"/>
        </w:rPr>
        <w:t>r</w:t>
      </w:r>
      <w:r>
        <w:rPr>
          <w:rFonts w:ascii="Palatino Linotype" w:hAnsi="Palatino Linotype"/>
          <w:sz w:val="20"/>
          <w:szCs w:val="20"/>
        </w:rPr>
        <w:t>ews;</w:t>
      </w:r>
      <w:r w:rsidRPr="001F54DC">
        <w:rPr>
          <w:rFonts w:ascii="Palatino Linotype" w:hAnsi="Palatino Linotype"/>
          <w:spacing w:val="-6"/>
          <w:sz w:val="20"/>
        </w:rPr>
        <w:t xml:space="preserve"> </w:t>
      </w:r>
      <w:r>
        <w:rPr>
          <w:rFonts w:ascii="Palatino Linotype" w:hAnsi="Palatino Linotype"/>
          <w:sz w:val="20"/>
          <w:szCs w:val="20"/>
        </w:rPr>
        <w:t>w</w:t>
      </w:r>
      <w:r w:rsidRPr="001F54DC">
        <w:rPr>
          <w:rFonts w:ascii="Palatino Linotype" w:hAnsi="Palatino Linotype"/>
          <w:spacing w:val="1"/>
          <w:sz w:val="20"/>
        </w:rPr>
        <w:t>i</w:t>
      </w:r>
      <w:r>
        <w:rPr>
          <w:rFonts w:ascii="Palatino Linotype" w:hAnsi="Palatino Linotype"/>
          <w:sz w:val="20"/>
          <w:szCs w:val="20"/>
        </w:rPr>
        <w:t>ll</w:t>
      </w:r>
      <w:r w:rsidRPr="001F54DC">
        <w:rPr>
          <w:rFonts w:ascii="Palatino Linotype" w:hAnsi="Palatino Linotype"/>
          <w:spacing w:val="-1"/>
          <w:sz w:val="20"/>
        </w:rPr>
        <w:t xml:space="preserve"> </w:t>
      </w:r>
      <w:r>
        <w:rPr>
          <w:rFonts w:ascii="Palatino Linotype" w:hAnsi="Palatino Linotype"/>
          <w:sz w:val="20"/>
          <w:szCs w:val="20"/>
        </w:rPr>
        <w:t>ser</w:t>
      </w:r>
      <w:r w:rsidRPr="001F54DC">
        <w:rPr>
          <w:rFonts w:ascii="Palatino Linotype" w:hAnsi="Palatino Linotype"/>
          <w:spacing w:val="-2"/>
          <w:sz w:val="20"/>
        </w:rPr>
        <w:t>v</w:t>
      </w:r>
      <w:r>
        <w:rPr>
          <w:rFonts w:ascii="Palatino Linotype" w:hAnsi="Palatino Linotype"/>
          <w:sz w:val="20"/>
          <w:szCs w:val="20"/>
        </w:rPr>
        <w:t>e</w:t>
      </w:r>
      <w:r w:rsidRPr="001F54DC">
        <w:rPr>
          <w:rFonts w:ascii="Palatino Linotype" w:hAnsi="Palatino Linotype"/>
          <w:spacing w:val="-4"/>
          <w:sz w:val="20"/>
        </w:rPr>
        <w:t xml:space="preserve"> </w:t>
      </w:r>
      <w:r w:rsidRPr="001F54DC">
        <w:rPr>
          <w:rFonts w:ascii="Palatino Linotype" w:hAnsi="Palatino Linotype"/>
          <w:spacing w:val="-1"/>
          <w:sz w:val="20"/>
        </w:rPr>
        <w:t>a</w:t>
      </w:r>
      <w:r>
        <w:rPr>
          <w:rFonts w:ascii="Palatino Linotype" w:hAnsi="Palatino Linotype"/>
          <w:sz w:val="20"/>
          <w:szCs w:val="20"/>
        </w:rPr>
        <w:t>s</w:t>
      </w:r>
      <w:r w:rsidRPr="001F54DC">
        <w:rPr>
          <w:rFonts w:ascii="Palatino Linotype" w:hAnsi="Palatino Linotype"/>
          <w:spacing w:val="-2"/>
          <w:sz w:val="20"/>
        </w:rPr>
        <w:t xml:space="preserve"> </w:t>
      </w:r>
      <w:r w:rsidRPr="001F54DC">
        <w:rPr>
          <w:rFonts w:ascii="Palatino Linotype" w:hAnsi="Palatino Linotype"/>
          <w:spacing w:val="2"/>
          <w:sz w:val="20"/>
        </w:rPr>
        <w:t>t</w:t>
      </w:r>
      <w:r w:rsidRPr="001F54DC">
        <w:rPr>
          <w:rFonts w:ascii="Palatino Linotype" w:hAnsi="Palatino Linotype"/>
          <w:spacing w:val="-1"/>
          <w:sz w:val="20"/>
        </w:rPr>
        <w:t>h</w:t>
      </w:r>
      <w:r>
        <w:rPr>
          <w:rFonts w:ascii="Palatino Linotype" w:hAnsi="Palatino Linotype"/>
          <w:sz w:val="20"/>
          <w:szCs w:val="20"/>
        </w:rPr>
        <w:t>e</w:t>
      </w:r>
      <w:r w:rsidRPr="001F54DC">
        <w:rPr>
          <w:rFonts w:ascii="Palatino Linotype" w:hAnsi="Palatino Linotype"/>
          <w:spacing w:val="-2"/>
          <w:sz w:val="20"/>
        </w:rPr>
        <w:t xml:space="preserve"> </w:t>
      </w:r>
      <w:r>
        <w:rPr>
          <w:rFonts w:ascii="Palatino Linotype" w:hAnsi="Palatino Linotype"/>
          <w:sz w:val="20"/>
          <w:szCs w:val="20"/>
        </w:rPr>
        <w:t>P</w:t>
      </w:r>
      <w:r w:rsidRPr="001F54DC">
        <w:rPr>
          <w:rFonts w:ascii="Palatino Linotype" w:hAnsi="Palatino Linotype"/>
          <w:spacing w:val="2"/>
          <w:sz w:val="20"/>
        </w:rPr>
        <w:t>r</w:t>
      </w:r>
      <w:r w:rsidRPr="001F54DC">
        <w:rPr>
          <w:rFonts w:ascii="Palatino Linotype" w:hAnsi="Palatino Linotype"/>
          <w:spacing w:val="1"/>
          <w:sz w:val="20"/>
        </w:rPr>
        <w:t>oj</w:t>
      </w:r>
      <w:r>
        <w:rPr>
          <w:rFonts w:ascii="Palatino Linotype" w:hAnsi="Palatino Linotype"/>
          <w:sz w:val="20"/>
          <w:szCs w:val="20"/>
        </w:rPr>
        <w:t>e</w:t>
      </w:r>
      <w:r w:rsidRPr="001F54DC">
        <w:rPr>
          <w:rFonts w:ascii="Palatino Linotype" w:hAnsi="Palatino Linotype"/>
          <w:spacing w:val="1"/>
          <w:sz w:val="20"/>
        </w:rPr>
        <w:t>c</w:t>
      </w:r>
      <w:r>
        <w:rPr>
          <w:rFonts w:ascii="Palatino Linotype" w:hAnsi="Palatino Linotype"/>
          <w:sz w:val="20"/>
          <w:szCs w:val="20"/>
        </w:rPr>
        <w:t>t</w:t>
      </w:r>
      <w:r w:rsidRPr="001F54DC">
        <w:rPr>
          <w:rFonts w:ascii="Palatino Linotype" w:hAnsi="Palatino Linotype"/>
          <w:spacing w:val="-6"/>
          <w:sz w:val="20"/>
        </w:rPr>
        <w:t xml:space="preserve"> </w:t>
      </w:r>
      <w:r w:rsidRPr="001F54DC">
        <w:rPr>
          <w:rFonts w:ascii="Palatino Linotype" w:hAnsi="Palatino Linotype"/>
          <w:spacing w:val="1"/>
          <w:sz w:val="20"/>
        </w:rPr>
        <w:t>S</w:t>
      </w:r>
      <w:r w:rsidRPr="001F54DC">
        <w:rPr>
          <w:rFonts w:ascii="Palatino Linotype" w:hAnsi="Palatino Linotype"/>
          <w:spacing w:val="-2"/>
          <w:sz w:val="20"/>
        </w:rPr>
        <w:t>p</w:t>
      </w:r>
      <w:r w:rsidRPr="001F54DC">
        <w:rPr>
          <w:rFonts w:ascii="Palatino Linotype" w:hAnsi="Palatino Linotype"/>
          <w:spacing w:val="10"/>
          <w:sz w:val="20"/>
        </w:rPr>
        <w:t>o</w:t>
      </w:r>
      <w:r w:rsidRPr="001F54DC">
        <w:rPr>
          <w:rFonts w:ascii="Palatino Linotype" w:hAnsi="Palatino Linotype"/>
          <w:spacing w:val="-1"/>
          <w:sz w:val="20"/>
        </w:rPr>
        <w:t>n</w:t>
      </w:r>
      <w:r>
        <w:rPr>
          <w:rFonts w:ascii="Palatino Linotype" w:hAnsi="Palatino Linotype"/>
          <w:sz w:val="20"/>
          <w:szCs w:val="20"/>
        </w:rPr>
        <w:t>s</w:t>
      </w:r>
      <w:r w:rsidRPr="001F54DC">
        <w:rPr>
          <w:rFonts w:ascii="Palatino Linotype" w:hAnsi="Palatino Linotype"/>
          <w:spacing w:val="1"/>
          <w:sz w:val="20"/>
        </w:rPr>
        <w:t>o</w:t>
      </w:r>
      <w:r>
        <w:rPr>
          <w:rFonts w:ascii="Palatino Linotype" w:hAnsi="Palatino Linotype"/>
          <w:sz w:val="20"/>
          <w:szCs w:val="20"/>
        </w:rPr>
        <w:t>r.</w:t>
      </w:r>
    </w:p>
    <w:p w:rsidR="001B3FC8" w:rsidRDefault="001B3FC8">
      <w:pPr>
        <w:spacing w:before="18" w:after="0" w:line="220" w:lineRule="exact"/>
      </w:pPr>
      <w:bookmarkStart w:id="120" w:name="_Toc370217154"/>
    </w:p>
    <w:p w:rsidR="001B3FC8" w:rsidRPr="006448A8" w:rsidRDefault="001B3FC8" w:rsidP="001F54DC">
      <w:pPr>
        <w:spacing w:after="0" w:line="240" w:lineRule="auto"/>
        <w:ind w:left="100" w:right="7323"/>
        <w:jc w:val="both"/>
        <w:outlineLvl w:val="0"/>
      </w:pPr>
      <w:r w:rsidRPr="001F54DC">
        <w:rPr>
          <w:rFonts w:ascii="Cambria" w:hAnsi="Cambria"/>
          <w:b/>
          <w:i/>
          <w:spacing w:val="-1"/>
          <w:sz w:val="28"/>
        </w:rPr>
        <w:t>Tr</w:t>
      </w:r>
      <w:r w:rsidRPr="009C1BA1">
        <w:rPr>
          <w:rFonts w:ascii="Cambria" w:hAnsi="Cambria"/>
          <w:b/>
          <w:i/>
          <w:sz w:val="28"/>
        </w:rPr>
        <w:t>ail</w:t>
      </w:r>
      <w:r w:rsidRPr="001F54DC">
        <w:rPr>
          <w:rFonts w:ascii="Cambria" w:hAnsi="Cambria"/>
          <w:b/>
          <w:i/>
          <w:spacing w:val="1"/>
          <w:sz w:val="28"/>
        </w:rPr>
        <w:t xml:space="preserve"> </w:t>
      </w:r>
      <w:r w:rsidRPr="009C1BA1">
        <w:rPr>
          <w:rFonts w:ascii="Cambria" w:hAnsi="Cambria"/>
          <w:b/>
          <w:i/>
          <w:sz w:val="28"/>
        </w:rPr>
        <w:t>m</w:t>
      </w:r>
      <w:r w:rsidRPr="001F54DC">
        <w:rPr>
          <w:rFonts w:ascii="Cambria" w:hAnsi="Cambria"/>
          <w:b/>
          <w:i/>
          <w:spacing w:val="-1"/>
          <w:sz w:val="28"/>
        </w:rPr>
        <w:t>on</w:t>
      </w:r>
      <w:r w:rsidRPr="009C1BA1">
        <w:rPr>
          <w:rFonts w:ascii="Cambria" w:hAnsi="Cambria"/>
          <w:b/>
          <w:i/>
          <w:sz w:val="28"/>
        </w:rPr>
        <w:t>ito</w:t>
      </w:r>
      <w:r w:rsidRPr="001F54DC">
        <w:rPr>
          <w:rFonts w:ascii="Cambria" w:hAnsi="Cambria"/>
          <w:b/>
          <w:i/>
          <w:spacing w:val="-1"/>
          <w:sz w:val="28"/>
        </w:rPr>
        <w:t>r</w:t>
      </w:r>
      <w:r w:rsidRPr="009C1BA1">
        <w:rPr>
          <w:rFonts w:ascii="Cambria" w:hAnsi="Cambria"/>
          <w:b/>
          <w:i/>
          <w:sz w:val="28"/>
        </w:rPr>
        <w:t>i</w:t>
      </w:r>
      <w:r w:rsidRPr="001F54DC">
        <w:rPr>
          <w:rFonts w:ascii="Cambria" w:hAnsi="Cambria"/>
          <w:b/>
          <w:i/>
          <w:spacing w:val="-2"/>
          <w:sz w:val="28"/>
        </w:rPr>
        <w:t>n</w:t>
      </w:r>
      <w:r w:rsidRPr="009C1BA1">
        <w:rPr>
          <w:rFonts w:ascii="Cambria" w:hAnsi="Cambria"/>
          <w:b/>
          <w:i/>
          <w:sz w:val="28"/>
        </w:rPr>
        <w:t>g</w:t>
      </w:r>
      <w:bookmarkEnd w:id="120"/>
    </w:p>
    <w:p w:rsidR="001B3FC8" w:rsidRDefault="001B3FC8" w:rsidP="00032CFA">
      <w:pPr>
        <w:pStyle w:val="ListParagraph"/>
        <w:spacing w:before="59"/>
        <w:ind w:left="0"/>
        <w:rPr>
          <w:rFonts w:ascii="Palatino Linotype" w:hAnsi="Palatino Linotype"/>
          <w:sz w:val="20"/>
          <w:szCs w:val="20"/>
        </w:rPr>
      </w:pPr>
      <w:r w:rsidRPr="00B76C5B">
        <w:rPr>
          <w:rFonts w:ascii="Palatino Linotype" w:hAnsi="Palatino Linotype"/>
          <w:sz w:val="20"/>
          <w:szCs w:val="20"/>
        </w:rPr>
        <w:t>E</w:t>
      </w:r>
      <w:r w:rsidRPr="00032CFA">
        <w:rPr>
          <w:rFonts w:ascii="Palatino Linotype" w:hAnsi="Palatino Linotype"/>
          <w:sz w:val="20"/>
        </w:rPr>
        <w:t>a</w:t>
      </w:r>
      <w:r w:rsidRPr="00B76C5B">
        <w:rPr>
          <w:rFonts w:ascii="Palatino Linotype" w:hAnsi="Palatino Linotype"/>
          <w:sz w:val="20"/>
          <w:szCs w:val="20"/>
        </w:rPr>
        <w:t>ch</w:t>
      </w:r>
      <w:r w:rsidRPr="00032CFA">
        <w:rPr>
          <w:rFonts w:ascii="Palatino Linotype" w:hAnsi="Palatino Linotype"/>
          <w:sz w:val="20"/>
        </w:rPr>
        <w:t xml:space="preserve"> </w:t>
      </w:r>
      <w:r w:rsidRPr="00B76C5B">
        <w:rPr>
          <w:rFonts w:ascii="Palatino Linotype" w:hAnsi="Palatino Linotype"/>
          <w:sz w:val="20"/>
          <w:szCs w:val="20"/>
        </w:rPr>
        <w:t>spr</w:t>
      </w:r>
      <w:r w:rsidRPr="00032CFA">
        <w:rPr>
          <w:rFonts w:ascii="Palatino Linotype" w:hAnsi="Palatino Linotype"/>
          <w:sz w:val="20"/>
        </w:rPr>
        <w:t>in</w:t>
      </w:r>
      <w:r w:rsidRPr="00B76C5B">
        <w:rPr>
          <w:rFonts w:ascii="Palatino Linotype" w:hAnsi="Palatino Linotype"/>
          <w:sz w:val="20"/>
          <w:szCs w:val="20"/>
        </w:rPr>
        <w:t>g,</w:t>
      </w:r>
      <w:r w:rsidRPr="00032CFA">
        <w:rPr>
          <w:rFonts w:ascii="Palatino Linotype" w:hAnsi="Palatino Linotype"/>
          <w:sz w:val="20"/>
        </w:rPr>
        <w:t xml:space="preserve"> th</w:t>
      </w:r>
      <w:r w:rsidRPr="00B76C5B">
        <w:rPr>
          <w:rFonts w:ascii="Palatino Linotype" w:hAnsi="Palatino Linotype"/>
          <w:sz w:val="20"/>
          <w:szCs w:val="20"/>
        </w:rPr>
        <w:t>e</w:t>
      </w:r>
      <w:r w:rsidRPr="00032CFA">
        <w:rPr>
          <w:rFonts w:ascii="Palatino Linotype" w:hAnsi="Palatino Linotype"/>
          <w:sz w:val="20"/>
        </w:rPr>
        <w:t xml:space="preserve"> </w:t>
      </w:r>
      <w:r w:rsidRPr="00B76C5B">
        <w:rPr>
          <w:rFonts w:ascii="Palatino Linotype" w:hAnsi="Palatino Linotype"/>
          <w:sz w:val="20"/>
          <w:szCs w:val="20"/>
        </w:rPr>
        <w:t>V</w:t>
      </w:r>
      <w:r w:rsidRPr="00032CFA">
        <w:rPr>
          <w:rFonts w:ascii="Palatino Linotype" w:hAnsi="Palatino Linotype"/>
          <w:sz w:val="20"/>
        </w:rPr>
        <w:t>Y</w:t>
      </w:r>
      <w:r w:rsidRPr="00B76C5B">
        <w:rPr>
          <w:rFonts w:ascii="Palatino Linotype" w:hAnsi="Palatino Linotype"/>
          <w:sz w:val="20"/>
          <w:szCs w:val="20"/>
        </w:rPr>
        <w:t>CC</w:t>
      </w:r>
      <w:r w:rsidRPr="00032CFA">
        <w:rPr>
          <w:rFonts w:ascii="Palatino Linotype" w:hAnsi="Palatino Linotype"/>
          <w:sz w:val="20"/>
        </w:rPr>
        <w:t xml:space="preserve"> </w:t>
      </w:r>
      <w:r w:rsidRPr="00B76C5B">
        <w:rPr>
          <w:rFonts w:ascii="Palatino Linotype" w:hAnsi="Palatino Linotype"/>
          <w:sz w:val="20"/>
          <w:szCs w:val="20"/>
        </w:rPr>
        <w:t>F</w:t>
      </w:r>
      <w:r w:rsidRPr="00032CFA">
        <w:rPr>
          <w:rFonts w:ascii="Palatino Linotype" w:hAnsi="Palatino Linotype"/>
          <w:sz w:val="20"/>
        </w:rPr>
        <w:t>a</w:t>
      </w:r>
      <w:r w:rsidRPr="00B76C5B">
        <w:rPr>
          <w:rFonts w:ascii="Palatino Linotype" w:hAnsi="Palatino Linotype"/>
          <w:sz w:val="20"/>
          <w:szCs w:val="20"/>
        </w:rPr>
        <w:t>c</w:t>
      </w:r>
      <w:r w:rsidRPr="00032CFA">
        <w:rPr>
          <w:rFonts w:ascii="Palatino Linotype" w:hAnsi="Palatino Linotype"/>
          <w:sz w:val="20"/>
        </w:rPr>
        <w:t>iliti</w:t>
      </w:r>
      <w:r w:rsidRPr="00B76C5B">
        <w:rPr>
          <w:rFonts w:ascii="Palatino Linotype" w:hAnsi="Palatino Linotype"/>
          <w:sz w:val="20"/>
          <w:szCs w:val="20"/>
        </w:rPr>
        <w:t>es</w:t>
      </w:r>
      <w:r w:rsidRPr="00032CFA">
        <w:rPr>
          <w:rFonts w:ascii="Palatino Linotype" w:hAnsi="Palatino Linotype"/>
          <w:sz w:val="20"/>
        </w:rPr>
        <w:t xml:space="preserve"> Mana</w:t>
      </w:r>
      <w:r w:rsidRPr="00B76C5B">
        <w:rPr>
          <w:rFonts w:ascii="Palatino Linotype" w:hAnsi="Palatino Linotype"/>
          <w:sz w:val="20"/>
          <w:szCs w:val="20"/>
        </w:rPr>
        <w:t>ger</w:t>
      </w:r>
      <w:r w:rsidRPr="00032CFA">
        <w:rPr>
          <w:rFonts w:ascii="Palatino Linotype" w:hAnsi="Palatino Linotype"/>
          <w:sz w:val="20"/>
        </w:rPr>
        <w:t xml:space="preserve"> </w:t>
      </w:r>
      <w:r w:rsidRPr="00B76C5B">
        <w:rPr>
          <w:rFonts w:ascii="Palatino Linotype" w:hAnsi="Palatino Linotype"/>
          <w:sz w:val="20"/>
          <w:szCs w:val="20"/>
        </w:rPr>
        <w:t>w</w:t>
      </w:r>
      <w:r w:rsidRPr="00032CFA">
        <w:rPr>
          <w:rFonts w:ascii="Palatino Linotype" w:hAnsi="Palatino Linotype"/>
          <w:sz w:val="20"/>
        </w:rPr>
        <w:t>il</w:t>
      </w:r>
      <w:r w:rsidRPr="00B76C5B">
        <w:rPr>
          <w:rFonts w:ascii="Palatino Linotype" w:hAnsi="Palatino Linotype"/>
          <w:sz w:val="20"/>
          <w:szCs w:val="20"/>
        </w:rPr>
        <w:t>l</w:t>
      </w:r>
      <w:r w:rsidRPr="00032CFA">
        <w:rPr>
          <w:rFonts w:ascii="Palatino Linotype" w:hAnsi="Palatino Linotype"/>
          <w:sz w:val="20"/>
        </w:rPr>
        <w:t xml:space="preserve"> con</w:t>
      </w:r>
      <w:r w:rsidRPr="00B76C5B">
        <w:rPr>
          <w:rFonts w:ascii="Palatino Linotype" w:hAnsi="Palatino Linotype"/>
          <w:sz w:val="20"/>
          <w:szCs w:val="20"/>
        </w:rPr>
        <w:t>duct</w:t>
      </w:r>
      <w:r w:rsidRPr="00032CFA">
        <w:rPr>
          <w:rFonts w:ascii="Palatino Linotype" w:hAnsi="Palatino Linotype"/>
          <w:sz w:val="20"/>
        </w:rPr>
        <w:t xml:space="preserve"> a</w:t>
      </w:r>
      <w:r w:rsidRPr="00B76C5B">
        <w:rPr>
          <w:rFonts w:ascii="Palatino Linotype" w:hAnsi="Palatino Linotype"/>
          <w:sz w:val="20"/>
          <w:szCs w:val="20"/>
        </w:rPr>
        <w:t xml:space="preserve">n </w:t>
      </w:r>
      <w:r w:rsidRPr="00032CFA">
        <w:rPr>
          <w:rFonts w:ascii="Palatino Linotype" w:hAnsi="Palatino Linotype"/>
          <w:sz w:val="20"/>
        </w:rPr>
        <w:t>ann</w:t>
      </w:r>
      <w:r w:rsidRPr="00B76C5B">
        <w:rPr>
          <w:rFonts w:ascii="Palatino Linotype" w:hAnsi="Palatino Linotype"/>
          <w:sz w:val="20"/>
          <w:szCs w:val="20"/>
        </w:rPr>
        <w:t>u</w:t>
      </w:r>
      <w:r w:rsidRPr="00032CFA">
        <w:rPr>
          <w:rFonts w:ascii="Palatino Linotype" w:hAnsi="Palatino Linotype"/>
          <w:sz w:val="20"/>
        </w:rPr>
        <w:t>a</w:t>
      </w:r>
      <w:r w:rsidRPr="00B76C5B">
        <w:rPr>
          <w:rFonts w:ascii="Palatino Linotype" w:hAnsi="Palatino Linotype"/>
          <w:sz w:val="20"/>
          <w:szCs w:val="20"/>
        </w:rPr>
        <w:t>l</w:t>
      </w:r>
      <w:r w:rsidRPr="00032CFA">
        <w:rPr>
          <w:rFonts w:ascii="Palatino Linotype" w:hAnsi="Palatino Linotype"/>
          <w:sz w:val="20"/>
        </w:rPr>
        <w:t xml:space="preserve"> a</w:t>
      </w:r>
      <w:r w:rsidRPr="00B76C5B">
        <w:rPr>
          <w:rFonts w:ascii="Palatino Linotype" w:hAnsi="Palatino Linotype"/>
          <w:sz w:val="20"/>
          <w:szCs w:val="20"/>
        </w:rPr>
        <w:t>s</w:t>
      </w:r>
      <w:r w:rsidRPr="00032CFA">
        <w:rPr>
          <w:rFonts w:ascii="Palatino Linotype" w:hAnsi="Palatino Linotype"/>
          <w:sz w:val="20"/>
        </w:rPr>
        <w:t>s</w:t>
      </w:r>
      <w:r w:rsidRPr="00B76C5B">
        <w:rPr>
          <w:rFonts w:ascii="Palatino Linotype" w:hAnsi="Palatino Linotype"/>
          <w:sz w:val="20"/>
          <w:szCs w:val="20"/>
        </w:rPr>
        <w:t>es</w:t>
      </w:r>
      <w:r w:rsidRPr="00032CFA">
        <w:rPr>
          <w:rFonts w:ascii="Palatino Linotype" w:hAnsi="Palatino Linotype"/>
          <w:sz w:val="20"/>
        </w:rPr>
        <w:t>sm</w:t>
      </w:r>
      <w:r w:rsidRPr="00B76C5B">
        <w:rPr>
          <w:rFonts w:ascii="Palatino Linotype" w:hAnsi="Palatino Linotype"/>
          <w:sz w:val="20"/>
          <w:szCs w:val="20"/>
        </w:rPr>
        <w:t>e</w:t>
      </w:r>
      <w:r w:rsidRPr="00032CFA">
        <w:rPr>
          <w:rFonts w:ascii="Palatino Linotype" w:hAnsi="Palatino Linotype"/>
          <w:sz w:val="20"/>
        </w:rPr>
        <w:t>n</w:t>
      </w:r>
      <w:r w:rsidRPr="00B76C5B">
        <w:rPr>
          <w:rFonts w:ascii="Palatino Linotype" w:hAnsi="Palatino Linotype"/>
          <w:sz w:val="20"/>
          <w:szCs w:val="20"/>
        </w:rPr>
        <w:t>t</w:t>
      </w:r>
      <w:r w:rsidRPr="00032CFA">
        <w:rPr>
          <w:rFonts w:ascii="Palatino Linotype" w:hAnsi="Palatino Linotype"/>
          <w:sz w:val="20"/>
        </w:rPr>
        <w:t xml:space="preserve"> o</w:t>
      </w:r>
      <w:r w:rsidRPr="00B76C5B">
        <w:rPr>
          <w:rFonts w:ascii="Palatino Linotype" w:hAnsi="Palatino Linotype"/>
          <w:sz w:val="20"/>
          <w:szCs w:val="20"/>
        </w:rPr>
        <w:t>f</w:t>
      </w:r>
      <w:r w:rsidRPr="00032CFA">
        <w:rPr>
          <w:rFonts w:ascii="Palatino Linotype" w:hAnsi="Palatino Linotype"/>
          <w:sz w:val="20"/>
        </w:rPr>
        <w:t xml:space="preserve"> </w:t>
      </w:r>
      <w:r w:rsidRPr="00B76C5B">
        <w:rPr>
          <w:rFonts w:ascii="Palatino Linotype" w:hAnsi="Palatino Linotype"/>
          <w:sz w:val="20"/>
          <w:szCs w:val="20"/>
        </w:rPr>
        <w:t>t</w:t>
      </w:r>
      <w:r w:rsidRPr="00032CFA">
        <w:rPr>
          <w:rFonts w:ascii="Palatino Linotype" w:hAnsi="Palatino Linotype"/>
          <w:sz w:val="20"/>
        </w:rPr>
        <w:t>h</w:t>
      </w:r>
      <w:r w:rsidRPr="00B76C5B">
        <w:rPr>
          <w:rFonts w:ascii="Palatino Linotype" w:hAnsi="Palatino Linotype"/>
          <w:sz w:val="20"/>
          <w:szCs w:val="20"/>
        </w:rPr>
        <w:t>e</w:t>
      </w:r>
      <w:r w:rsidRPr="00032CFA">
        <w:rPr>
          <w:rFonts w:ascii="Palatino Linotype" w:hAnsi="Palatino Linotype"/>
          <w:sz w:val="20"/>
        </w:rPr>
        <w:t xml:space="preserve"> </w:t>
      </w:r>
      <w:r w:rsidRPr="00B76C5B">
        <w:rPr>
          <w:rFonts w:ascii="Palatino Linotype" w:hAnsi="Palatino Linotype"/>
          <w:sz w:val="20"/>
          <w:szCs w:val="20"/>
        </w:rPr>
        <w:t>tr</w:t>
      </w:r>
      <w:r w:rsidRPr="00032CFA">
        <w:rPr>
          <w:rFonts w:ascii="Palatino Linotype" w:hAnsi="Palatino Linotype"/>
          <w:sz w:val="20"/>
        </w:rPr>
        <w:t>ai</w:t>
      </w:r>
      <w:r w:rsidRPr="00B76C5B">
        <w:rPr>
          <w:rFonts w:ascii="Palatino Linotype" w:hAnsi="Palatino Linotype"/>
          <w:sz w:val="20"/>
          <w:szCs w:val="20"/>
        </w:rPr>
        <w:t>l</w:t>
      </w:r>
      <w:r w:rsidRPr="00032CFA">
        <w:rPr>
          <w:rFonts w:ascii="Palatino Linotype" w:hAnsi="Palatino Linotype"/>
          <w:sz w:val="20"/>
        </w:rPr>
        <w:t xml:space="preserve"> n</w:t>
      </w:r>
      <w:r w:rsidRPr="00B76C5B">
        <w:rPr>
          <w:rFonts w:ascii="Palatino Linotype" w:hAnsi="Palatino Linotype"/>
          <w:sz w:val="20"/>
          <w:szCs w:val="20"/>
        </w:rPr>
        <w:t>etw</w:t>
      </w:r>
      <w:r w:rsidRPr="00032CFA">
        <w:rPr>
          <w:rFonts w:ascii="Palatino Linotype" w:hAnsi="Palatino Linotype"/>
          <w:sz w:val="20"/>
        </w:rPr>
        <w:t>o</w:t>
      </w:r>
      <w:r w:rsidRPr="00B76C5B">
        <w:rPr>
          <w:rFonts w:ascii="Palatino Linotype" w:hAnsi="Palatino Linotype"/>
          <w:sz w:val="20"/>
          <w:szCs w:val="20"/>
        </w:rPr>
        <w:t>rk</w:t>
      </w:r>
      <w:r w:rsidRPr="00032CFA">
        <w:rPr>
          <w:rFonts w:ascii="Palatino Linotype" w:hAnsi="Palatino Linotype"/>
          <w:sz w:val="20"/>
        </w:rPr>
        <w:t xml:space="preserve"> an</w:t>
      </w:r>
      <w:r w:rsidRPr="00B76C5B">
        <w:rPr>
          <w:rFonts w:ascii="Palatino Linotype" w:hAnsi="Palatino Linotype"/>
          <w:sz w:val="20"/>
          <w:szCs w:val="20"/>
        </w:rPr>
        <w:t xml:space="preserve">d </w:t>
      </w:r>
      <w:r w:rsidRPr="00032CFA">
        <w:rPr>
          <w:rFonts w:ascii="Palatino Linotype" w:hAnsi="Palatino Linotype"/>
          <w:sz w:val="20"/>
        </w:rPr>
        <w:t>i</w:t>
      </w:r>
      <w:r w:rsidRPr="00B76C5B">
        <w:rPr>
          <w:rFonts w:ascii="Palatino Linotype" w:hAnsi="Palatino Linotype"/>
          <w:sz w:val="20"/>
          <w:szCs w:val="20"/>
        </w:rPr>
        <w:t>dent</w:t>
      </w:r>
      <w:r w:rsidRPr="00032CFA">
        <w:rPr>
          <w:rFonts w:ascii="Palatino Linotype" w:hAnsi="Palatino Linotype"/>
          <w:sz w:val="20"/>
        </w:rPr>
        <w:t>if</w:t>
      </w:r>
      <w:r w:rsidRPr="00B76C5B">
        <w:rPr>
          <w:rFonts w:ascii="Palatino Linotype" w:hAnsi="Palatino Linotype"/>
          <w:sz w:val="20"/>
          <w:szCs w:val="20"/>
        </w:rPr>
        <w:t>y</w:t>
      </w:r>
      <w:r w:rsidRPr="00032CFA">
        <w:rPr>
          <w:rFonts w:ascii="Palatino Linotype" w:hAnsi="Palatino Linotype"/>
          <w:sz w:val="20"/>
        </w:rPr>
        <w:t xml:space="preserve"> </w:t>
      </w:r>
      <w:r w:rsidRPr="00B76C5B">
        <w:rPr>
          <w:rFonts w:ascii="Palatino Linotype" w:hAnsi="Palatino Linotype"/>
          <w:sz w:val="20"/>
          <w:szCs w:val="20"/>
        </w:rPr>
        <w:t>p</w:t>
      </w:r>
      <w:r w:rsidRPr="00032CFA">
        <w:rPr>
          <w:rFonts w:ascii="Palatino Linotype" w:hAnsi="Palatino Linotype"/>
          <w:sz w:val="20"/>
        </w:rPr>
        <w:t>riori</w:t>
      </w:r>
      <w:r w:rsidRPr="00B76C5B">
        <w:rPr>
          <w:rFonts w:ascii="Palatino Linotype" w:hAnsi="Palatino Linotype"/>
          <w:sz w:val="20"/>
          <w:szCs w:val="20"/>
        </w:rPr>
        <w:t>ty</w:t>
      </w:r>
      <w:r w:rsidRPr="00032CFA">
        <w:rPr>
          <w:rFonts w:ascii="Palatino Linotype" w:hAnsi="Palatino Linotype"/>
          <w:sz w:val="20"/>
        </w:rPr>
        <w:t xml:space="preserve"> </w:t>
      </w:r>
      <w:r w:rsidRPr="00B76C5B">
        <w:rPr>
          <w:rFonts w:ascii="Palatino Linotype" w:hAnsi="Palatino Linotype"/>
          <w:sz w:val="20"/>
          <w:szCs w:val="20"/>
        </w:rPr>
        <w:t>w</w:t>
      </w:r>
      <w:r w:rsidRPr="00032CFA">
        <w:rPr>
          <w:rFonts w:ascii="Palatino Linotype" w:hAnsi="Palatino Linotype"/>
          <w:sz w:val="20"/>
        </w:rPr>
        <w:t>o</w:t>
      </w:r>
      <w:r w:rsidRPr="00B76C5B">
        <w:rPr>
          <w:rFonts w:ascii="Palatino Linotype" w:hAnsi="Palatino Linotype"/>
          <w:sz w:val="20"/>
          <w:szCs w:val="20"/>
        </w:rPr>
        <w:t>rk</w:t>
      </w:r>
      <w:r w:rsidRPr="00032CFA">
        <w:rPr>
          <w:rFonts w:ascii="Palatino Linotype" w:hAnsi="Palatino Linotype"/>
          <w:sz w:val="20"/>
        </w:rPr>
        <w:t xml:space="preserve"> fo</w:t>
      </w:r>
      <w:r w:rsidRPr="00B76C5B">
        <w:rPr>
          <w:rFonts w:ascii="Palatino Linotype" w:hAnsi="Palatino Linotype"/>
          <w:sz w:val="20"/>
          <w:szCs w:val="20"/>
        </w:rPr>
        <w:t>r</w:t>
      </w:r>
      <w:r w:rsidRPr="00032CFA">
        <w:rPr>
          <w:rFonts w:ascii="Palatino Linotype" w:hAnsi="Palatino Linotype"/>
          <w:sz w:val="20"/>
        </w:rPr>
        <w:t xml:space="preserve"> </w:t>
      </w:r>
      <w:r w:rsidRPr="00B76C5B">
        <w:rPr>
          <w:rFonts w:ascii="Palatino Linotype" w:hAnsi="Palatino Linotype"/>
          <w:sz w:val="20"/>
          <w:szCs w:val="20"/>
        </w:rPr>
        <w:t>t</w:t>
      </w:r>
      <w:r w:rsidRPr="00032CFA">
        <w:rPr>
          <w:rFonts w:ascii="Palatino Linotype" w:hAnsi="Palatino Linotype"/>
          <w:sz w:val="20"/>
        </w:rPr>
        <w:t>h</w:t>
      </w:r>
      <w:r w:rsidRPr="00B76C5B">
        <w:rPr>
          <w:rFonts w:ascii="Palatino Linotype" w:hAnsi="Palatino Linotype"/>
          <w:sz w:val="20"/>
          <w:szCs w:val="20"/>
        </w:rPr>
        <w:t>e</w:t>
      </w:r>
      <w:r w:rsidRPr="00032CFA">
        <w:rPr>
          <w:rFonts w:ascii="Palatino Linotype" w:hAnsi="Palatino Linotype"/>
          <w:sz w:val="20"/>
        </w:rPr>
        <w:t xml:space="preserve"> </w:t>
      </w:r>
      <w:r w:rsidRPr="00B76C5B">
        <w:rPr>
          <w:rFonts w:ascii="Palatino Linotype" w:hAnsi="Palatino Linotype"/>
          <w:sz w:val="20"/>
          <w:szCs w:val="20"/>
        </w:rPr>
        <w:t>upc</w:t>
      </w:r>
      <w:r w:rsidRPr="00032CFA">
        <w:rPr>
          <w:rFonts w:ascii="Palatino Linotype" w:hAnsi="Palatino Linotype"/>
          <w:sz w:val="20"/>
        </w:rPr>
        <w:t>omin</w:t>
      </w:r>
      <w:r w:rsidRPr="00B76C5B">
        <w:rPr>
          <w:rFonts w:ascii="Palatino Linotype" w:hAnsi="Palatino Linotype"/>
          <w:sz w:val="20"/>
          <w:szCs w:val="20"/>
        </w:rPr>
        <w:t>g</w:t>
      </w:r>
      <w:r w:rsidRPr="00032CFA">
        <w:rPr>
          <w:rFonts w:ascii="Palatino Linotype" w:hAnsi="Palatino Linotype"/>
          <w:sz w:val="20"/>
        </w:rPr>
        <w:t xml:space="preserve"> </w:t>
      </w:r>
      <w:r w:rsidRPr="00B76C5B">
        <w:rPr>
          <w:rFonts w:ascii="Palatino Linotype" w:hAnsi="Palatino Linotype"/>
          <w:sz w:val="20"/>
          <w:szCs w:val="20"/>
        </w:rPr>
        <w:t>s</w:t>
      </w:r>
      <w:r w:rsidRPr="00032CFA">
        <w:rPr>
          <w:rFonts w:ascii="Palatino Linotype" w:hAnsi="Palatino Linotype"/>
          <w:sz w:val="20"/>
        </w:rPr>
        <w:t>ea</w:t>
      </w:r>
      <w:r w:rsidRPr="00B76C5B">
        <w:rPr>
          <w:rFonts w:ascii="Palatino Linotype" w:hAnsi="Palatino Linotype"/>
          <w:sz w:val="20"/>
          <w:szCs w:val="20"/>
        </w:rPr>
        <w:t>s</w:t>
      </w:r>
      <w:r w:rsidRPr="00032CFA">
        <w:rPr>
          <w:rFonts w:ascii="Palatino Linotype" w:hAnsi="Palatino Linotype"/>
          <w:sz w:val="20"/>
        </w:rPr>
        <w:t>o</w:t>
      </w:r>
      <w:r w:rsidRPr="00B76C5B">
        <w:rPr>
          <w:rFonts w:ascii="Palatino Linotype" w:hAnsi="Palatino Linotype"/>
          <w:sz w:val="20"/>
          <w:szCs w:val="20"/>
        </w:rPr>
        <w:t>n</w:t>
      </w:r>
      <w:r w:rsidRPr="00032CFA">
        <w:rPr>
          <w:rFonts w:ascii="Palatino Linotype" w:hAnsi="Palatino Linotype"/>
          <w:sz w:val="20"/>
        </w:rPr>
        <w:t xml:space="preserve"> </w:t>
      </w:r>
      <w:r w:rsidRPr="00B76C5B">
        <w:rPr>
          <w:rFonts w:ascii="Palatino Linotype" w:hAnsi="Palatino Linotype"/>
          <w:sz w:val="20"/>
          <w:szCs w:val="20"/>
        </w:rPr>
        <w:t>t</w:t>
      </w:r>
      <w:r w:rsidRPr="00032CFA">
        <w:rPr>
          <w:rFonts w:ascii="Palatino Linotype" w:hAnsi="Palatino Linotype"/>
          <w:sz w:val="20"/>
        </w:rPr>
        <w:t>h</w:t>
      </w:r>
      <w:r w:rsidRPr="00B76C5B">
        <w:rPr>
          <w:rFonts w:ascii="Palatino Linotype" w:hAnsi="Palatino Linotype"/>
          <w:sz w:val="20"/>
          <w:szCs w:val="20"/>
        </w:rPr>
        <w:t>r</w:t>
      </w:r>
      <w:r w:rsidRPr="00032CFA">
        <w:rPr>
          <w:rFonts w:ascii="Palatino Linotype" w:hAnsi="Palatino Linotype"/>
          <w:sz w:val="20"/>
        </w:rPr>
        <w:t>o</w:t>
      </w:r>
      <w:r w:rsidRPr="00B76C5B">
        <w:rPr>
          <w:rFonts w:ascii="Palatino Linotype" w:hAnsi="Palatino Linotype"/>
          <w:sz w:val="20"/>
          <w:szCs w:val="20"/>
        </w:rPr>
        <w:t>u</w:t>
      </w:r>
      <w:r w:rsidRPr="00032CFA">
        <w:rPr>
          <w:rFonts w:ascii="Palatino Linotype" w:hAnsi="Palatino Linotype"/>
          <w:sz w:val="20"/>
        </w:rPr>
        <w:t>g</w:t>
      </w:r>
      <w:r w:rsidRPr="00B76C5B">
        <w:rPr>
          <w:rFonts w:ascii="Palatino Linotype" w:hAnsi="Palatino Linotype"/>
          <w:sz w:val="20"/>
          <w:szCs w:val="20"/>
        </w:rPr>
        <w:t>h</w:t>
      </w:r>
      <w:r w:rsidRPr="00032CFA">
        <w:rPr>
          <w:rFonts w:ascii="Palatino Linotype" w:hAnsi="Palatino Linotype"/>
          <w:sz w:val="20"/>
        </w:rPr>
        <w:t xml:space="preserve"> bot</w:t>
      </w:r>
      <w:r w:rsidRPr="00B76C5B">
        <w:rPr>
          <w:rFonts w:ascii="Palatino Linotype" w:hAnsi="Palatino Linotype"/>
          <w:sz w:val="20"/>
          <w:szCs w:val="20"/>
        </w:rPr>
        <w:t>h</w:t>
      </w:r>
      <w:r w:rsidRPr="00032CFA">
        <w:rPr>
          <w:rFonts w:ascii="Palatino Linotype" w:hAnsi="Palatino Linotype"/>
          <w:sz w:val="20"/>
        </w:rPr>
        <w:t xml:space="preserve"> </w:t>
      </w:r>
      <w:r w:rsidRPr="00B76C5B">
        <w:rPr>
          <w:rFonts w:ascii="Palatino Linotype" w:hAnsi="Palatino Linotype"/>
          <w:sz w:val="20"/>
          <w:szCs w:val="20"/>
        </w:rPr>
        <w:t>wr</w:t>
      </w:r>
      <w:r w:rsidRPr="00032CFA">
        <w:rPr>
          <w:rFonts w:ascii="Palatino Linotype" w:hAnsi="Palatino Linotype"/>
          <w:sz w:val="20"/>
        </w:rPr>
        <w:t>i</w:t>
      </w:r>
      <w:r w:rsidRPr="00B76C5B">
        <w:rPr>
          <w:rFonts w:ascii="Palatino Linotype" w:hAnsi="Palatino Linotype"/>
          <w:sz w:val="20"/>
          <w:szCs w:val="20"/>
        </w:rPr>
        <w:t>tten</w:t>
      </w:r>
      <w:r w:rsidRPr="00032CFA">
        <w:rPr>
          <w:rFonts w:ascii="Palatino Linotype" w:hAnsi="Palatino Linotype"/>
          <w:sz w:val="20"/>
        </w:rPr>
        <w:t xml:space="preserve"> </w:t>
      </w:r>
      <w:r w:rsidRPr="00B76C5B">
        <w:rPr>
          <w:rFonts w:ascii="Palatino Linotype" w:hAnsi="Palatino Linotype"/>
          <w:sz w:val="20"/>
          <w:szCs w:val="20"/>
        </w:rPr>
        <w:t>re</w:t>
      </w:r>
      <w:r w:rsidRPr="00032CFA">
        <w:rPr>
          <w:rFonts w:ascii="Palatino Linotype" w:hAnsi="Palatino Linotype"/>
          <w:sz w:val="20"/>
        </w:rPr>
        <w:t>co</w:t>
      </w:r>
      <w:r w:rsidRPr="00B76C5B">
        <w:rPr>
          <w:rFonts w:ascii="Palatino Linotype" w:hAnsi="Palatino Linotype"/>
          <w:sz w:val="20"/>
          <w:szCs w:val="20"/>
        </w:rPr>
        <w:t>rd</w:t>
      </w:r>
      <w:r w:rsidRPr="00032CFA">
        <w:rPr>
          <w:rFonts w:ascii="Palatino Linotype" w:hAnsi="Palatino Linotype"/>
          <w:sz w:val="20"/>
        </w:rPr>
        <w:t xml:space="preserve"> an</w:t>
      </w:r>
      <w:r w:rsidRPr="00B76C5B">
        <w:rPr>
          <w:rFonts w:ascii="Palatino Linotype" w:hAnsi="Palatino Linotype"/>
          <w:sz w:val="20"/>
          <w:szCs w:val="20"/>
        </w:rPr>
        <w:t>d</w:t>
      </w:r>
      <w:r w:rsidRPr="00032CFA">
        <w:rPr>
          <w:rFonts w:ascii="Palatino Linotype" w:hAnsi="Palatino Linotype"/>
          <w:sz w:val="20"/>
        </w:rPr>
        <w:t xml:space="preserve"> fla</w:t>
      </w:r>
      <w:r w:rsidRPr="00B76C5B">
        <w:rPr>
          <w:rFonts w:ascii="Palatino Linotype" w:hAnsi="Palatino Linotype"/>
          <w:sz w:val="20"/>
          <w:szCs w:val="20"/>
        </w:rPr>
        <w:t>g</w:t>
      </w:r>
      <w:r w:rsidRPr="00032CFA">
        <w:rPr>
          <w:rFonts w:ascii="Palatino Linotype" w:hAnsi="Palatino Linotype"/>
          <w:sz w:val="20"/>
        </w:rPr>
        <w:t>gin</w:t>
      </w:r>
      <w:r w:rsidRPr="00B76C5B">
        <w:rPr>
          <w:rFonts w:ascii="Palatino Linotype" w:hAnsi="Palatino Linotype"/>
          <w:sz w:val="20"/>
          <w:szCs w:val="20"/>
        </w:rPr>
        <w:t>g.</w:t>
      </w:r>
      <w:r w:rsidRPr="00032CFA">
        <w:rPr>
          <w:rFonts w:ascii="Palatino Linotype" w:hAnsi="Palatino Linotype"/>
          <w:sz w:val="20"/>
        </w:rPr>
        <w:t xml:space="preserve"> Thin</w:t>
      </w:r>
      <w:r w:rsidRPr="00B76C5B">
        <w:rPr>
          <w:rFonts w:ascii="Palatino Linotype" w:hAnsi="Palatino Linotype"/>
          <w:sz w:val="20"/>
          <w:szCs w:val="20"/>
        </w:rPr>
        <w:t>gs</w:t>
      </w:r>
      <w:r w:rsidRPr="00032CFA">
        <w:rPr>
          <w:rFonts w:ascii="Palatino Linotype" w:hAnsi="Palatino Linotype"/>
          <w:sz w:val="20"/>
        </w:rPr>
        <w:t xml:space="preserve"> </w:t>
      </w:r>
      <w:r w:rsidRPr="00B76C5B">
        <w:rPr>
          <w:rFonts w:ascii="Palatino Linotype" w:hAnsi="Palatino Linotype"/>
          <w:sz w:val="20"/>
          <w:szCs w:val="20"/>
        </w:rPr>
        <w:t xml:space="preserve">to </w:t>
      </w:r>
      <w:r w:rsidRPr="00032CFA">
        <w:rPr>
          <w:rFonts w:ascii="Palatino Linotype" w:hAnsi="Palatino Linotype"/>
          <w:sz w:val="20"/>
        </w:rPr>
        <w:t>no</w:t>
      </w:r>
      <w:r w:rsidRPr="00B76C5B">
        <w:rPr>
          <w:rFonts w:ascii="Palatino Linotype" w:hAnsi="Palatino Linotype"/>
          <w:sz w:val="20"/>
          <w:szCs w:val="20"/>
        </w:rPr>
        <w:t>te:</w:t>
      </w:r>
    </w:p>
    <w:p w:rsidR="001B3FC8" w:rsidRDefault="001B3FC8" w:rsidP="00032CFA">
      <w:pPr>
        <w:pStyle w:val="ListParagraph"/>
        <w:numPr>
          <w:ilvl w:val="0"/>
          <w:numId w:val="4"/>
        </w:numPr>
        <w:tabs>
          <w:tab w:val="left" w:pos="1180"/>
        </w:tabs>
        <w:spacing w:before="7"/>
        <w:jc w:val="both"/>
        <w:rPr>
          <w:rFonts w:ascii="Palatino Linotype" w:hAnsi="Palatino Linotype"/>
          <w:sz w:val="20"/>
          <w:szCs w:val="20"/>
        </w:rPr>
      </w:pPr>
      <w:r w:rsidRPr="00B76C5B">
        <w:rPr>
          <w:rFonts w:ascii="Palatino Linotype" w:hAnsi="Palatino Linotype"/>
          <w:sz w:val="20"/>
          <w:szCs w:val="20"/>
        </w:rPr>
        <w:t>F</w:t>
      </w:r>
      <w:r w:rsidRPr="00032CFA">
        <w:rPr>
          <w:rFonts w:ascii="Palatino Linotype" w:hAnsi="Palatino Linotype"/>
          <w:sz w:val="20"/>
        </w:rPr>
        <w:t>ail</w:t>
      </w:r>
      <w:r w:rsidRPr="00B76C5B">
        <w:rPr>
          <w:rFonts w:ascii="Palatino Linotype" w:hAnsi="Palatino Linotype"/>
          <w:sz w:val="20"/>
          <w:szCs w:val="20"/>
        </w:rPr>
        <w:t>ed</w:t>
      </w:r>
      <w:r w:rsidRPr="00032CFA">
        <w:rPr>
          <w:rFonts w:ascii="Palatino Linotype" w:hAnsi="Palatino Linotype"/>
          <w:sz w:val="20"/>
        </w:rPr>
        <w:t xml:space="preserve"> </w:t>
      </w:r>
      <w:r w:rsidRPr="00B76C5B">
        <w:rPr>
          <w:rFonts w:ascii="Palatino Linotype" w:hAnsi="Palatino Linotype"/>
          <w:sz w:val="20"/>
          <w:szCs w:val="20"/>
        </w:rPr>
        <w:t>dr</w:t>
      </w:r>
      <w:r w:rsidRPr="00032CFA">
        <w:rPr>
          <w:rFonts w:ascii="Palatino Linotype" w:hAnsi="Palatino Linotype"/>
          <w:sz w:val="20"/>
        </w:rPr>
        <w:t>aina</w:t>
      </w:r>
      <w:r w:rsidRPr="00B76C5B">
        <w:rPr>
          <w:rFonts w:ascii="Palatino Linotype" w:hAnsi="Palatino Linotype"/>
          <w:sz w:val="20"/>
          <w:szCs w:val="20"/>
        </w:rPr>
        <w:t>ge</w:t>
      </w:r>
      <w:r w:rsidRPr="00032CFA">
        <w:rPr>
          <w:rFonts w:ascii="Palatino Linotype" w:hAnsi="Palatino Linotype"/>
          <w:sz w:val="20"/>
        </w:rPr>
        <w:t xml:space="preserve"> </w:t>
      </w:r>
      <w:r w:rsidRPr="00B76C5B">
        <w:rPr>
          <w:rFonts w:ascii="Palatino Linotype" w:hAnsi="Palatino Linotype"/>
          <w:sz w:val="20"/>
          <w:szCs w:val="20"/>
        </w:rPr>
        <w:t>s</w:t>
      </w:r>
      <w:r w:rsidRPr="00032CFA">
        <w:rPr>
          <w:rFonts w:ascii="Palatino Linotype" w:hAnsi="Palatino Linotype"/>
          <w:sz w:val="20"/>
        </w:rPr>
        <w:t>t</w:t>
      </w:r>
      <w:r w:rsidRPr="00B76C5B">
        <w:rPr>
          <w:rFonts w:ascii="Palatino Linotype" w:hAnsi="Palatino Linotype"/>
          <w:sz w:val="20"/>
          <w:szCs w:val="20"/>
        </w:rPr>
        <w:t>ru</w:t>
      </w:r>
      <w:r w:rsidRPr="00032CFA">
        <w:rPr>
          <w:rFonts w:ascii="Palatino Linotype" w:hAnsi="Palatino Linotype"/>
          <w:sz w:val="20"/>
        </w:rPr>
        <w:t>c</w:t>
      </w:r>
      <w:r w:rsidRPr="00B76C5B">
        <w:rPr>
          <w:rFonts w:ascii="Palatino Linotype" w:hAnsi="Palatino Linotype"/>
          <w:sz w:val="20"/>
          <w:szCs w:val="20"/>
        </w:rPr>
        <w:t>tur</w:t>
      </w:r>
      <w:r w:rsidRPr="00032CFA">
        <w:rPr>
          <w:rFonts w:ascii="Palatino Linotype" w:hAnsi="Palatino Linotype"/>
          <w:sz w:val="20"/>
        </w:rPr>
        <w:t>e</w:t>
      </w:r>
      <w:r w:rsidRPr="00B76C5B">
        <w:rPr>
          <w:rFonts w:ascii="Palatino Linotype" w:hAnsi="Palatino Linotype"/>
          <w:sz w:val="20"/>
          <w:szCs w:val="20"/>
        </w:rPr>
        <w:t>s</w:t>
      </w:r>
    </w:p>
    <w:p w:rsidR="001B3FC8" w:rsidRDefault="001B3FC8" w:rsidP="00032CFA">
      <w:pPr>
        <w:pStyle w:val="ListParagraph"/>
        <w:numPr>
          <w:ilvl w:val="0"/>
          <w:numId w:val="4"/>
        </w:numPr>
        <w:tabs>
          <w:tab w:val="left" w:pos="1180"/>
        </w:tabs>
        <w:spacing w:before="39"/>
        <w:jc w:val="both"/>
        <w:rPr>
          <w:rFonts w:ascii="Palatino Linotype" w:hAnsi="Palatino Linotype"/>
          <w:sz w:val="20"/>
          <w:szCs w:val="20"/>
        </w:rPr>
      </w:pPr>
      <w:r w:rsidRPr="00032CFA">
        <w:rPr>
          <w:rFonts w:ascii="Palatino Linotype" w:hAnsi="Palatino Linotype"/>
          <w:sz w:val="20"/>
        </w:rPr>
        <w:t>R</w:t>
      </w:r>
      <w:r w:rsidRPr="00B76C5B">
        <w:rPr>
          <w:rFonts w:ascii="Palatino Linotype" w:hAnsi="Palatino Linotype"/>
          <w:sz w:val="20"/>
          <w:szCs w:val="20"/>
        </w:rPr>
        <w:t>e</w:t>
      </w:r>
      <w:r w:rsidRPr="00032CFA">
        <w:rPr>
          <w:rFonts w:ascii="Palatino Linotype" w:hAnsi="Palatino Linotype"/>
          <w:sz w:val="20"/>
        </w:rPr>
        <w:t>c</w:t>
      </w:r>
      <w:r w:rsidRPr="00B76C5B">
        <w:rPr>
          <w:rFonts w:ascii="Palatino Linotype" w:hAnsi="Palatino Linotype"/>
          <w:sz w:val="20"/>
          <w:szCs w:val="20"/>
        </w:rPr>
        <w:t>ent</w:t>
      </w:r>
      <w:r w:rsidRPr="00032CFA">
        <w:rPr>
          <w:rFonts w:ascii="Palatino Linotype" w:hAnsi="Palatino Linotype"/>
          <w:sz w:val="20"/>
        </w:rPr>
        <w:t>l</w:t>
      </w:r>
      <w:r w:rsidRPr="00B76C5B">
        <w:rPr>
          <w:rFonts w:ascii="Palatino Linotype" w:hAnsi="Palatino Linotype"/>
          <w:sz w:val="20"/>
          <w:szCs w:val="20"/>
        </w:rPr>
        <w:t>y</w:t>
      </w:r>
      <w:r w:rsidRPr="00032CFA">
        <w:rPr>
          <w:rFonts w:ascii="Palatino Linotype" w:hAnsi="Palatino Linotype"/>
          <w:sz w:val="20"/>
        </w:rPr>
        <w:t xml:space="preserve"> dev</w:t>
      </w:r>
      <w:r w:rsidRPr="00B76C5B">
        <w:rPr>
          <w:rFonts w:ascii="Palatino Linotype" w:hAnsi="Palatino Linotype"/>
          <w:sz w:val="20"/>
          <w:szCs w:val="20"/>
        </w:rPr>
        <w:t>e</w:t>
      </w:r>
      <w:r w:rsidRPr="00032CFA">
        <w:rPr>
          <w:rFonts w:ascii="Palatino Linotype" w:hAnsi="Palatino Linotype"/>
          <w:sz w:val="20"/>
        </w:rPr>
        <w:t>lo</w:t>
      </w:r>
      <w:r w:rsidRPr="00B76C5B">
        <w:rPr>
          <w:rFonts w:ascii="Palatino Linotype" w:hAnsi="Palatino Linotype"/>
          <w:sz w:val="20"/>
          <w:szCs w:val="20"/>
        </w:rPr>
        <w:t>p</w:t>
      </w:r>
      <w:r w:rsidRPr="00032CFA">
        <w:rPr>
          <w:rFonts w:ascii="Palatino Linotype" w:hAnsi="Palatino Linotype"/>
          <w:sz w:val="20"/>
        </w:rPr>
        <w:t>e</w:t>
      </w:r>
      <w:r w:rsidRPr="00B76C5B">
        <w:rPr>
          <w:rFonts w:ascii="Palatino Linotype" w:hAnsi="Palatino Linotype"/>
          <w:sz w:val="20"/>
          <w:szCs w:val="20"/>
        </w:rPr>
        <w:t>d</w:t>
      </w:r>
      <w:r w:rsidRPr="00032CFA">
        <w:rPr>
          <w:rFonts w:ascii="Palatino Linotype" w:hAnsi="Palatino Linotype"/>
          <w:sz w:val="20"/>
        </w:rPr>
        <w:t xml:space="preserve"> </w:t>
      </w:r>
      <w:r w:rsidRPr="00B76C5B">
        <w:rPr>
          <w:rFonts w:ascii="Palatino Linotype" w:hAnsi="Palatino Linotype"/>
          <w:sz w:val="20"/>
          <w:szCs w:val="20"/>
        </w:rPr>
        <w:t>wet</w:t>
      </w:r>
      <w:r w:rsidRPr="00032CFA">
        <w:rPr>
          <w:rFonts w:ascii="Palatino Linotype" w:hAnsi="Palatino Linotype"/>
          <w:sz w:val="20"/>
        </w:rPr>
        <w:t xml:space="preserve"> a</w:t>
      </w:r>
      <w:r w:rsidRPr="00B76C5B">
        <w:rPr>
          <w:rFonts w:ascii="Palatino Linotype" w:hAnsi="Palatino Linotype"/>
          <w:sz w:val="20"/>
          <w:szCs w:val="20"/>
        </w:rPr>
        <w:t>r</w:t>
      </w:r>
      <w:r w:rsidRPr="00032CFA">
        <w:rPr>
          <w:rFonts w:ascii="Palatino Linotype" w:hAnsi="Palatino Linotype"/>
          <w:sz w:val="20"/>
        </w:rPr>
        <w:t>ea</w:t>
      </w:r>
      <w:r w:rsidRPr="00B76C5B">
        <w:rPr>
          <w:rFonts w:ascii="Palatino Linotype" w:hAnsi="Palatino Linotype"/>
          <w:sz w:val="20"/>
          <w:szCs w:val="20"/>
        </w:rPr>
        <w:t>s</w:t>
      </w:r>
      <w:r w:rsidRPr="00032CFA">
        <w:rPr>
          <w:rFonts w:ascii="Palatino Linotype" w:hAnsi="Palatino Linotype"/>
          <w:sz w:val="20"/>
        </w:rPr>
        <w:t xml:space="preserve"> tha</w:t>
      </w:r>
      <w:r w:rsidRPr="00B76C5B">
        <w:rPr>
          <w:rFonts w:ascii="Palatino Linotype" w:hAnsi="Palatino Linotype"/>
          <w:sz w:val="20"/>
          <w:szCs w:val="20"/>
        </w:rPr>
        <w:t>t</w:t>
      </w:r>
      <w:r w:rsidRPr="00032CFA">
        <w:rPr>
          <w:rFonts w:ascii="Palatino Linotype" w:hAnsi="Palatino Linotype"/>
          <w:sz w:val="20"/>
        </w:rPr>
        <w:t xml:space="preserve"> a</w:t>
      </w:r>
      <w:r w:rsidRPr="00B76C5B">
        <w:rPr>
          <w:rFonts w:ascii="Palatino Linotype" w:hAnsi="Palatino Linotype"/>
          <w:sz w:val="20"/>
          <w:szCs w:val="20"/>
        </w:rPr>
        <w:t>re</w:t>
      </w:r>
      <w:r w:rsidRPr="00032CFA">
        <w:rPr>
          <w:rFonts w:ascii="Palatino Linotype" w:hAnsi="Palatino Linotype"/>
          <w:sz w:val="20"/>
        </w:rPr>
        <w:t xml:space="preserve"> no</w:t>
      </w:r>
      <w:r w:rsidRPr="00B76C5B">
        <w:rPr>
          <w:rFonts w:ascii="Palatino Linotype" w:hAnsi="Palatino Linotype"/>
          <w:sz w:val="20"/>
          <w:szCs w:val="20"/>
        </w:rPr>
        <w:t>t</w:t>
      </w:r>
      <w:r w:rsidRPr="00032CFA">
        <w:rPr>
          <w:rFonts w:ascii="Palatino Linotype" w:hAnsi="Palatino Linotype"/>
          <w:sz w:val="20"/>
        </w:rPr>
        <w:t xml:space="preserve"> d</w:t>
      </w:r>
      <w:r w:rsidRPr="00B76C5B">
        <w:rPr>
          <w:rFonts w:ascii="Palatino Linotype" w:hAnsi="Palatino Linotype"/>
          <w:sz w:val="20"/>
          <w:szCs w:val="20"/>
        </w:rPr>
        <w:t>r</w:t>
      </w:r>
      <w:r w:rsidRPr="00032CFA">
        <w:rPr>
          <w:rFonts w:ascii="Palatino Linotype" w:hAnsi="Palatino Linotype"/>
          <w:sz w:val="20"/>
        </w:rPr>
        <w:t>ainin</w:t>
      </w:r>
      <w:r w:rsidRPr="00B76C5B">
        <w:rPr>
          <w:rFonts w:ascii="Palatino Linotype" w:hAnsi="Palatino Linotype"/>
          <w:sz w:val="20"/>
          <w:szCs w:val="20"/>
        </w:rPr>
        <w:t>g</w:t>
      </w:r>
      <w:r w:rsidRPr="00032CFA">
        <w:rPr>
          <w:rFonts w:ascii="Palatino Linotype" w:hAnsi="Palatino Linotype"/>
          <w:sz w:val="20"/>
        </w:rPr>
        <w:t xml:space="preserve"> </w:t>
      </w:r>
      <w:r w:rsidRPr="00B76C5B">
        <w:rPr>
          <w:rFonts w:ascii="Palatino Linotype" w:hAnsi="Palatino Linotype"/>
          <w:sz w:val="20"/>
          <w:szCs w:val="20"/>
        </w:rPr>
        <w:t>p</w:t>
      </w:r>
      <w:r w:rsidRPr="00032CFA">
        <w:rPr>
          <w:rFonts w:ascii="Palatino Linotype" w:hAnsi="Palatino Linotype"/>
          <w:sz w:val="20"/>
        </w:rPr>
        <w:t>ro</w:t>
      </w:r>
      <w:r w:rsidRPr="00B76C5B">
        <w:rPr>
          <w:rFonts w:ascii="Palatino Linotype" w:hAnsi="Palatino Linotype"/>
          <w:sz w:val="20"/>
          <w:szCs w:val="20"/>
        </w:rPr>
        <w:t>p</w:t>
      </w:r>
      <w:r w:rsidRPr="00032CFA">
        <w:rPr>
          <w:rFonts w:ascii="Palatino Linotype" w:hAnsi="Palatino Linotype"/>
          <w:sz w:val="20"/>
        </w:rPr>
        <w:t>e</w:t>
      </w:r>
      <w:r w:rsidRPr="00B76C5B">
        <w:rPr>
          <w:rFonts w:ascii="Palatino Linotype" w:hAnsi="Palatino Linotype"/>
          <w:sz w:val="20"/>
          <w:szCs w:val="20"/>
        </w:rPr>
        <w:t>r</w:t>
      </w:r>
      <w:r w:rsidRPr="00032CFA">
        <w:rPr>
          <w:rFonts w:ascii="Palatino Linotype" w:hAnsi="Palatino Linotype"/>
          <w:sz w:val="20"/>
        </w:rPr>
        <w:t>l</w:t>
      </w:r>
      <w:r w:rsidRPr="00B76C5B">
        <w:rPr>
          <w:rFonts w:ascii="Palatino Linotype" w:hAnsi="Palatino Linotype"/>
          <w:sz w:val="20"/>
          <w:szCs w:val="20"/>
        </w:rPr>
        <w:t>y</w:t>
      </w:r>
    </w:p>
    <w:p w:rsidR="001B3FC8" w:rsidRDefault="001B3FC8" w:rsidP="00032CFA">
      <w:pPr>
        <w:pStyle w:val="ListParagraph"/>
        <w:numPr>
          <w:ilvl w:val="0"/>
          <w:numId w:val="4"/>
        </w:numPr>
        <w:tabs>
          <w:tab w:val="left" w:pos="1180"/>
        </w:tabs>
        <w:spacing w:before="39"/>
        <w:jc w:val="both"/>
        <w:rPr>
          <w:rFonts w:ascii="Palatino Linotype" w:hAnsi="Palatino Linotype"/>
          <w:sz w:val="20"/>
          <w:szCs w:val="20"/>
        </w:rPr>
      </w:pPr>
      <w:r w:rsidRPr="00032CFA">
        <w:rPr>
          <w:rFonts w:ascii="Palatino Linotype" w:hAnsi="Palatino Linotype"/>
          <w:sz w:val="20"/>
        </w:rPr>
        <w:t>Ro</w:t>
      </w:r>
      <w:r w:rsidRPr="00B76C5B">
        <w:rPr>
          <w:rFonts w:ascii="Palatino Linotype" w:hAnsi="Palatino Linotype"/>
          <w:sz w:val="20"/>
          <w:szCs w:val="20"/>
        </w:rPr>
        <w:t>tt</w:t>
      </w:r>
      <w:r w:rsidRPr="00032CFA">
        <w:rPr>
          <w:rFonts w:ascii="Palatino Linotype" w:hAnsi="Palatino Linotype"/>
          <w:sz w:val="20"/>
        </w:rPr>
        <w:t>in</w:t>
      </w:r>
      <w:r w:rsidRPr="00B76C5B">
        <w:rPr>
          <w:rFonts w:ascii="Palatino Linotype" w:hAnsi="Palatino Linotype"/>
          <w:sz w:val="20"/>
          <w:szCs w:val="20"/>
        </w:rPr>
        <w:t>g</w:t>
      </w:r>
      <w:r w:rsidRPr="00032CFA">
        <w:rPr>
          <w:rFonts w:ascii="Palatino Linotype" w:hAnsi="Palatino Linotype"/>
          <w:sz w:val="20"/>
        </w:rPr>
        <w:t xml:space="preserve"> b</w:t>
      </w:r>
      <w:r w:rsidRPr="00B76C5B">
        <w:rPr>
          <w:rFonts w:ascii="Palatino Linotype" w:hAnsi="Palatino Linotype"/>
          <w:sz w:val="20"/>
          <w:szCs w:val="20"/>
        </w:rPr>
        <w:t>r</w:t>
      </w:r>
      <w:r w:rsidRPr="00032CFA">
        <w:rPr>
          <w:rFonts w:ascii="Palatino Linotype" w:hAnsi="Palatino Linotype"/>
          <w:sz w:val="20"/>
        </w:rPr>
        <w:t>i</w:t>
      </w:r>
      <w:r w:rsidRPr="00B76C5B">
        <w:rPr>
          <w:rFonts w:ascii="Palatino Linotype" w:hAnsi="Palatino Linotype"/>
          <w:sz w:val="20"/>
          <w:szCs w:val="20"/>
        </w:rPr>
        <w:t>dge,</w:t>
      </w:r>
      <w:r w:rsidRPr="00032CFA">
        <w:rPr>
          <w:rFonts w:ascii="Palatino Linotype" w:hAnsi="Palatino Linotype"/>
          <w:sz w:val="20"/>
        </w:rPr>
        <w:t xml:space="preserve"> boa</w:t>
      </w:r>
      <w:r w:rsidRPr="00B76C5B">
        <w:rPr>
          <w:rFonts w:ascii="Palatino Linotype" w:hAnsi="Palatino Linotype"/>
          <w:sz w:val="20"/>
          <w:szCs w:val="20"/>
        </w:rPr>
        <w:t>r</w:t>
      </w:r>
      <w:r w:rsidRPr="00032CFA">
        <w:rPr>
          <w:rFonts w:ascii="Palatino Linotype" w:hAnsi="Palatino Linotype"/>
          <w:sz w:val="20"/>
        </w:rPr>
        <w:t>dwal</w:t>
      </w:r>
      <w:r w:rsidRPr="00B76C5B">
        <w:rPr>
          <w:rFonts w:ascii="Palatino Linotype" w:hAnsi="Palatino Linotype"/>
          <w:sz w:val="20"/>
          <w:szCs w:val="20"/>
        </w:rPr>
        <w:t>k,</w:t>
      </w:r>
      <w:r w:rsidRPr="00032CFA">
        <w:rPr>
          <w:rFonts w:ascii="Palatino Linotype" w:hAnsi="Palatino Linotype"/>
          <w:sz w:val="20"/>
        </w:rPr>
        <w:t xml:space="preserve"> </w:t>
      </w:r>
      <w:r w:rsidRPr="00B76C5B">
        <w:rPr>
          <w:rFonts w:ascii="Palatino Linotype" w:hAnsi="Palatino Linotype"/>
          <w:sz w:val="20"/>
          <w:szCs w:val="20"/>
        </w:rPr>
        <w:t>s</w:t>
      </w:r>
      <w:r w:rsidRPr="00032CFA">
        <w:rPr>
          <w:rFonts w:ascii="Palatino Linotype" w:hAnsi="Palatino Linotype"/>
          <w:sz w:val="20"/>
        </w:rPr>
        <w:t>i</w:t>
      </w:r>
      <w:r w:rsidRPr="00B76C5B">
        <w:rPr>
          <w:rFonts w:ascii="Palatino Linotype" w:hAnsi="Palatino Linotype"/>
          <w:sz w:val="20"/>
          <w:szCs w:val="20"/>
        </w:rPr>
        <w:t>gn</w:t>
      </w:r>
      <w:r w:rsidRPr="00032CFA">
        <w:rPr>
          <w:rFonts w:ascii="Palatino Linotype" w:hAnsi="Palatino Linotype"/>
          <w:sz w:val="20"/>
        </w:rPr>
        <w:t xml:space="preserve"> o</w:t>
      </w:r>
      <w:r w:rsidRPr="00B76C5B">
        <w:rPr>
          <w:rFonts w:ascii="Palatino Linotype" w:hAnsi="Palatino Linotype"/>
          <w:sz w:val="20"/>
          <w:szCs w:val="20"/>
        </w:rPr>
        <w:t>r</w:t>
      </w:r>
      <w:r w:rsidRPr="00032CFA">
        <w:rPr>
          <w:rFonts w:ascii="Palatino Linotype" w:hAnsi="Palatino Linotype"/>
          <w:sz w:val="20"/>
        </w:rPr>
        <w:t xml:space="preserve"> </w:t>
      </w:r>
      <w:r w:rsidRPr="00B76C5B">
        <w:rPr>
          <w:rFonts w:ascii="Palatino Linotype" w:hAnsi="Palatino Linotype"/>
          <w:sz w:val="20"/>
          <w:szCs w:val="20"/>
        </w:rPr>
        <w:t>k</w:t>
      </w:r>
      <w:r w:rsidRPr="00032CFA">
        <w:rPr>
          <w:rFonts w:ascii="Palatino Linotype" w:hAnsi="Palatino Linotype"/>
          <w:sz w:val="20"/>
        </w:rPr>
        <w:t>io</w:t>
      </w:r>
      <w:r w:rsidRPr="00B76C5B">
        <w:rPr>
          <w:rFonts w:ascii="Palatino Linotype" w:hAnsi="Palatino Linotype"/>
          <w:sz w:val="20"/>
          <w:szCs w:val="20"/>
        </w:rPr>
        <w:t>sk</w:t>
      </w:r>
      <w:r w:rsidRPr="00032CFA">
        <w:rPr>
          <w:rFonts w:ascii="Palatino Linotype" w:hAnsi="Palatino Linotype"/>
          <w:sz w:val="20"/>
        </w:rPr>
        <w:t xml:space="preserve"> </w:t>
      </w:r>
      <w:r w:rsidRPr="00B76C5B">
        <w:rPr>
          <w:rFonts w:ascii="Palatino Linotype" w:hAnsi="Palatino Linotype"/>
          <w:sz w:val="20"/>
          <w:szCs w:val="20"/>
        </w:rPr>
        <w:t>c</w:t>
      </w:r>
      <w:r w:rsidRPr="00032CFA">
        <w:rPr>
          <w:rFonts w:ascii="Palatino Linotype" w:hAnsi="Palatino Linotype"/>
          <w:sz w:val="20"/>
        </w:rPr>
        <w:t>om</w:t>
      </w:r>
      <w:r w:rsidRPr="00B76C5B">
        <w:rPr>
          <w:rFonts w:ascii="Palatino Linotype" w:hAnsi="Palatino Linotype"/>
          <w:sz w:val="20"/>
          <w:szCs w:val="20"/>
        </w:rPr>
        <w:t>p</w:t>
      </w:r>
      <w:r w:rsidRPr="00032CFA">
        <w:rPr>
          <w:rFonts w:ascii="Palatino Linotype" w:hAnsi="Palatino Linotype"/>
          <w:sz w:val="20"/>
        </w:rPr>
        <w:t>on</w:t>
      </w:r>
      <w:r w:rsidRPr="00B76C5B">
        <w:rPr>
          <w:rFonts w:ascii="Palatino Linotype" w:hAnsi="Palatino Linotype"/>
          <w:sz w:val="20"/>
          <w:szCs w:val="20"/>
        </w:rPr>
        <w:t>ents</w:t>
      </w:r>
    </w:p>
    <w:p w:rsidR="001B3FC8" w:rsidRDefault="001B3FC8" w:rsidP="00032CFA">
      <w:pPr>
        <w:pStyle w:val="ListParagraph"/>
        <w:numPr>
          <w:ilvl w:val="0"/>
          <w:numId w:val="4"/>
        </w:numPr>
        <w:tabs>
          <w:tab w:val="left" w:pos="1180"/>
        </w:tabs>
        <w:spacing w:before="39"/>
        <w:jc w:val="both"/>
        <w:rPr>
          <w:rFonts w:ascii="Palatino Linotype" w:hAnsi="Palatino Linotype"/>
          <w:sz w:val="20"/>
          <w:szCs w:val="20"/>
        </w:rPr>
      </w:pPr>
      <w:r w:rsidRPr="00B76C5B">
        <w:rPr>
          <w:rFonts w:ascii="Palatino Linotype" w:hAnsi="Palatino Linotype"/>
          <w:sz w:val="20"/>
          <w:szCs w:val="20"/>
        </w:rPr>
        <w:t>B</w:t>
      </w:r>
      <w:r w:rsidRPr="00032CFA">
        <w:rPr>
          <w:rFonts w:ascii="Palatino Linotype" w:hAnsi="Palatino Linotype"/>
          <w:sz w:val="20"/>
        </w:rPr>
        <w:t>lo</w:t>
      </w:r>
      <w:r w:rsidRPr="00B76C5B">
        <w:rPr>
          <w:rFonts w:ascii="Palatino Linotype" w:hAnsi="Palatino Linotype"/>
          <w:sz w:val="20"/>
          <w:szCs w:val="20"/>
        </w:rPr>
        <w:t>w</w:t>
      </w:r>
      <w:r w:rsidRPr="00032CFA">
        <w:rPr>
          <w:rFonts w:ascii="Palatino Linotype" w:hAnsi="Palatino Linotype"/>
          <w:sz w:val="20"/>
        </w:rPr>
        <w:t>-do</w:t>
      </w:r>
      <w:r w:rsidRPr="00B76C5B">
        <w:rPr>
          <w:rFonts w:ascii="Palatino Linotype" w:hAnsi="Palatino Linotype"/>
          <w:sz w:val="20"/>
          <w:szCs w:val="20"/>
        </w:rPr>
        <w:t>w</w:t>
      </w:r>
      <w:r w:rsidRPr="00032CFA">
        <w:rPr>
          <w:rFonts w:ascii="Palatino Linotype" w:hAnsi="Palatino Linotype"/>
          <w:sz w:val="20"/>
        </w:rPr>
        <w:t>n</w:t>
      </w:r>
      <w:r w:rsidRPr="00B76C5B">
        <w:rPr>
          <w:rFonts w:ascii="Palatino Linotype" w:hAnsi="Palatino Linotype"/>
          <w:sz w:val="20"/>
          <w:szCs w:val="20"/>
        </w:rPr>
        <w:t>s</w:t>
      </w:r>
      <w:r w:rsidRPr="00032CFA">
        <w:rPr>
          <w:rFonts w:ascii="Palatino Linotype" w:hAnsi="Palatino Linotype"/>
          <w:sz w:val="20"/>
        </w:rPr>
        <w:t xml:space="preserve"> o</w:t>
      </w:r>
      <w:r w:rsidRPr="00B76C5B">
        <w:rPr>
          <w:rFonts w:ascii="Palatino Linotype" w:hAnsi="Palatino Linotype"/>
          <w:sz w:val="20"/>
          <w:szCs w:val="20"/>
        </w:rPr>
        <w:t>r</w:t>
      </w:r>
      <w:r w:rsidRPr="00032CFA">
        <w:rPr>
          <w:rFonts w:ascii="Palatino Linotype" w:hAnsi="Palatino Linotype"/>
          <w:sz w:val="20"/>
        </w:rPr>
        <w:t xml:space="preserve"> </w:t>
      </w:r>
      <w:r w:rsidRPr="00B76C5B">
        <w:rPr>
          <w:rFonts w:ascii="Palatino Linotype" w:hAnsi="Palatino Linotype"/>
          <w:sz w:val="20"/>
          <w:szCs w:val="20"/>
        </w:rPr>
        <w:t>s</w:t>
      </w:r>
      <w:r w:rsidRPr="00032CFA">
        <w:rPr>
          <w:rFonts w:ascii="Palatino Linotype" w:hAnsi="Palatino Linotype"/>
          <w:sz w:val="20"/>
        </w:rPr>
        <w:t>na</w:t>
      </w:r>
      <w:r w:rsidRPr="00B76C5B">
        <w:rPr>
          <w:rFonts w:ascii="Palatino Linotype" w:hAnsi="Palatino Linotype"/>
          <w:sz w:val="20"/>
          <w:szCs w:val="20"/>
        </w:rPr>
        <w:t>gs</w:t>
      </w:r>
    </w:p>
    <w:p w:rsidR="001B3FC8" w:rsidRPr="00032CFA" w:rsidRDefault="001B3FC8" w:rsidP="00032CFA">
      <w:pPr>
        <w:pStyle w:val="ListParagraph"/>
        <w:numPr>
          <w:ilvl w:val="0"/>
          <w:numId w:val="4"/>
        </w:numPr>
        <w:tabs>
          <w:tab w:val="left" w:pos="1180"/>
        </w:tabs>
        <w:spacing w:before="42"/>
        <w:jc w:val="both"/>
        <w:rPr>
          <w:sz w:val="20"/>
        </w:rPr>
      </w:pPr>
      <w:r w:rsidRPr="00032CFA">
        <w:rPr>
          <w:rFonts w:ascii="Palatino Linotype" w:hAnsi="Palatino Linotype"/>
          <w:sz w:val="20"/>
        </w:rPr>
        <w:t>Mi</w:t>
      </w:r>
      <w:r w:rsidRPr="00B76C5B">
        <w:rPr>
          <w:rFonts w:ascii="Palatino Linotype" w:hAnsi="Palatino Linotype"/>
          <w:sz w:val="20"/>
          <w:szCs w:val="20"/>
        </w:rPr>
        <w:t>s</w:t>
      </w:r>
      <w:r w:rsidRPr="00032CFA">
        <w:rPr>
          <w:rFonts w:ascii="Palatino Linotype" w:hAnsi="Palatino Linotype"/>
          <w:sz w:val="20"/>
        </w:rPr>
        <w:t>sin</w:t>
      </w:r>
      <w:r w:rsidRPr="00B76C5B">
        <w:rPr>
          <w:rFonts w:ascii="Palatino Linotype" w:hAnsi="Palatino Linotype"/>
          <w:sz w:val="20"/>
          <w:szCs w:val="20"/>
        </w:rPr>
        <w:t>g</w:t>
      </w:r>
      <w:r w:rsidRPr="00032CFA">
        <w:rPr>
          <w:rFonts w:ascii="Palatino Linotype" w:hAnsi="Palatino Linotype"/>
          <w:sz w:val="20"/>
        </w:rPr>
        <w:t xml:space="preserve"> o</w:t>
      </w:r>
      <w:r w:rsidRPr="00B76C5B">
        <w:rPr>
          <w:rFonts w:ascii="Palatino Linotype" w:hAnsi="Palatino Linotype"/>
          <w:sz w:val="20"/>
          <w:szCs w:val="20"/>
        </w:rPr>
        <w:t>r</w:t>
      </w:r>
      <w:r w:rsidRPr="00032CFA">
        <w:rPr>
          <w:rFonts w:ascii="Palatino Linotype" w:hAnsi="Palatino Linotype"/>
          <w:sz w:val="20"/>
        </w:rPr>
        <w:t xml:space="preserve"> fa</w:t>
      </w:r>
      <w:r w:rsidRPr="00B76C5B">
        <w:rPr>
          <w:rFonts w:ascii="Palatino Linotype" w:hAnsi="Palatino Linotype"/>
          <w:sz w:val="20"/>
          <w:szCs w:val="20"/>
        </w:rPr>
        <w:t>ded</w:t>
      </w:r>
      <w:r w:rsidRPr="00032CFA">
        <w:rPr>
          <w:rFonts w:ascii="Palatino Linotype" w:hAnsi="Palatino Linotype"/>
          <w:sz w:val="20"/>
        </w:rPr>
        <w:t xml:space="preserve"> </w:t>
      </w:r>
      <w:r w:rsidRPr="00B76C5B">
        <w:rPr>
          <w:rFonts w:ascii="Palatino Linotype" w:hAnsi="Palatino Linotype"/>
          <w:sz w:val="20"/>
          <w:szCs w:val="20"/>
        </w:rPr>
        <w:t>tr</w:t>
      </w:r>
      <w:r w:rsidRPr="00032CFA">
        <w:rPr>
          <w:rFonts w:ascii="Palatino Linotype" w:hAnsi="Palatino Linotype"/>
          <w:sz w:val="20"/>
        </w:rPr>
        <w:t>a</w:t>
      </w:r>
      <w:r w:rsidRPr="00B76C5B">
        <w:rPr>
          <w:rFonts w:ascii="Palatino Linotype" w:hAnsi="Palatino Linotype"/>
          <w:sz w:val="20"/>
          <w:szCs w:val="20"/>
        </w:rPr>
        <w:t>il</w:t>
      </w:r>
      <w:r w:rsidRPr="00032CFA">
        <w:rPr>
          <w:rFonts w:ascii="Palatino Linotype" w:hAnsi="Palatino Linotype"/>
          <w:sz w:val="20"/>
        </w:rPr>
        <w:t xml:space="preserve"> ma</w:t>
      </w:r>
      <w:r w:rsidRPr="00B76C5B">
        <w:rPr>
          <w:rFonts w:ascii="Palatino Linotype" w:hAnsi="Palatino Linotype"/>
          <w:sz w:val="20"/>
          <w:szCs w:val="20"/>
        </w:rPr>
        <w:t>r</w:t>
      </w:r>
      <w:r w:rsidRPr="00032CFA">
        <w:rPr>
          <w:rFonts w:ascii="Palatino Linotype" w:hAnsi="Palatino Linotype"/>
          <w:sz w:val="20"/>
        </w:rPr>
        <w:t>k</w:t>
      </w:r>
      <w:r w:rsidRPr="00B76C5B">
        <w:rPr>
          <w:rFonts w:ascii="Palatino Linotype" w:hAnsi="Palatino Linotype"/>
          <w:sz w:val="20"/>
          <w:szCs w:val="20"/>
        </w:rPr>
        <w:t>e</w:t>
      </w:r>
      <w:r w:rsidRPr="00032CFA">
        <w:rPr>
          <w:rFonts w:ascii="Palatino Linotype" w:hAnsi="Palatino Linotype"/>
          <w:sz w:val="20"/>
        </w:rPr>
        <w:t>r</w:t>
      </w:r>
      <w:r w:rsidRPr="00B76C5B">
        <w:rPr>
          <w:rFonts w:ascii="Palatino Linotype" w:hAnsi="Palatino Linotype"/>
          <w:sz w:val="20"/>
          <w:szCs w:val="20"/>
        </w:rPr>
        <w:t>s</w:t>
      </w:r>
    </w:p>
    <w:p w:rsidR="001B3FC8" w:rsidRPr="006448A8" w:rsidRDefault="001B3FC8" w:rsidP="00032CFA">
      <w:pPr>
        <w:pStyle w:val="Heading2"/>
      </w:pPr>
      <w:bookmarkStart w:id="121" w:name="_Toc370217155"/>
      <w:r w:rsidRPr="00032CFA">
        <w:rPr>
          <w:sz w:val="16"/>
        </w:rPr>
        <w:t>Annual Maintenance</w:t>
      </w:r>
      <w:bookmarkEnd w:id="121"/>
    </w:p>
    <w:p w:rsidR="001B3FC8" w:rsidRDefault="001B3FC8" w:rsidP="00032CFA">
      <w:pPr>
        <w:pStyle w:val="ListParagraph"/>
        <w:spacing w:before="64"/>
        <w:ind w:left="0"/>
        <w:rPr>
          <w:rFonts w:ascii="Palatino Linotype" w:hAnsi="Palatino Linotype"/>
          <w:sz w:val="20"/>
          <w:szCs w:val="20"/>
        </w:rPr>
      </w:pPr>
      <w:r w:rsidRPr="0074614A">
        <w:rPr>
          <w:rFonts w:ascii="Palatino Linotype" w:hAnsi="Palatino Linotype"/>
          <w:sz w:val="20"/>
          <w:szCs w:val="20"/>
        </w:rPr>
        <w:t>E</w:t>
      </w:r>
      <w:r w:rsidRPr="00032CFA">
        <w:rPr>
          <w:rFonts w:ascii="Palatino Linotype" w:hAnsi="Palatino Linotype"/>
          <w:sz w:val="20"/>
        </w:rPr>
        <w:t>a</w:t>
      </w:r>
      <w:r w:rsidRPr="0074614A">
        <w:rPr>
          <w:rFonts w:ascii="Palatino Linotype" w:hAnsi="Palatino Linotype"/>
          <w:sz w:val="20"/>
          <w:szCs w:val="20"/>
        </w:rPr>
        <w:t>ch</w:t>
      </w:r>
      <w:r w:rsidRPr="00032CFA">
        <w:rPr>
          <w:rFonts w:ascii="Palatino Linotype" w:hAnsi="Palatino Linotype"/>
          <w:sz w:val="20"/>
        </w:rPr>
        <w:t xml:space="preserve"> </w:t>
      </w:r>
      <w:r w:rsidRPr="0074614A">
        <w:rPr>
          <w:rFonts w:ascii="Palatino Linotype" w:hAnsi="Palatino Linotype"/>
          <w:sz w:val="20"/>
          <w:szCs w:val="20"/>
        </w:rPr>
        <w:t>spring</w:t>
      </w:r>
      <w:r w:rsidRPr="00032CFA">
        <w:rPr>
          <w:rFonts w:ascii="Palatino Linotype" w:hAnsi="Palatino Linotype"/>
          <w:sz w:val="20"/>
        </w:rPr>
        <w:t xml:space="preserve"> an</w:t>
      </w:r>
      <w:r w:rsidRPr="0074614A">
        <w:rPr>
          <w:rFonts w:ascii="Palatino Linotype" w:hAnsi="Palatino Linotype"/>
          <w:sz w:val="20"/>
          <w:szCs w:val="20"/>
        </w:rPr>
        <w:t>d</w:t>
      </w:r>
      <w:r w:rsidRPr="00032CFA">
        <w:rPr>
          <w:rFonts w:ascii="Palatino Linotype" w:hAnsi="Palatino Linotype"/>
          <w:sz w:val="20"/>
        </w:rPr>
        <w:t xml:space="preserve"> </w:t>
      </w:r>
      <w:r w:rsidRPr="0074614A">
        <w:rPr>
          <w:rFonts w:ascii="Palatino Linotype" w:hAnsi="Palatino Linotype"/>
          <w:sz w:val="20"/>
          <w:szCs w:val="20"/>
        </w:rPr>
        <w:t>fall,</w:t>
      </w:r>
      <w:r w:rsidRPr="00032CFA">
        <w:rPr>
          <w:rFonts w:ascii="Palatino Linotype" w:hAnsi="Palatino Linotype"/>
          <w:sz w:val="20"/>
        </w:rPr>
        <w:t xml:space="preserve"> </w:t>
      </w:r>
      <w:r w:rsidRPr="0074614A">
        <w:rPr>
          <w:rFonts w:ascii="Palatino Linotype" w:hAnsi="Palatino Linotype"/>
          <w:sz w:val="20"/>
          <w:szCs w:val="20"/>
        </w:rPr>
        <w:t>a</w:t>
      </w:r>
      <w:r w:rsidRPr="00032CFA">
        <w:rPr>
          <w:rFonts w:ascii="Palatino Linotype" w:hAnsi="Palatino Linotype"/>
          <w:sz w:val="20"/>
        </w:rPr>
        <w:t xml:space="preserve"> S</w:t>
      </w:r>
      <w:r w:rsidRPr="0074614A">
        <w:rPr>
          <w:rFonts w:ascii="Palatino Linotype" w:hAnsi="Palatino Linotype"/>
          <w:sz w:val="20"/>
          <w:szCs w:val="20"/>
        </w:rPr>
        <w:t>c</w:t>
      </w:r>
      <w:r w:rsidRPr="00032CFA">
        <w:rPr>
          <w:rFonts w:ascii="Palatino Linotype" w:hAnsi="Palatino Linotype"/>
          <w:sz w:val="20"/>
        </w:rPr>
        <w:t>hoo</w:t>
      </w:r>
      <w:r w:rsidRPr="0074614A">
        <w:rPr>
          <w:rFonts w:ascii="Palatino Linotype" w:hAnsi="Palatino Linotype"/>
          <w:sz w:val="20"/>
          <w:szCs w:val="20"/>
        </w:rPr>
        <w:t>l</w:t>
      </w:r>
      <w:r w:rsidRPr="00032CFA">
        <w:rPr>
          <w:rFonts w:ascii="Palatino Linotype" w:hAnsi="Palatino Linotype"/>
          <w:sz w:val="20"/>
        </w:rPr>
        <w:t xml:space="preserve"> </w:t>
      </w:r>
      <w:r w:rsidRPr="0074614A">
        <w:rPr>
          <w:rFonts w:ascii="Palatino Linotype" w:hAnsi="Palatino Linotype"/>
          <w:sz w:val="20"/>
          <w:szCs w:val="20"/>
        </w:rPr>
        <w:t>C</w:t>
      </w:r>
      <w:r w:rsidRPr="001F54DC">
        <w:rPr>
          <w:rFonts w:ascii="Palatino Linotype" w:hAnsi="Palatino Linotype"/>
          <w:spacing w:val="1"/>
          <w:sz w:val="20"/>
        </w:rPr>
        <w:t>r</w:t>
      </w:r>
      <w:r w:rsidRPr="0074614A">
        <w:rPr>
          <w:rFonts w:ascii="Palatino Linotype" w:hAnsi="Palatino Linotype"/>
          <w:sz w:val="20"/>
          <w:szCs w:val="20"/>
        </w:rPr>
        <w:t>ew</w:t>
      </w:r>
      <w:r w:rsidRPr="001F54DC">
        <w:rPr>
          <w:rFonts w:ascii="Palatino Linotype" w:hAnsi="Palatino Linotype"/>
          <w:spacing w:val="-5"/>
          <w:sz w:val="20"/>
        </w:rPr>
        <w:t xml:space="preserve"> </w:t>
      </w:r>
      <w:r w:rsidRPr="0074614A">
        <w:rPr>
          <w:rFonts w:ascii="Palatino Linotype" w:hAnsi="Palatino Linotype"/>
          <w:sz w:val="20"/>
          <w:szCs w:val="20"/>
        </w:rPr>
        <w:t>w</w:t>
      </w:r>
      <w:r w:rsidRPr="001F54DC">
        <w:rPr>
          <w:rFonts w:ascii="Palatino Linotype" w:hAnsi="Palatino Linotype"/>
          <w:spacing w:val="-1"/>
          <w:sz w:val="20"/>
        </w:rPr>
        <w:t>i</w:t>
      </w:r>
      <w:r w:rsidRPr="001F54DC">
        <w:rPr>
          <w:rFonts w:ascii="Palatino Linotype" w:hAnsi="Palatino Linotype"/>
          <w:spacing w:val="2"/>
          <w:sz w:val="20"/>
        </w:rPr>
        <w:t>l</w:t>
      </w:r>
      <w:r w:rsidRPr="0074614A">
        <w:rPr>
          <w:rFonts w:ascii="Palatino Linotype" w:hAnsi="Palatino Linotype"/>
          <w:sz w:val="20"/>
          <w:szCs w:val="20"/>
        </w:rPr>
        <w:t>l</w:t>
      </w:r>
      <w:r w:rsidRPr="001F54DC">
        <w:rPr>
          <w:rFonts w:ascii="Palatino Linotype" w:hAnsi="Palatino Linotype"/>
          <w:spacing w:val="-3"/>
          <w:sz w:val="20"/>
        </w:rPr>
        <w:t xml:space="preserve"> </w:t>
      </w:r>
      <w:r w:rsidRPr="0074614A">
        <w:rPr>
          <w:rFonts w:ascii="Palatino Linotype" w:hAnsi="Palatino Linotype"/>
          <w:sz w:val="20"/>
          <w:szCs w:val="20"/>
        </w:rPr>
        <w:t>p</w:t>
      </w:r>
      <w:r w:rsidRPr="001F54DC">
        <w:rPr>
          <w:rFonts w:ascii="Palatino Linotype" w:hAnsi="Palatino Linotype"/>
          <w:spacing w:val="1"/>
          <w:sz w:val="20"/>
        </w:rPr>
        <w:t>e</w:t>
      </w:r>
      <w:r w:rsidRPr="0074614A">
        <w:rPr>
          <w:rFonts w:ascii="Palatino Linotype" w:hAnsi="Palatino Linotype"/>
          <w:sz w:val="20"/>
          <w:szCs w:val="20"/>
        </w:rPr>
        <w:t>r</w:t>
      </w:r>
      <w:r w:rsidRPr="001F54DC">
        <w:rPr>
          <w:rFonts w:ascii="Palatino Linotype" w:hAnsi="Palatino Linotype"/>
          <w:spacing w:val="1"/>
          <w:sz w:val="20"/>
        </w:rPr>
        <w:t>fo</w:t>
      </w:r>
      <w:r w:rsidRPr="0074614A">
        <w:rPr>
          <w:rFonts w:ascii="Palatino Linotype" w:hAnsi="Palatino Linotype"/>
          <w:sz w:val="20"/>
          <w:szCs w:val="20"/>
        </w:rPr>
        <w:t>rm</w:t>
      </w:r>
      <w:r w:rsidRPr="001F54DC">
        <w:rPr>
          <w:rFonts w:ascii="Palatino Linotype" w:hAnsi="Palatino Linotype"/>
          <w:spacing w:val="-7"/>
          <w:sz w:val="20"/>
        </w:rPr>
        <w:t xml:space="preserve"> </w:t>
      </w:r>
      <w:r w:rsidRPr="0074614A">
        <w:rPr>
          <w:rFonts w:ascii="Palatino Linotype" w:hAnsi="Palatino Linotype"/>
          <w:sz w:val="20"/>
          <w:szCs w:val="20"/>
        </w:rPr>
        <w:t>a</w:t>
      </w:r>
      <w:r w:rsidRPr="001F54DC">
        <w:rPr>
          <w:rFonts w:ascii="Palatino Linotype" w:hAnsi="Palatino Linotype"/>
          <w:spacing w:val="-2"/>
          <w:sz w:val="20"/>
        </w:rPr>
        <w:t xml:space="preserve"> </w:t>
      </w:r>
      <w:r w:rsidRPr="0074614A">
        <w:rPr>
          <w:rFonts w:ascii="Palatino Linotype" w:hAnsi="Palatino Linotype"/>
          <w:sz w:val="20"/>
          <w:szCs w:val="20"/>
        </w:rPr>
        <w:t>wa</w:t>
      </w:r>
      <w:r w:rsidRPr="001F54DC">
        <w:rPr>
          <w:rFonts w:ascii="Palatino Linotype" w:hAnsi="Palatino Linotype"/>
          <w:spacing w:val="2"/>
          <w:sz w:val="20"/>
        </w:rPr>
        <w:t>l</w:t>
      </w:r>
      <w:r w:rsidRPr="001F54DC">
        <w:rPr>
          <w:rFonts w:ascii="Palatino Linotype" w:hAnsi="Palatino Linotype"/>
          <w:spacing w:val="6"/>
          <w:sz w:val="20"/>
        </w:rPr>
        <w:t>k</w:t>
      </w:r>
      <w:r w:rsidRPr="001F54DC">
        <w:rPr>
          <w:rFonts w:ascii="Palatino Linotype" w:hAnsi="Palatino Linotype"/>
          <w:spacing w:val="1"/>
          <w:sz w:val="20"/>
        </w:rPr>
        <w:t>-</w:t>
      </w:r>
      <w:r w:rsidRPr="0074614A">
        <w:rPr>
          <w:rFonts w:ascii="Palatino Linotype" w:hAnsi="Palatino Linotype"/>
          <w:sz w:val="20"/>
          <w:szCs w:val="20"/>
        </w:rPr>
        <w:t>t</w:t>
      </w:r>
      <w:r w:rsidRPr="001F54DC">
        <w:rPr>
          <w:rFonts w:ascii="Palatino Linotype" w:hAnsi="Palatino Linotype"/>
          <w:spacing w:val="-1"/>
          <w:sz w:val="20"/>
        </w:rPr>
        <w:t>h</w:t>
      </w:r>
      <w:r w:rsidRPr="0074614A">
        <w:rPr>
          <w:rFonts w:ascii="Palatino Linotype" w:hAnsi="Palatino Linotype"/>
          <w:sz w:val="20"/>
          <w:szCs w:val="20"/>
        </w:rPr>
        <w:t>r</w:t>
      </w:r>
      <w:r w:rsidRPr="001F54DC">
        <w:rPr>
          <w:rFonts w:ascii="Palatino Linotype" w:hAnsi="Palatino Linotype"/>
          <w:spacing w:val="2"/>
          <w:sz w:val="20"/>
        </w:rPr>
        <w:t>o</w:t>
      </w:r>
      <w:r w:rsidRPr="0074614A">
        <w:rPr>
          <w:rFonts w:ascii="Palatino Linotype" w:hAnsi="Palatino Linotype"/>
          <w:sz w:val="20"/>
          <w:szCs w:val="20"/>
        </w:rPr>
        <w:t>ugh</w:t>
      </w:r>
      <w:r w:rsidRPr="001F54DC">
        <w:rPr>
          <w:rFonts w:ascii="Palatino Linotype" w:hAnsi="Palatino Linotype"/>
          <w:spacing w:val="-13"/>
          <w:sz w:val="20"/>
        </w:rPr>
        <w:t xml:space="preserve"> </w:t>
      </w:r>
      <w:r w:rsidRPr="0074614A">
        <w:rPr>
          <w:rFonts w:ascii="Palatino Linotype" w:hAnsi="Palatino Linotype"/>
          <w:sz w:val="20"/>
          <w:szCs w:val="20"/>
        </w:rPr>
        <w:t>to c</w:t>
      </w:r>
      <w:r w:rsidRPr="001F54DC">
        <w:rPr>
          <w:rFonts w:ascii="Palatino Linotype" w:hAnsi="Palatino Linotype"/>
          <w:spacing w:val="2"/>
          <w:sz w:val="20"/>
        </w:rPr>
        <w:t>l</w:t>
      </w:r>
      <w:r w:rsidRPr="0074614A">
        <w:rPr>
          <w:rFonts w:ascii="Palatino Linotype" w:hAnsi="Palatino Linotype"/>
          <w:sz w:val="20"/>
          <w:szCs w:val="20"/>
        </w:rPr>
        <w:t>e</w:t>
      </w:r>
      <w:r w:rsidRPr="001F54DC">
        <w:rPr>
          <w:rFonts w:ascii="Palatino Linotype" w:hAnsi="Palatino Linotype"/>
          <w:spacing w:val="-1"/>
          <w:sz w:val="20"/>
        </w:rPr>
        <w:t>a</w:t>
      </w:r>
      <w:r w:rsidRPr="0074614A">
        <w:rPr>
          <w:rFonts w:ascii="Palatino Linotype" w:hAnsi="Palatino Linotype"/>
          <w:sz w:val="20"/>
          <w:szCs w:val="20"/>
        </w:rPr>
        <w:t>r</w:t>
      </w:r>
      <w:r w:rsidRPr="001F54DC">
        <w:rPr>
          <w:rFonts w:ascii="Palatino Linotype" w:hAnsi="Palatino Linotype"/>
          <w:spacing w:val="-3"/>
          <w:sz w:val="20"/>
        </w:rPr>
        <w:t xml:space="preserve"> </w:t>
      </w:r>
      <w:r w:rsidRPr="001F54DC">
        <w:rPr>
          <w:rFonts w:ascii="Palatino Linotype" w:hAnsi="Palatino Linotype"/>
          <w:spacing w:val="-2"/>
          <w:sz w:val="20"/>
        </w:rPr>
        <w:t>b</w:t>
      </w:r>
      <w:r w:rsidRPr="001F54DC">
        <w:rPr>
          <w:rFonts w:ascii="Palatino Linotype" w:hAnsi="Palatino Linotype"/>
          <w:spacing w:val="2"/>
          <w:sz w:val="20"/>
        </w:rPr>
        <w:t>l</w:t>
      </w:r>
      <w:r w:rsidRPr="001F54DC">
        <w:rPr>
          <w:rFonts w:ascii="Palatino Linotype" w:hAnsi="Palatino Linotype"/>
          <w:spacing w:val="1"/>
          <w:sz w:val="20"/>
        </w:rPr>
        <w:t>ow-</w:t>
      </w:r>
      <w:r w:rsidRPr="0074614A">
        <w:rPr>
          <w:rFonts w:ascii="Palatino Linotype" w:hAnsi="Palatino Linotype"/>
          <w:sz w:val="20"/>
          <w:szCs w:val="20"/>
        </w:rPr>
        <w:t>d</w:t>
      </w:r>
      <w:r w:rsidRPr="001F54DC">
        <w:rPr>
          <w:rFonts w:ascii="Palatino Linotype" w:hAnsi="Palatino Linotype"/>
          <w:spacing w:val="-1"/>
          <w:sz w:val="20"/>
        </w:rPr>
        <w:t>o</w:t>
      </w:r>
      <w:r w:rsidRPr="0074614A">
        <w:rPr>
          <w:rFonts w:ascii="Palatino Linotype" w:hAnsi="Palatino Linotype"/>
          <w:sz w:val="20"/>
          <w:szCs w:val="20"/>
        </w:rPr>
        <w:t>w</w:t>
      </w:r>
      <w:r w:rsidRPr="001F54DC">
        <w:rPr>
          <w:rFonts w:ascii="Palatino Linotype" w:hAnsi="Palatino Linotype"/>
          <w:spacing w:val="-1"/>
          <w:sz w:val="20"/>
        </w:rPr>
        <w:t>n</w:t>
      </w:r>
      <w:r w:rsidRPr="0074614A">
        <w:rPr>
          <w:rFonts w:ascii="Palatino Linotype" w:hAnsi="Palatino Linotype"/>
          <w:sz w:val="20"/>
          <w:szCs w:val="20"/>
        </w:rPr>
        <w:t>s,</w:t>
      </w:r>
      <w:r w:rsidRPr="001F54DC">
        <w:rPr>
          <w:rFonts w:ascii="Palatino Linotype" w:hAnsi="Palatino Linotype"/>
          <w:spacing w:val="-9"/>
          <w:sz w:val="20"/>
        </w:rPr>
        <w:t xml:space="preserve"> </w:t>
      </w:r>
      <w:r w:rsidRPr="001F54DC">
        <w:rPr>
          <w:rFonts w:ascii="Palatino Linotype" w:hAnsi="Palatino Linotype"/>
          <w:spacing w:val="-2"/>
          <w:sz w:val="20"/>
        </w:rPr>
        <w:t>b</w:t>
      </w:r>
      <w:r w:rsidRPr="0074614A">
        <w:rPr>
          <w:rFonts w:ascii="Palatino Linotype" w:hAnsi="Palatino Linotype"/>
          <w:sz w:val="20"/>
          <w:szCs w:val="20"/>
        </w:rPr>
        <w:t>r</w:t>
      </w:r>
      <w:r w:rsidRPr="001F54DC">
        <w:rPr>
          <w:rFonts w:ascii="Palatino Linotype" w:hAnsi="Palatino Linotype"/>
          <w:spacing w:val="3"/>
          <w:sz w:val="20"/>
        </w:rPr>
        <w:t>u</w:t>
      </w:r>
      <w:r w:rsidRPr="0074614A">
        <w:rPr>
          <w:rFonts w:ascii="Palatino Linotype" w:hAnsi="Palatino Linotype"/>
          <w:sz w:val="20"/>
          <w:szCs w:val="20"/>
        </w:rPr>
        <w:t>sh</w:t>
      </w:r>
      <w:r w:rsidRPr="001F54DC">
        <w:rPr>
          <w:rFonts w:ascii="Palatino Linotype" w:hAnsi="Palatino Linotype"/>
          <w:spacing w:val="-4"/>
          <w:sz w:val="20"/>
        </w:rPr>
        <w:t xml:space="preserve"> </w:t>
      </w:r>
      <w:r w:rsidRPr="0074614A">
        <w:rPr>
          <w:rFonts w:ascii="Palatino Linotype" w:hAnsi="Palatino Linotype"/>
          <w:sz w:val="20"/>
          <w:szCs w:val="20"/>
        </w:rPr>
        <w:t>b</w:t>
      </w:r>
      <w:r w:rsidRPr="001F54DC">
        <w:rPr>
          <w:rFonts w:ascii="Palatino Linotype" w:hAnsi="Palatino Linotype"/>
          <w:spacing w:val="-1"/>
          <w:sz w:val="20"/>
        </w:rPr>
        <w:t>a</w:t>
      </w:r>
      <w:r w:rsidRPr="0074614A">
        <w:rPr>
          <w:rFonts w:ascii="Palatino Linotype" w:hAnsi="Palatino Linotype"/>
          <w:sz w:val="20"/>
          <w:szCs w:val="20"/>
        </w:rPr>
        <w:t>ck</w:t>
      </w:r>
      <w:r w:rsidRPr="001F54DC">
        <w:rPr>
          <w:rFonts w:ascii="Palatino Linotype" w:hAnsi="Palatino Linotype"/>
          <w:spacing w:val="-1"/>
          <w:sz w:val="20"/>
        </w:rPr>
        <w:t xml:space="preserve"> an</w:t>
      </w:r>
      <w:r w:rsidRPr="0074614A">
        <w:rPr>
          <w:rFonts w:ascii="Palatino Linotype" w:hAnsi="Palatino Linotype"/>
          <w:sz w:val="20"/>
          <w:szCs w:val="20"/>
        </w:rPr>
        <w:t xml:space="preserve">y </w:t>
      </w:r>
      <w:r w:rsidRPr="001F54DC">
        <w:rPr>
          <w:rFonts w:ascii="Palatino Linotype" w:hAnsi="Palatino Linotype"/>
          <w:spacing w:val="1"/>
          <w:sz w:val="20"/>
        </w:rPr>
        <w:t>o</w:t>
      </w:r>
      <w:r w:rsidRPr="001F54DC">
        <w:rPr>
          <w:rFonts w:ascii="Palatino Linotype" w:hAnsi="Palatino Linotype"/>
          <w:spacing w:val="-2"/>
          <w:sz w:val="20"/>
        </w:rPr>
        <w:t>v</w:t>
      </w:r>
      <w:r w:rsidRPr="0074614A">
        <w:rPr>
          <w:rFonts w:ascii="Palatino Linotype" w:hAnsi="Palatino Linotype"/>
          <w:sz w:val="20"/>
          <w:szCs w:val="20"/>
        </w:rPr>
        <w:t>e</w:t>
      </w:r>
      <w:r w:rsidRPr="001F54DC">
        <w:rPr>
          <w:rFonts w:ascii="Palatino Linotype" w:hAnsi="Palatino Linotype"/>
          <w:spacing w:val="1"/>
          <w:sz w:val="20"/>
        </w:rPr>
        <w:t>r</w:t>
      </w:r>
      <w:r w:rsidRPr="0074614A">
        <w:rPr>
          <w:rFonts w:ascii="Palatino Linotype" w:hAnsi="Palatino Linotype"/>
          <w:sz w:val="20"/>
          <w:szCs w:val="20"/>
        </w:rPr>
        <w:t>gr</w:t>
      </w:r>
      <w:r w:rsidRPr="001F54DC">
        <w:rPr>
          <w:rFonts w:ascii="Palatino Linotype" w:hAnsi="Palatino Linotype"/>
          <w:spacing w:val="2"/>
          <w:sz w:val="20"/>
        </w:rPr>
        <w:t>o</w:t>
      </w:r>
      <w:r w:rsidRPr="0074614A">
        <w:rPr>
          <w:rFonts w:ascii="Palatino Linotype" w:hAnsi="Palatino Linotype"/>
          <w:sz w:val="20"/>
          <w:szCs w:val="20"/>
        </w:rPr>
        <w:t>wn</w:t>
      </w:r>
      <w:r w:rsidRPr="001F54DC">
        <w:rPr>
          <w:rFonts w:ascii="Palatino Linotype" w:hAnsi="Palatino Linotype"/>
          <w:spacing w:val="-9"/>
          <w:sz w:val="20"/>
        </w:rPr>
        <w:t xml:space="preserve"> </w:t>
      </w:r>
      <w:r w:rsidRPr="001F54DC">
        <w:rPr>
          <w:rFonts w:ascii="Palatino Linotype" w:hAnsi="Palatino Linotype"/>
          <w:spacing w:val="-2"/>
          <w:sz w:val="20"/>
        </w:rPr>
        <w:t>v</w:t>
      </w:r>
      <w:r w:rsidRPr="0074614A">
        <w:rPr>
          <w:rFonts w:ascii="Palatino Linotype" w:hAnsi="Palatino Linotype"/>
          <w:sz w:val="20"/>
          <w:szCs w:val="20"/>
        </w:rPr>
        <w:t>eg</w:t>
      </w:r>
      <w:r w:rsidRPr="001F54DC">
        <w:rPr>
          <w:rFonts w:ascii="Palatino Linotype" w:hAnsi="Palatino Linotype"/>
          <w:spacing w:val="1"/>
          <w:sz w:val="20"/>
        </w:rPr>
        <w:t>e</w:t>
      </w:r>
      <w:r w:rsidRPr="001F54DC">
        <w:rPr>
          <w:rFonts w:ascii="Palatino Linotype" w:hAnsi="Palatino Linotype"/>
          <w:spacing w:val="2"/>
          <w:sz w:val="20"/>
        </w:rPr>
        <w:t>t</w:t>
      </w:r>
      <w:r w:rsidRPr="001F54DC">
        <w:rPr>
          <w:rFonts w:ascii="Palatino Linotype" w:hAnsi="Palatino Linotype"/>
          <w:spacing w:val="-1"/>
          <w:sz w:val="20"/>
        </w:rPr>
        <w:t>a</w:t>
      </w:r>
      <w:r w:rsidRPr="0074614A">
        <w:rPr>
          <w:rFonts w:ascii="Palatino Linotype" w:hAnsi="Palatino Linotype"/>
          <w:sz w:val="20"/>
          <w:szCs w:val="20"/>
        </w:rPr>
        <w:t>t</w:t>
      </w:r>
      <w:r w:rsidRPr="001F54DC">
        <w:rPr>
          <w:rFonts w:ascii="Palatino Linotype" w:hAnsi="Palatino Linotype"/>
          <w:spacing w:val="2"/>
          <w:sz w:val="20"/>
        </w:rPr>
        <w:t>i</w:t>
      </w:r>
      <w:r w:rsidRPr="001F54DC">
        <w:rPr>
          <w:rFonts w:ascii="Palatino Linotype" w:hAnsi="Palatino Linotype"/>
          <w:spacing w:val="1"/>
          <w:sz w:val="20"/>
        </w:rPr>
        <w:t>o</w:t>
      </w:r>
      <w:r w:rsidRPr="001F54DC">
        <w:rPr>
          <w:rFonts w:ascii="Palatino Linotype" w:hAnsi="Palatino Linotype"/>
          <w:spacing w:val="-1"/>
          <w:sz w:val="20"/>
        </w:rPr>
        <w:t>n</w:t>
      </w:r>
      <w:r w:rsidRPr="0074614A">
        <w:rPr>
          <w:rFonts w:ascii="Palatino Linotype" w:hAnsi="Palatino Linotype"/>
          <w:sz w:val="20"/>
          <w:szCs w:val="20"/>
        </w:rPr>
        <w:t>,</w:t>
      </w:r>
      <w:r w:rsidRPr="001F54DC">
        <w:rPr>
          <w:rFonts w:ascii="Palatino Linotype" w:hAnsi="Palatino Linotype"/>
          <w:spacing w:val="-9"/>
          <w:sz w:val="20"/>
        </w:rPr>
        <w:t xml:space="preserve"> </w:t>
      </w:r>
      <w:r w:rsidRPr="001F54DC">
        <w:rPr>
          <w:rFonts w:ascii="Palatino Linotype" w:hAnsi="Palatino Linotype"/>
          <w:spacing w:val="-1"/>
          <w:sz w:val="20"/>
        </w:rPr>
        <w:t>an</w:t>
      </w:r>
      <w:r w:rsidRPr="0074614A">
        <w:rPr>
          <w:rFonts w:ascii="Palatino Linotype" w:hAnsi="Palatino Linotype"/>
          <w:sz w:val="20"/>
          <w:szCs w:val="20"/>
        </w:rPr>
        <w:t>d tr</w:t>
      </w:r>
      <w:r w:rsidRPr="001F54DC">
        <w:rPr>
          <w:rFonts w:ascii="Palatino Linotype" w:hAnsi="Palatino Linotype"/>
          <w:spacing w:val="2"/>
          <w:sz w:val="20"/>
        </w:rPr>
        <w:t>i</w:t>
      </w:r>
      <w:r w:rsidRPr="0074614A">
        <w:rPr>
          <w:rFonts w:ascii="Palatino Linotype" w:hAnsi="Palatino Linotype"/>
          <w:sz w:val="20"/>
          <w:szCs w:val="20"/>
        </w:rPr>
        <w:t>m</w:t>
      </w:r>
      <w:r w:rsidRPr="001F54DC">
        <w:rPr>
          <w:rFonts w:ascii="Palatino Linotype" w:hAnsi="Palatino Linotype"/>
          <w:spacing w:val="-4"/>
          <w:sz w:val="20"/>
        </w:rPr>
        <w:t xml:space="preserve"> </w:t>
      </w:r>
      <w:r w:rsidRPr="001F54DC">
        <w:rPr>
          <w:rFonts w:ascii="Palatino Linotype" w:hAnsi="Palatino Linotype"/>
          <w:spacing w:val="2"/>
          <w:sz w:val="20"/>
        </w:rPr>
        <w:t>l</w:t>
      </w:r>
      <w:r w:rsidRPr="001F54DC">
        <w:rPr>
          <w:rFonts w:ascii="Palatino Linotype" w:hAnsi="Palatino Linotype"/>
          <w:spacing w:val="1"/>
          <w:sz w:val="20"/>
        </w:rPr>
        <w:t>o</w:t>
      </w:r>
      <w:r w:rsidRPr="001F54DC">
        <w:rPr>
          <w:rFonts w:ascii="Palatino Linotype" w:hAnsi="Palatino Linotype"/>
          <w:spacing w:val="3"/>
          <w:sz w:val="20"/>
        </w:rPr>
        <w:t>w</w:t>
      </w:r>
      <w:r w:rsidRPr="001F54DC">
        <w:rPr>
          <w:rFonts w:ascii="Palatino Linotype" w:hAnsi="Palatino Linotype"/>
          <w:spacing w:val="1"/>
          <w:sz w:val="20"/>
        </w:rPr>
        <w:t>-</w:t>
      </w:r>
      <w:r w:rsidRPr="001F54DC">
        <w:rPr>
          <w:rFonts w:ascii="Palatino Linotype" w:hAnsi="Palatino Linotype"/>
          <w:spacing w:val="-1"/>
          <w:sz w:val="20"/>
        </w:rPr>
        <w:t>han</w:t>
      </w:r>
      <w:r w:rsidRPr="0074614A">
        <w:rPr>
          <w:rFonts w:ascii="Palatino Linotype" w:hAnsi="Palatino Linotype"/>
          <w:sz w:val="20"/>
          <w:szCs w:val="20"/>
        </w:rPr>
        <w:t>g</w:t>
      </w:r>
      <w:r w:rsidRPr="001F54DC">
        <w:rPr>
          <w:rFonts w:ascii="Palatino Linotype" w:hAnsi="Palatino Linotype"/>
          <w:spacing w:val="1"/>
          <w:sz w:val="20"/>
        </w:rPr>
        <w:t>i</w:t>
      </w:r>
      <w:r w:rsidRPr="001F54DC">
        <w:rPr>
          <w:rFonts w:ascii="Palatino Linotype" w:hAnsi="Palatino Linotype"/>
          <w:spacing w:val="-1"/>
          <w:sz w:val="20"/>
        </w:rPr>
        <w:t>n</w:t>
      </w:r>
      <w:r w:rsidRPr="0074614A">
        <w:rPr>
          <w:rFonts w:ascii="Palatino Linotype" w:hAnsi="Palatino Linotype"/>
          <w:sz w:val="20"/>
          <w:szCs w:val="20"/>
        </w:rPr>
        <w:t>g</w:t>
      </w:r>
      <w:r w:rsidRPr="001F54DC">
        <w:rPr>
          <w:rFonts w:ascii="Palatino Linotype" w:hAnsi="Palatino Linotype"/>
          <w:spacing w:val="-9"/>
          <w:sz w:val="20"/>
        </w:rPr>
        <w:t xml:space="preserve"> </w:t>
      </w:r>
      <w:r w:rsidRPr="001F54DC">
        <w:rPr>
          <w:rFonts w:ascii="Palatino Linotype" w:hAnsi="Palatino Linotype"/>
          <w:spacing w:val="-2"/>
          <w:sz w:val="20"/>
        </w:rPr>
        <w:t>b</w:t>
      </w:r>
      <w:r w:rsidRPr="0074614A">
        <w:rPr>
          <w:rFonts w:ascii="Palatino Linotype" w:hAnsi="Palatino Linotype"/>
          <w:sz w:val="20"/>
          <w:szCs w:val="20"/>
        </w:rPr>
        <w:t>r</w:t>
      </w:r>
      <w:r w:rsidRPr="001F54DC">
        <w:rPr>
          <w:rFonts w:ascii="Palatino Linotype" w:hAnsi="Palatino Linotype"/>
          <w:spacing w:val="2"/>
          <w:sz w:val="20"/>
        </w:rPr>
        <w:t>a</w:t>
      </w:r>
      <w:r w:rsidRPr="001F54DC">
        <w:rPr>
          <w:rFonts w:ascii="Palatino Linotype" w:hAnsi="Palatino Linotype"/>
          <w:spacing w:val="-1"/>
          <w:sz w:val="20"/>
        </w:rPr>
        <w:t>n</w:t>
      </w:r>
      <w:r w:rsidRPr="0074614A">
        <w:rPr>
          <w:rFonts w:ascii="Palatino Linotype" w:hAnsi="Palatino Linotype"/>
          <w:sz w:val="20"/>
          <w:szCs w:val="20"/>
        </w:rPr>
        <w:t>ch</w:t>
      </w:r>
      <w:r w:rsidRPr="001F54DC">
        <w:rPr>
          <w:rFonts w:ascii="Palatino Linotype" w:hAnsi="Palatino Linotype"/>
          <w:spacing w:val="2"/>
          <w:sz w:val="20"/>
        </w:rPr>
        <w:t>e</w:t>
      </w:r>
      <w:r w:rsidRPr="0074614A">
        <w:rPr>
          <w:rFonts w:ascii="Palatino Linotype" w:hAnsi="Palatino Linotype"/>
          <w:sz w:val="20"/>
          <w:szCs w:val="20"/>
        </w:rPr>
        <w:t>s.</w:t>
      </w:r>
      <w:r w:rsidRPr="001F54DC">
        <w:rPr>
          <w:rFonts w:ascii="Palatino Linotype" w:hAnsi="Palatino Linotype"/>
          <w:spacing w:val="45"/>
          <w:sz w:val="20"/>
        </w:rPr>
        <w:t xml:space="preserve"> </w:t>
      </w:r>
      <w:r w:rsidRPr="0074614A">
        <w:rPr>
          <w:rFonts w:ascii="Palatino Linotype" w:hAnsi="Palatino Linotype"/>
          <w:sz w:val="20"/>
          <w:szCs w:val="20"/>
        </w:rPr>
        <w:t>They</w:t>
      </w:r>
      <w:r w:rsidRPr="001F54DC">
        <w:rPr>
          <w:rFonts w:ascii="Palatino Linotype" w:hAnsi="Palatino Linotype"/>
          <w:spacing w:val="-4"/>
          <w:sz w:val="20"/>
        </w:rPr>
        <w:t xml:space="preserve"> </w:t>
      </w:r>
      <w:r w:rsidRPr="0074614A">
        <w:rPr>
          <w:rFonts w:ascii="Palatino Linotype" w:hAnsi="Palatino Linotype"/>
          <w:sz w:val="20"/>
          <w:szCs w:val="20"/>
        </w:rPr>
        <w:t>w</w:t>
      </w:r>
      <w:r w:rsidRPr="001F54DC">
        <w:rPr>
          <w:rFonts w:ascii="Palatino Linotype" w:hAnsi="Palatino Linotype"/>
          <w:spacing w:val="2"/>
          <w:sz w:val="20"/>
        </w:rPr>
        <w:t>il</w:t>
      </w:r>
      <w:r w:rsidRPr="0074614A">
        <w:rPr>
          <w:rFonts w:ascii="Palatino Linotype" w:hAnsi="Palatino Linotype"/>
          <w:sz w:val="20"/>
          <w:szCs w:val="20"/>
        </w:rPr>
        <w:t>l</w:t>
      </w:r>
      <w:r w:rsidRPr="001F54DC">
        <w:rPr>
          <w:rFonts w:ascii="Palatino Linotype" w:hAnsi="Palatino Linotype"/>
          <w:spacing w:val="-3"/>
          <w:sz w:val="20"/>
        </w:rPr>
        <w:t xml:space="preserve"> </w:t>
      </w:r>
      <w:r w:rsidRPr="001F54DC">
        <w:rPr>
          <w:rFonts w:ascii="Palatino Linotype" w:hAnsi="Palatino Linotype"/>
          <w:spacing w:val="-1"/>
          <w:sz w:val="20"/>
        </w:rPr>
        <w:t>a</w:t>
      </w:r>
      <w:r w:rsidRPr="001F54DC">
        <w:rPr>
          <w:rFonts w:ascii="Palatino Linotype" w:hAnsi="Palatino Linotype"/>
          <w:spacing w:val="2"/>
          <w:sz w:val="20"/>
        </w:rPr>
        <w:t>l</w:t>
      </w:r>
      <w:r w:rsidRPr="0074614A">
        <w:rPr>
          <w:rFonts w:ascii="Palatino Linotype" w:hAnsi="Palatino Linotype"/>
          <w:sz w:val="20"/>
          <w:szCs w:val="20"/>
        </w:rPr>
        <w:t>so</w:t>
      </w:r>
      <w:r w:rsidRPr="001F54DC">
        <w:rPr>
          <w:rFonts w:ascii="Palatino Linotype" w:hAnsi="Palatino Linotype"/>
          <w:spacing w:val="-3"/>
          <w:sz w:val="20"/>
        </w:rPr>
        <w:t xml:space="preserve"> </w:t>
      </w:r>
      <w:r w:rsidRPr="001F54DC">
        <w:rPr>
          <w:rFonts w:ascii="Palatino Linotype" w:hAnsi="Palatino Linotype"/>
          <w:spacing w:val="-2"/>
          <w:sz w:val="20"/>
        </w:rPr>
        <w:t>c</w:t>
      </w:r>
      <w:r w:rsidRPr="001F54DC">
        <w:rPr>
          <w:rFonts w:ascii="Palatino Linotype" w:hAnsi="Palatino Linotype"/>
          <w:spacing w:val="2"/>
          <w:sz w:val="20"/>
        </w:rPr>
        <w:t>l</w:t>
      </w:r>
      <w:r w:rsidRPr="0074614A">
        <w:rPr>
          <w:rFonts w:ascii="Palatino Linotype" w:hAnsi="Palatino Linotype"/>
          <w:sz w:val="20"/>
          <w:szCs w:val="20"/>
        </w:rPr>
        <w:t>e</w:t>
      </w:r>
      <w:r w:rsidRPr="001F54DC">
        <w:rPr>
          <w:rFonts w:ascii="Palatino Linotype" w:hAnsi="Palatino Linotype"/>
          <w:spacing w:val="-1"/>
          <w:sz w:val="20"/>
        </w:rPr>
        <w:t>a</w:t>
      </w:r>
      <w:r w:rsidRPr="0074614A">
        <w:rPr>
          <w:rFonts w:ascii="Palatino Linotype" w:hAnsi="Palatino Linotype"/>
          <w:sz w:val="20"/>
          <w:szCs w:val="20"/>
        </w:rPr>
        <w:t>n</w:t>
      </w:r>
      <w:r w:rsidRPr="001F54DC">
        <w:rPr>
          <w:rFonts w:ascii="Palatino Linotype" w:hAnsi="Palatino Linotype"/>
          <w:spacing w:val="-6"/>
          <w:sz w:val="20"/>
        </w:rPr>
        <w:t xml:space="preserve"> </w:t>
      </w:r>
      <w:r w:rsidRPr="0074614A">
        <w:rPr>
          <w:rFonts w:ascii="Palatino Linotype" w:hAnsi="Palatino Linotype"/>
          <w:sz w:val="20"/>
          <w:szCs w:val="20"/>
        </w:rPr>
        <w:t>de</w:t>
      </w:r>
      <w:r w:rsidRPr="001F54DC">
        <w:rPr>
          <w:rFonts w:ascii="Palatino Linotype" w:hAnsi="Palatino Linotype"/>
          <w:spacing w:val="-2"/>
          <w:sz w:val="20"/>
        </w:rPr>
        <w:t>b</w:t>
      </w:r>
      <w:r w:rsidRPr="0074614A">
        <w:rPr>
          <w:rFonts w:ascii="Palatino Linotype" w:hAnsi="Palatino Linotype"/>
          <w:sz w:val="20"/>
          <w:szCs w:val="20"/>
        </w:rPr>
        <w:t>r</w:t>
      </w:r>
      <w:r w:rsidRPr="001F54DC">
        <w:rPr>
          <w:rFonts w:ascii="Palatino Linotype" w:hAnsi="Palatino Linotype"/>
          <w:spacing w:val="2"/>
          <w:sz w:val="20"/>
        </w:rPr>
        <w:t>i</w:t>
      </w:r>
      <w:r w:rsidRPr="0074614A">
        <w:rPr>
          <w:rFonts w:ascii="Palatino Linotype" w:hAnsi="Palatino Linotype"/>
          <w:sz w:val="20"/>
          <w:szCs w:val="20"/>
        </w:rPr>
        <w:t>s</w:t>
      </w:r>
      <w:r w:rsidRPr="001F54DC">
        <w:rPr>
          <w:rFonts w:ascii="Palatino Linotype" w:hAnsi="Palatino Linotype"/>
          <w:spacing w:val="-3"/>
          <w:sz w:val="20"/>
        </w:rPr>
        <w:t xml:space="preserve"> </w:t>
      </w:r>
      <w:r w:rsidRPr="001F54DC">
        <w:rPr>
          <w:rFonts w:ascii="Palatino Linotype" w:hAnsi="Palatino Linotype"/>
          <w:spacing w:val="1"/>
          <w:sz w:val="20"/>
        </w:rPr>
        <w:t>f</w:t>
      </w:r>
      <w:r w:rsidRPr="0074614A">
        <w:rPr>
          <w:rFonts w:ascii="Palatino Linotype" w:hAnsi="Palatino Linotype"/>
          <w:sz w:val="20"/>
          <w:szCs w:val="20"/>
        </w:rPr>
        <w:t>r</w:t>
      </w:r>
      <w:r w:rsidRPr="001F54DC">
        <w:rPr>
          <w:rFonts w:ascii="Palatino Linotype" w:hAnsi="Palatino Linotype"/>
          <w:spacing w:val="2"/>
          <w:sz w:val="20"/>
        </w:rPr>
        <w:t>o</w:t>
      </w:r>
      <w:r w:rsidRPr="0074614A">
        <w:rPr>
          <w:rFonts w:ascii="Palatino Linotype" w:hAnsi="Palatino Linotype"/>
          <w:sz w:val="20"/>
          <w:szCs w:val="20"/>
        </w:rPr>
        <w:t>m</w:t>
      </w:r>
      <w:r w:rsidRPr="001F54DC">
        <w:rPr>
          <w:rFonts w:ascii="Palatino Linotype" w:hAnsi="Palatino Linotype"/>
          <w:spacing w:val="-4"/>
          <w:sz w:val="20"/>
        </w:rPr>
        <w:t xml:space="preserve"> </w:t>
      </w:r>
      <w:r w:rsidRPr="001F54DC">
        <w:rPr>
          <w:rFonts w:ascii="Palatino Linotype" w:hAnsi="Palatino Linotype"/>
          <w:spacing w:val="-1"/>
          <w:sz w:val="20"/>
        </w:rPr>
        <w:t>a</w:t>
      </w:r>
      <w:r w:rsidRPr="001F54DC">
        <w:rPr>
          <w:rFonts w:ascii="Palatino Linotype" w:hAnsi="Palatino Linotype"/>
          <w:spacing w:val="2"/>
          <w:sz w:val="20"/>
        </w:rPr>
        <w:t>l</w:t>
      </w:r>
      <w:r w:rsidRPr="0074614A">
        <w:rPr>
          <w:rFonts w:ascii="Palatino Linotype" w:hAnsi="Palatino Linotype"/>
          <w:sz w:val="20"/>
          <w:szCs w:val="20"/>
        </w:rPr>
        <w:t>l</w:t>
      </w:r>
      <w:r w:rsidRPr="001F54DC">
        <w:rPr>
          <w:rFonts w:ascii="Palatino Linotype" w:hAnsi="Palatino Linotype"/>
          <w:spacing w:val="-2"/>
          <w:sz w:val="20"/>
        </w:rPr>
        <w:t xml:space="preserve"> </w:t>
      </w:r>
      <w:r w:rsidRPr="001F54DC">
        <w:rPr>
          <w:rFonts w:ascii="Palatino Linotype" w:hAnsi="Palatino Linotype"/>
          <w:spacing w:val="1"/>
          <w:sz w:val="20"/>
        </w:rPr>
        <w:t>d</w:t>
      </w:r>
      <w:r w:rsidRPr="0074614A">
        <w:rPr>
          <w:rFonts w:ascii="Palatino Linotype" w:hAnsi="Palatino Linotype"/>
          <w:sz w:val="20"/>
          <w:szCs w:val="20"/>
        </w:rPr>
        <w:t>r</w:t>
      </w:r>
      <w:r w:rsidRPr="001F54DC">
        <w:rPr>
          <w:rFonts w:ascii="Palatino Linotype" w:hAnsi="Palatino Linotype"/>
          <w:spacing w:val="-1"/>
          <w:sz w:val="20"/>
        </w:rPr>
        <w:t>a</w:t>
      </w:r>
      <w:r w:rsidRPr="001F54DC">
        <w:rPr>
          <w:rFonts w:ascii="Palatino Linotype" w:hAnsi="Palatino Linotype"/>
          <w:spacing w:val="2"/>
          <w:sz w:val="20"/>
        </w:rPr>
        <w:t>i</w:t>
      </w:r>
      <w:r w:rsidRPr="001F54DC">
        <w:rPr>
          <w:rFonts w:ascii="Palatino Linotype" w:hAnsi="Palatino Linotype"/>
          <w:spacing w:val="-1"/>
          <w:sz w:val="20"/>
        </w:rPr>
        <w:t>na</w:t>
      </w:r>
      <w:r w:rsidRPr="0074614A">
        <w:rPr>
          <w:rFonts w:ascii="Palatino Linotype" w:hAnsi="Palatino Linotype"/>
          <w:sz w:val="20"/>
          <w:szCs w:val="20"/>
        </w:rPr>
        <w:t>ge s</w:t>
      </w:r>
      <w:r w:rsidRPr="001F54DC">
        <w:rPr>
          <w:rFonts w:ascii="Palatino Linotype" w:hAnsi="Palatino Linotype"/>
          <w:spacing w:val="-1"/>
          <w:sz w:val="20"/>
        </w:rPr>
        <w:t>t</w:t>
      </w:r>
      <w:r w:rsidRPr="0074614A">
        <w:rPr>
          <w:rFonts w:ascii="Palatino Linotype" w:hAnsi="Palatino Linotype"/>
          <w:sz w:val="20"/>
          <w:szCs w:val="20"/>
        </w:rPr>
        <w:t>ru</w:t>
      </w:r>
      <w:r w:rsidRPr="001F54DC">
        <w:rPr>
          <w:rFonts w:ascii="Palatino Linotype" w:hAnsi="Palatino Linotype"/>
          <w:spacing w:val="1"/>
          <w:sz w:val="20"/>
        </w:rPr>
        <w:t>c</w:t>
      </w:r>
      <w:r w:rsidRPr="0074614A">
        <w:rPr>
          <w:rFonts w:ascii="Palatino Linotype" w:hAnsi="Palatino Linotype"/>
          <w:sz w:val="20"/>
          <w:szCs w:val="20"/>
        </w:rPr>
        <w:t>tur</w:t>
      </w:r>
      <w:r w:rsidRPr="001F54DC">
        <w:rPr>
          <w:rFonts w:ascii="Palatino Linotype" w:hAnsi="Palatino Linotype"/>
          <w:spacing w:val="1"/>
          <w:sz w:val="20"/>
        </w:rPr>
        <w:t>e</w:t>
      </w:r>
      <w:r w:rsidRPr="0074614A">
        <w:rPr>
          <w:rFonts w:ascii="Palatino Linotype" w:hAnsi="Palatino Linotype"/>
          <w:sz w:val="20"/>
          <w:szCs w:val="20"/>
        </w:rPr>
        <w:t>s,</w:t>
      </w:r>
      <w:r w:rsidRPr="001F54DC">
        <w:rPr>
          <w:rFonts w:ascii="Palatino Linotype" w:hAnsi="Palatino Linotype"/>
          <w:spacing w:val="-9"/>
          <w:sz w:val="20"/>
        </w:rPr>
        <w:t xml:space="preserve"> </w:t>
      </w:r>
      <w:r w:rsidRPr="001F54DC">
        <w:rPr>
          <w:rFonts w:ascii="Palatino Linotype" w:hAnsi="Palatino Linotype"/>
          <w:spacing w:val="2"/>
          <w:sz w:val="20"/>
        </w:rPr>
        <w:t>i</w:t>
      </w:r>
      <w:r w:rsidRPr="001F54DC">
        <w:rPr>
          <w:rFonts w:ascii="Palatino Linotype" w:hAnsi="Palatino Linotype"/>
          <w:spacing w:val="-1"/>
          <w:sz w:val="20"/>
        </w:rPr>
        <w:t>n</w:t>
      </w:r>
      <w:r w:rsidRPr="0074614A">
        <w:rPr>
          <w:rFonts w:ascii="Palatino Linotype" w:hAnsi="Palatino Linotype"/>
          <w:sz w:val="20"/>
          <w:szCs w:val="20"/>
        </w:rPr>
        <w:t>c</w:t>
      </w:r>
      <w:r w:rsidRPr="001F54DC">
        <w:rPr>
          <w:rFonts w:ascii="Palatino Linotype" w:hAnsi="Palatino Linotype"/>
          <w:spacing w:val="2"/>
          <w:sz w:val="20"/>
        </w:rPr>
        <w:t>l</w:t>
      </w:r>
      <w:r w:rsidRPr="0074614A">
        <w:rPr>
          <w:rFonts w:ascii="Palatino Linotype" w:hAnsi="Palatino Linotype"/>
          <w:sz w:val="20"/>
          <w:szCs w:val="20"/>
        </w:rPr>
        <w:t>ud</w:t>
      </w:r>
      <w:r w:rsidRPr="001F54DC">
        <w:rPr>
          <w:rFonts w:ascii="Palatino Linotype" w:hAnsi="Palatino Linotype"/>
          <w:spacing w:val="2"/>
          <w:sz w:val="20"/>
        </w:rPr>
        <w:t>i</w:t>
      </w:r>
      <w:r w:rsidRPr="001F54DC">
        <w:rPr>
          <w:rFonts w:ascii="Palatino Linotype" w:hAnsi="Palatino Linotype"/>
          <w:spacing w:val="-1"/>
          <w:sz w:val="20"/>
        </w:rPr>
        <w:t>n</w:t>
      </w:r>
      <w:r w:rsidRPr="0074614A">
        <w:rPr>
          <w:rFonts w:ascii="Palatino Linotype" w:hAnsi="Palatino Linotype"/>
          <w:sz w:val="20"/>
          <w:szCs w:val="20"/>
        </w:rPr>
        <w:t>g</w:t>
      </w:r>
      <w:r w:rsidRPr="001F54DC">
        <w:rPr>
          <w:rFonts w:ascii="Palatino Linotype" w:hAnsi="Palatino Linotype"/>
          <w:spacing w:val="-8"/>
          <w:sz w:val="20"/>
        </w:rPr>
        <w:t xml:space="preserve"> </w:t>
      </w:r>
      <w:r w:rsidRPr="0074614A">
        <w:rPr>
          <w:rFonts w:ascii="Palatino Linotype" w:hAnsi="Palatino Linotype"/>
          <w:sz w:val="20"/>
          <w:szCs w:val="20"/>
        </w:rPr>
        <w:t>w</w:t>
      </w:r>
      <w:r w:rsidRPr="001F54DC">
        <w:rPr>
          <w:rFonts w:ascii="Palatino Linotype" w:hAnsi="Palatino Linotype"/>
          <w:spacing w:val="-1"/>
          <w:sz w:val="20"/>
        </w:rPr>
        <w:t>a</w:t>
      </w:r>
      <w:r w:rsidRPr="0074614A">
        <w:rPr>
          <w:rFonts w:ascii="Palatino Linotype" w:hAnsi="Palatino Linotype"/>
          <w:sz w:val="20"/>
          <w:szCs w:val="20"/>
        </w:rPr>
        <w:t>ter</w:t>
      </w:r>
      <w:r w:rsidRPr="001F54DC">
        <w:rPr>
          <w:rFonts w:ascii="Palatino Linotype" w:hAnsi="Palatino Linotype"/>
          <w:spacing w:val="-2"/>
          <w:sz w:val="20"/>
        </w:rPr>
        <w:t xml:space="preserve"> </w:t>
      </w:r>
      <w:r w:rsidRPr="0074614A">
        <w:rPr>
          <w:rFonts w:ascii="Palatino Linotype" w:hAnsi="Palatino Linotype"/>
          <w:sz w:val="20"/>
          <w:szCs w:val="20"/>
        </w:rPr>
        <w:t>b</w:t>
      </w:r>
      <w:r w:rsidRPr="001F54DC">
        <w:rPr>
          <w:rFonts w:ascii="Palatino Linotype" w:hAnsi="Palatino Linotype"/>
          <w:spacing w:val="-1"/>
          <w:sz w:val="20"/>
        </w:rPr>
        <w:t>a</w:t>
      </w:r>
      <w:r w:rsidRPr="0074614A">
        <w:rPr>
          <w:rFonts w:ascii="Palatino Linotype" w:hAnsi="Palatino Linotype"/>
          <w:sz w:val="20"/>
          <w:szCs w:val="20"/>
        </w:rPr>
        <w:t>rs,</w:t>
      </w:r>
      <w:r w:rsidRPr="001F54DC">
        <w:rPr>
          <w:rFonts w:ascii="Palatino Linotype" w:hAnsi="Palatino Linotype"/>
          <w:spacing w:val="-3"/>
          <w:sz w:val="20"/>
        </w:rPr>
        <w:t xml:space="preserve"> </w:t>
      </w:r>
      <w:r w:rsidRPr="0074614A">
        <w:rPr>
          <w:rFonts w:ascii="Palatino Linotype" w:hAnsi="Palatino Linotype"/>
          <w:sz w:val="20"/>
          <w:szCs w:val="20"/>
        </w:rPr>
        <w:t>dr</w:t>
      </w:r>
      <w:r w:rsidRPr="001F54DC">
        <w:rPr>
          <w:rFonts w:ascii="Palatino Linotype" w:hAnsi="Palatino Linotype"/>
          <w:spacing w:val="-1"/>
          <w:sz w:val="20"/>
        </w:rPr>
        <w:t>a</w:t>
      </w:r>
      <w:r w:rsidRPr="001F54DC">
        <w:rPr>
          <w:rFonts w:ascii="Palatino Linotype" w:hAnsi="Palatino Linotype"/>
          <w:spacing w:val="2"/>
          <w:sz w:val="20"/>
        </w:rPr>
        <w:t>i</w:t>
      </w:r>
      <w:r w:rsidRPr="001F54DC">
        <w:rPr>
          <w:rFonts w:ascii="Palatino Linotype" w:hAnsi="Palatino Linotype"/>
          <w:spacing w:val="1"/>
          <w:sz w:val="20"/>
        </w:rPr>
        <w:t>n</w:t>
      </w:r>
      <w:r w:rsidRPr="001F54DC">
        <w:rPr>
          <w:rFonts w:ascii="Palatino Linotype" w:hAnsi="Palatino Linotype"/>
          <w:spacing w:val="-1"/>
          <w:sz w:val="20"/>
        </w:rPr>
        <w:t>a</w:t>
      </w:r>
      <w:r w:rsidRPr="0074614A">
        <w:rPr>
          <w:rFonts w:ascii="Palatino Linotype" w:hAnsi="Palatino Linotype"/>
          <w:sz w:val="20"/>
          <w:szCs w:val="20"/>
        </w:rPr>
        <w:t>ge</w:t>
      </w:r>
      <w:r w:rsidRPr="001F54DC">
        <w:rPr>
          <w:rFonts w:ascii="Palatino Linotype" w:hAnsi="Palatino Linotype"/>
          <w:spacing w:val="-8"/>
          <w:sz w:val="20"/>
        </w:rPr>
        <w:t xml:space="preserve"> </w:t>
      </w:r>
      <w:r w:rsidRPr="0074614A">
        <w:rPr>
          <w:rFonts w:ascii="Palatino Linotype" w:hAnsi="Palatino Linotype"/>
          <w:sz w:val="20"/>
          <w:szCs w:val="20"/>
        </w:rPr>
        <w:t>d</w:t>
      </w:r>
      <w:r w:rsidRPr="001F54DC">
        <w:rPr>
          <w:rFonts w:ascii="Palatino Linotype" w:hAnsi="Palatino Linotype"/>
          <w:spacing w:val="2"/>
          <w:sz w:val="20"/>
        </w:rPr>
        <w:t>i</w:t>
      </w:r>
      <w:r w:rsidRPr="0074614A">
        <w:rPr>
          <w:rFonts w:ascii="Palatino Linotype" w:hAnsi="Palatino Linotype"/>
          <w:sz w:val="20"/>
          <w:szCs w:val="20"/>
        </w:rPr>
        <w:t>ps</w:t>
      </w:r>
      <w:r w:rsidRPr="001F54DC">
        <w:rPr>
          <w:rFonts w:ascii="Palatino Linotype" w:hAnsi="Palatino Linotype"/>
          <w:spacing w:val="-4"/>
          <w:sz w:val="20"/>
        </w:rPr>
        <w:t xml:space="preserve"> </w:t>
      </w:r>
      <w:r w:rsidRPr="001F54DC">
        <w:rPr>
          <w:rFonts w:ascii="Palatino Linotype" w:hAnsi="Palatino Linotype"/>
          <w:spacing w:val="-1"/>
          <w:sz w:val="20"/>
        </w:rPr>
        <w:t>an</w:t>
      </w:r>
      <w:r w:rsidRPr="0074614A">
        <w:rPr>
          <w:rFonts w:ascii="Palatino Linotype" w:hAnsi="Palatino Linotype"/>
          <w:sz w:val="20"/>
          <w:szCs w:val="20"/>
        </w:rPr>
        <w:t>d</w:t>
      </w:r>
      <w:r w:rsidRPr="001F54DC">
        <w:rPr>
          <w:rFonts w:ascii="Palatino Linotype" w:hAnsi="Palatino Linotype"/>
          <w:spacing w:val="-2"/>
          <w:sz w:val="20"/>
        </w:rPr>
        <w:t xml:space="preserve"> </w:t>
      </w:r>
      <w:r w:rsidRPr="0074614A">
        <w:rPr>
          <w:rFonts w:ascii="Palatino Linotype" w:hAnsi="Palatino Linotype"/>
          <w:sz w:val="20"/>
          <w:szCs w:val="20"/>
        </w:rPr>
        <w:t>cu</w:t>
      </w:r>
      <w:r w:rsidRPr="001F54DC">
        <w:rPr>
          <w:rFonts w:ascii="Palatino Linotype" w:hAnsi="Palatino Linotype"/>
          <w:spacing w:val="4"/>
          <w:sz w:val="20"/>
        </w:rPr>
        <w:t>l</w:t>
      </w:r>
      <w:r w:rsidRPr="001F54DC">
        <w:rPr>
          <w:rFonts w:ascii="Palatino Linotype" w:hAnsi="Palatino Linotype"/>
          <w:spacing w:val="-2"/>
          <w:sz w:val="20"/>
        </w:rPr>
        <w:t>v</w:t>
      </w:r>
      <w:r w:rsidRPr="0074614A">
        <w:rPr>
          <w:rFonts w:ascii="Palatino Linotype" w:hAnsi="Palatino Linotype"/>
          <w:sz w:val="20"/>
          <w:szCs w:val="20"/>
        </w:rPr>
        <w:t>e</w:t>
      </w:r>
      <w:r w:rsidRPr="001F54DC">
        <w:rPr>
          <w:rFonts w:ascii="Palatino Linotype" w:hAnsi="Palatino Linotype"/>
          <w:spacing w:val="1"/>
          <w:sz w:val="20"/>
        </w:rPr>
        <w:t>r</w:t>
      </w:r>
      <w:r w:rsidRPr="0074614A">
        <w:rPr>
          <w:rFonts w:ascii="Palatino Linotype" w:hAnsi="Palatino Linotype"/>
          <w:sz w:val="20"/>
          <w:szCs w:val="20"/>
        </w:rPr>
        <w:t>t</w:t>
      </w:r>
      <w:r w:rsidRPr="001F54DC">
        <w:rPr>
          <w:rFonts w:ascii="Palatino Linotype" w:hAnsi="Palatino Linotype"/>
          <w:spacing w:val="-1"/>
          <w:sz w:val="20"/>
        </w:rPr>
        <w:t>s</w:t>
      </w:r>
      <w:r w:rsidRPr="0074614A">
        <w:rPr>
          <w:rFonts w:ascii="Palatino Linotype" w:hAnsi="Palatino Linotype"/>
          <w:sz w:val="20"/>
          <w:szCs w:val="20"/>
        </w:rPr>
        <w:t>,</w:t>
      </w:r>
      <w:r w:rsidRPr="001F54DC">
        <w:rPr>
          <w:rFonts w:ascii="Palatino Linotype" w:hAnsi="Palatino Linotype"/>
          <w:spacing w:val="-5"/>
          <w:sz w:val="20"/>
        </w:rPr>
        <w:t xml:space="preserve"> </w:t>
      </w:r>
      <w:r w:rsidRPr="001F54DC">
        <w:rPr>
          <w:rFonts w:ascii="Palatino Linotype" w:hAnsi="Palatino Linotype"/>
          <w:spacing w:val="-1"/>
          <w:sz w:val="20"/>
        </w:rPr>
        <w:t>an</w:t>
      </w:r>
      <w:r w:rsidRPr="0074614A">
        <w:rPr>
          <w:rFonts w:ascii="Palatino Linotype" w:hAnsi="Palatino Linotype"/>
          <w:sz w:val="20"/>
          <w:szCs w:val="20"/>
        </w:rPr>
        <w:t>d</w:t>
      </w:r>
      <w:r w:rsidRPr="001F54DC">
        <w:rPr>
          <w:rFonts w:ascii="Palatino Linotype" w:hAnsi="Palatino Linotype"/>
          <w:spacing w:val="-2"/>
          <w:sz w:val="20"/>
        </w:rPr>
        <w:t xml:space="preserve"> </w:t>
      </w:r>
      <w:r w:rsidRPr="001F54DC">
        <w:rPr>
          <w:rFonts w:ascii="Palatino Linotype" w:hAnsi="Palatino Linotype"/>
          <w:spacing w:val="8"/>
          <w:sz w:val="20"/>
        </w:rPr>
        <w:t>o</w:t>
      </w:r>
      <w:r w:rsidRPr="001F54DC">
        <w:rPr>
          <w:rFonts w:ascii="Palatino Linotype" w:hAnsi="Palatino Linotype"/>
          <w:spacing w:val="1"/>
          <w:sz w:val="20"/>
        </w:rPr>
        <w:t>f</w:t>
      </w:r>
      <w:r w:rsidRPr="0074614A">
        <w:rPr>
          <w:rFonts w:ascii="Palatino Linotype" w:hAnsi="Palatino Linotype"/>
          <w:sz w:val="20"/>
          <w:szCs w:val="20"/>
        </w:rPr>
        <w:t>f</w:t>
      </w:r>
      <w:r w:rsidRPr="001F54DC">
        <w:rPr>
          <w:rFonts w:ascii="Palatino Linotype" w:hAnsi="Palatino Linotype"/>
          <w:spacing w:val="-1"/>
          <w:sz w:val="20"/>
        </w:rPr>
        <w:t xml:space="preserve"> </w:t>
      </w:r>
      <w:r w:rsidRPr="001F54DC">
        <w:rPr>
          <w:rFonts w:ascii="Palatino Linotype" w:hAnsi="Palatino Linotype"/>
          <w:spacing w:val="-2"/>
          <w:sz w:val="20"/>
        </w:rPr>
        <w:t>b</w:t>
      </w:r>
      <w:r w:rsidRPr="0074614A">
        <w:rPr>
          <w:rFonts w:ascii="Palatino Linotype" w:hAnsi="Palatino Linotype"/>
          <w:sz w:val="20"/>
          <w:szCs w:val="20"/>
        </w:rPr>
        <w:t>r</w:t>
      </w:r>
      <w:r w:rsidRPr="001F54DC">
        <w:rPr>
          <w:rFonts w:ascii="Palatino Linotype" w:hAnsi="Palatino Linotype"/>
          <w:spacing w:val="2"/>
          <w:sz w:val="20"/>
        </w:rPr>
        <w:t>i</w:t>
      </w:r>
      <w:r w:rsidRPr="0074614A">
        <w:rPr>
          <w:rFonts w:ascii="Palatino Linotype" w:hAnsi="Palatino Linotype"/>
          <w:sz w:val="20"/>
          <w:szCs w:val="20"/>
        </w:rPr>
        <w:t>dges</w:t>
      </w:r>
      <w:r w:rsidRPr="001F54DC">
        <w:rPr>
          <w:rFonts w:ascii="Palatino Linotype" w:hAnsi="Palatino Linotype"/>
          <w:spacing w:val="-7"/>
          <w:sz w:val="20"/>
        </w:rPr>
        <w:t xml:space="preserve"> </w:t>
      </w:r>
      <w:r w:rsidRPr="001F54DC">
        <w:rPr>
          <w:rFonts w:ascii="Palatino Linotype" w:hAnsi="Palatino Linotype"/>
          <w:spacing w:val="1"/>
          <w:sz w:val="20"/>
        </w:rPr>
        <w:t>a</w:t>
      </w:r>
      <w:r w:rsidRPr="001F54DC">
        <w:rPr>
          <w:rFonts w:ascii="Palatino Linotype" w:hAnsi="Palatino Linotype"/>
          <w:spacing w:val="-1"/>
          <w:sz w:val="20"/>
        </w:rPr>
        <w:t>n</w:t>
      </w:r>
      <w:r w:rsidRPr="0074614A">
        <w:rPr>
          <w:rFonts w:ascii="Palatino Linotype" w:hAnsi="Palatino Linotype"/>
          <w:sz w:val="20"/>
          <w:szCs w:val="20"/>
        </w:rPr>
        <w:t>d</w:t>
      </w:r>
      <w:r w:rsidRPr="001F54DC">
        <w:rPr>
          <w:rFonts w:ascii="Palatino Linotype" w:hAnsi="Palatino Linotype"/>
          <w:spacing w:val="-2"/>
          <w:sz w:val="20"/>
        </w:rPr>
        <w:t xml:space="preserve"> </w:t>
      </w:r>
      <w:r w:rsidRPr="0074614A">
        <w:rPr>
          <w:rFonts w:ascii="Palatino Linotype" w:hAnsi="Palatino Linotype"/>
          <w:sz w:val="20"/>
          <w:szCs w:val="20"/>
        </w:rPr>
        <w:t>b</w:t>
      </w:r>
      <w:r w:rsidRPr="001F54DC">
        <w:rPr>
          <w:rFonts w:ascii="Palatino Linotype" w:hAnsi="Palatino Linotype"/>
          <w:spacing w:val="2"/>
          <w:sz w:val="20"/>
        </w:rPr>
        <w:t>o</w:t>
      </w:r>
      <w:r w:rsidRPr="001F54DC">
        <w:rPr>
          <w:rFonts w:ascii="Palatino Linotype" w:hAnsi="Palatino Linotype"/>
          <w:spacing w:val="-1"/>
          <w:sz w:val="20"/>
        </w:rPr>
        <w:t>a</w:t>
      </w:r>
      <w:r w:rsidRPr="0074614A">
        <w:rPr>
          <w:rFonts w:ascii="Palatino Linotype" w:hAnsi="Palatino Linotype"/>
          <w:sz w:val="20"/>
          <w:szCs w:val="20"/>
        </w:rPr>
        <w:t>r</w:t>
      </w:r>
      <w:r w:rsidRPr="001F54DC">
        <w:rPr>
          <w:rFonts w:ascii="Palatino Linotype" w:hAnsi="Palatino Linotype"/>
          <w:spacing w:val="1"/>
          <w:sz w:val="20"/>
        </w:rPr>
        <w:t>d</w:t>
      </w:r>
      <w:r w:rsidRPr="0074614A">
        <w:rPr>
          <w:rFonts w:ascii="Palatino Linotype" w:hAnsi="Palatino Linotype"/>
          <w:sz w:val="20"/>
          <w:szCs w:val="20"/>
        </w:rPr>
        <w:t>w</w:t>
      </w:r>
      <w:r w:rsidRPr="001F54DC">
        <w:rPr>
          <w:rFonts w:ascii="Palatino Linotype" w:hAnsi="Palatino Linotype"/>
          <w:spacing w:val="-2"/>
          <w:sz w:val="20"/>
        </w:rPr>
        <w:t>a</w:t>
      </w:r>
      <w:r w:rsidRPr="001F54DC">
        <w:rPr>
          <w:rFonts w:ascii="Palatino Linotype" w:hAnsi="Palatino Linotype"/>
          <w:spacing w:val="2"/>
          <w:sz w:val="20"/>
        </w:rPr>
        <w:t>l</w:t>
      </w:r>
      <w:r w:rsidRPr="0074614A">
        <w:rPr>
          <w:rFonts w:ascii="Palatino Linotype" w:hAnsi="Palatino Linotype"/>
          <w:sz w:val="20"/>
          <w:szCs w:val="20"/>
        </w:rPr>
        <w:t>k</w:t>
      </w:r>
      <w:r w:rsidRPr="001F54DC">
        <w:rPr>
          <w:rFonts w:ascii="Palatino Linotype" w:hAnsi="Palatino Linotype"/>
          <w:spacing w:val="-1"/>
          <w:sz w:val="20"/>
        </w:rPr>
        <w:t>s</w:t>
      </w:r>
      <w:r w:rsidRPr="0074614A">
        <w:rPr>
          <w:rFonts w:ascii="Palatino Linotype" w:hAnsi="Palatino Linotype"/>
          <w:sz w:val="20"/>
          <w:szCs w:val="20"/>
        </w:rPr>
        <w:t>.</w:t>
      </w:r>
      <w:r w:rsidRPr="001F54DC">
        <w:rPr>
          <w:rFonts w:ascii="Palatino Linotype" w:hAnsi="Palatino Linotype"/>
          <w:spacing w:val="-10"/>
          <w:sz w:val="20"/>
        </w:rPr>
        <w:t xml:space="preserve"> </w:t>
      </w:r>
      <w:r w:rsidRPr="001F54DC">
        <w:rPr>
          <w:rFonts w:ascii="Palatino Linotype" w:hAnsi="Palatino Linotype"/>
          <w:spacing w:val="-1"/>
          <w:sz w:val="20"/>
        </w:rPr>
        <w:t>R</w:t>
      </w:r>
      <w:r w:rsidRPr="001F54DC">
        <w:rPr>
          <w:rFonts w:ascii="Palatino Linotype" w:hAnsi="Palatino Linotype"/>
          <w:spacing w:val="1"/>
          <w:sz w:val="20"/>
        </w:rPr>
        <w:t>o</w:t>
      </w:r>
      <w:r w:rsidRPr="0074614A">
        <w:rPr>
          <w:rFonts w:ascii="Palatino Linotype" w:hAnsi="Palatino Linotype"/>
          <w:sz w:val="20"/>
          <w:szCs w:val="20"/>
        </w:rPr>
        <w:t>ck s</w:t>
      </w:r>
      <w:r w:rsidRPr="001F54DC">
        <w:rPr>
          <w:rFonts w:ascii="Palatino Linotype" w:hAnsi="Palatino Linotype"/>
          <w:spacing w:val="-1"/>
          <w:sz w:val="20"/>
        </w:rPr>
        <w:t>t</w:t>
      </w:r>
      <w:r w:rsidRPr="0074614A">
        <w:rPr>
          <w:rFonts w:ascii="Palatino Linotype" w:hAnsi="Palatino Linotype"/>
          <w:sz w:val="20"/>
          <w:szCs w:val="20"/>
        </w:rPr>
        <w:t>ru</w:t>
      </w:r>
      <w:r w:rsidRPr="001F54DC">
        <w:rPr>
          <w:rFonts w:ascii="Palatino Linotype" w:hAnsi="Palatino Linotype"/>
          <w:spacing w:val="1"/>
          <w:sz w:val="20"/>
        </w:rPr>
        <w:t>c</w:t>
      </w:r>
      <w:r w:rsidRPr="0074614A">
        <w:rPr>
          <w:rFonts w:ascii="Palatino Linotype" w:hAnsi="Palatino Linotype"/>
          <w:sz w:val="20"/>
          <w:szCs w:val="20"/>
        </w:rPr>
        <w:t>tur</w:t>
      </w:r>
      <w:r w:rsidRPr="001F54DC">
        <w:rPr>
          <w:rFonts w:ascii="Palatino Linotype" w:hAnsi="Palatino Linotype"/>
          <w:spacing w:val="1"/>
          <w:sz w:val="20"/>
        </w:rPr>
        <w:t>e</w:t>
      </w:r>
      <w:r w:rsidRPr="0074614A">
        <w:rPr>
          <w:rFonts w:ascii="Palatino Linotype" w:hAnsi="Palatino Linotype"/>
          <w:sz w:val="20"/>
          <w:szCs w:val="20"/>
        </w:rPr>
        <w:t>s</w:t>
      </w:r>
      <w:r w:rsidRPr="001F54DC">
        <w:rPr>
          <w:rFonts w:ascii="Palatino Linotype" w:hAnsi="Palatino Linotype"/>
          <w:spacing w:val="-7"/>
          <w:sz w:val="20"/>
        </w:rPr>
        <w:t xml:space="preserve"> </w:t>
      </w:r>
      <w:r w:rsidRPr="0074614A">
        <w:rPr>
          <w:rFonts w:ascii="Palatino Linotype" w:hAnsi="Palatino Linotype"/>
          <w:sz w:val="20"/>
          <w:szCs w:val="20"/>
        </w:rPr>
        <w:t>w</w:t>
      </w:r>
      <w:r w:rsidRPr="001F54DC">
        <w:rPr>
          <w:rFonts w:ascii="Palatino Linotype" w:hAnsi="Palatino Linotype"/>
          <w:spacing w:val="1"/>
          <w:sz w:val="20"/>
        </w:rPr>
        <w:t>i</w:t>
      </w:r>
      <w:r w:rsidRPr="0074614A">
        <w:rPr>
          <w:rFonts w:ascii="Palatino Linotype" w:hAnsi="Palatino Linotype"/>
          <w:sz w:val="20"/>
          <w:szCs w:val="20"/>
        </w:rPr>
        <w:t>ll</w:t>
      </w:r>
      <w:r w:rsidRPr="001F54DC">
        <w:rPr>
          <w:rFonts w:ascii="Palatino Linotype" w:hAnsi="Palatino Linotype"/>
          <w:spacing w:val="-1"/>
          <w:sz w:val="20"/>
        </w:rPr>
        <w:t xml:space="preserve"> </w:t>
      </w:r>
      <w:r w:rsidRPr="001F54DC">
        <w:rPr>
          <w:rFonts w:ascii="Palatino Linotype" w:hAnsi="Palatino Linotype"/>
          <w:spacing w:val="-2"/>
          <w:sz w:val="20"/>
        </w:rPr>
        <w:t>b</w:t>
      </w:r>
      <w:r w:rsidRPr="0074614A">
        <w:rPr>
          <w:rFonts w:ascii="Palatino Linotype" w:hAnsi="Palatino Linotype"/>
          <w:sz w:val="20"/>
          <w:szCs w:val="20"/>
        </w:rPr>
        <w:t>e</w:t>
      </w:r>
      <w:r w:rsidRPr="001F54DC">
        <w:rPr>
          <w:rFonts w:ascii="Palatino Linotype" w:hAnsi="Palatino Linotype"/>
          <w:spacing w:val="-1"/>
          <w:sz w:val="20"/>
        </w:rPr>
        <w:t xml:space="preserve"> </w:t>
      </w:r>
      <w:r w:rsidRPr="0074614A">
        <w:rPr>
          <w:rFonts w:ascii="Palatino Linotype" w:hAnsi="Palatino Linotype"/>
          <w:sz w:val="20"/>
          <w:szCs w:val="20"/>
        </w:rPr>
        <w:t>check</w:t>
      </w:r>
      <w:r w:rsidRPr="001F54DC">
        <w:rPr>
          <w:rFonts w:ascii="Palatino Linotype" w:hAnsi="Palatino Linotype"/>
          <w:spacing w:val="1"/>
          <w:sz w:val="20"/>
        </w:rPr>
        <w:t>e</w:t>
      </w:r>
      <w:r w:rsidRPr="0074614A">
        <w:rPr>
          <w:rFonts w:ascii="Palatino Linotype" w:hAnsi="Palatino Linotype"/>
          <w:sz w:val="20"/>
          <w:szCs w:val="20"/>
        </w:rPr>
        <w:t>d</w:t>
      </w:r>
      <w:r w:rsidRPr="001F54DC">
        <w:rPr>
          <w:rFonts w:ascii="Palatino Linotype" w:hAnsi="Palatino Linotype"/>
          <w:spacing w:val="-6"/>
          <w:sz w:val="20"/>
        </w:rPr>
        <w:t xml:space="preserve"> </w:t>
      </w:r>
      <w:r w:rsidRPr="001F54DC">
        <w:rPr>
          <w:rFonts w:ascii="Palatino Linotype" w:hAnsi="Palatino Linotype"/>
          <w:spacing w:val="1"/>
          <w:sz w:val="20"/>
        </w:rPr>
        <w:t>fo</w:t>
      </w:r>
      <w:r w:rsidRPr="0074614A">
        <w:rPr>
          <w:rFonts w:ascii="Palatino Linotype" w:hAnsi="Palatino Linotype"/>
          <w:sz w:val="20"/>
          <w:szCs w:val="20"/>
        </w:rPr>
        <w:t>r</w:t>
      </w:r>
      <w:r w:rsidRPr="001F54DC">
        <w:rPr>
          <w:rFonts w:ascii="Palatino Linotype" w:hAnsi="Palatino Linotype"/>
          <w:spacing w:val="-2"/>
          <w:sz w:val="20"/>
        </w:rPr>
        <w:t xml:space="preserve"> </w:t>
      </w:r>
      <w:r w:rsidRPr="0074614A">
        <w:rPr>
          <w:rFonts w:ascii="Palatino Linotype" w:hAnsi="Palatino Linotype"/>
          <w:sz w:val="20"/>
          <w:szCs w:val="20"/>
        </w:rPr>
        <w:t>s</w:t>
      </w:r>
      <w:r w:rsidRPr="001F54DC">
        <w:rPr>
          <w:rFonts w:ascii="Palatino Linotype" w:hAnsi="Palatino Linotype"/>
          <w:spacing w:val="-1"/>
          <w:sz w:val="20"/>
        </w:rPr>
        <w:t>t</w:t>
      </w:r>
      <w:r w:rsidRPr="001F54DC">
        <w:rPr>
          <w:rFonts w:ascii="Palatino Linotype" w:hAnsi="Palatino Linotype"/>
          <w:spacing w:val="1"/>
          <w:sz w:val="20"/>
        </w:rPr>
        <w:t>a</w:t>
      </w:r>
      <w:r w:rsidRPr="001F54DC">
        <w:rPr>
          <w:rFonts w:ascii="Palatino Linotype" w:hAnsi="Palatino Linotype"/>
          <w:spacing w:val="-2"/>
          <w:sz w:val="20"/>
        </w:rPr>
        <w:t>b</w:t>
      </w:r>
      <w:r w:rsidRPr="001F54DC">
        <w:rPr>
          <w:rFonts w:ascii="Palatino Linotype" w:hAnsi="Palatino Linotype"/>
          <w:spacing w:val="2"/>
          <w:sz w:val="20"/>
        </w:rPr>
        <w:t>i</w:t>
      </w:r>
      <w:r w:rsidRPr="0074614A">
        <w:rPr>
          <w:rFonts w:ascii="Palatino Linotype" w:hAnsi="Palatino Linotype"/>
          <w:sz w:val="20"/>
          <w:szCs w:val="20"/>
        </w:rPr>
        <w:t>l</w:t>
      </w:r>
      <w:r w:rsidRPr="001F54DC">
        <w:rPr>
          <w:rFonts w:ascii="Palatino Linotype" w:hAnsi="Palatino Linotype"/>
          <w:spacing w:val="1"/>
          <w:sz w:val="20"/>
        </w:rPr>
        <w:t>i</w:t>
      </w:r>
      <w:r w:rsidRPr="0074614A">
        <w:rPr>
          <w:rFonts w:ascii="Palatino Linotype" w:hAnsi="Palatino Linotype"/>
          <w:sz w:val="20"/>
          <w:szCs w:val="20"/>
        </w:rPr>
        <w:t>ty</w:t>
      </w:r>
      <w:r w:rsidRPr="001F54DC">
        <w:rPr>
          <w:rFonts w:ascii="Palatino Linotype" w:hAnsi="Palatino Linotype"/>
          <w:spacing w:val="-7"/>
          <w:sz w:val="20"/>
        </w:rPr>
        <w:t xml:space="preserve"> </w:t>
      </w:r>
      <w:r w:rsidRPr="001F54DC">
        <w:rPr>
          <w:rFonts w:ascii="Palatino Linotype" w:hAnsi="Palatino Linotype"/>
          <w:spacing w:val="-2"/>
          <w:sz w:val="20"/>
        </w:rPr>
        <w:t>b</w:t>
      </w:r>
      <w:r w:rsidRPr="0074614A">
        <w:rPr>
          <w:rFonts w:ascii="Palatino Linotype" w:hAnsi="Palatino Linotype"/>
          <w:sz w:val="20"/>
          <w:szCs w:val="20"/>
        </w:rPr>
        <w:t>y</w:t>
      </w:r>
      <w:r w:rsidRPr="001F54DC">
        <w:rPr>
          <w:rFonts w:ascii="Palatino Linotype" w:hAnsi="Palatino Linotype"/>
          <w:spacing w:val="-2"/>
          <w:sz w:val="20"/>
        </w:rPr>
        <w:t xml:space="preserve"> </w:t>
      </w:r>
      <w:r w:rsidRPr="001F54DC">
        <w:rPr>
          <w:rFonts w:ascii="Palatino Linotype" w:hAnsi="Palatino Linotype"/>
          <w:spacing w:val="3"/>
          <w:sz w:val="20"/>
        </w:rPr>
        <w:t>d</w:t>
      </w:r>
      <w:r w:rsidRPr="001F54DC">
        <w:rPr>
          <w:rFonts w:ascii="Palatino Linotype" w:hAnsi="Palatino Linotype"/>
          <w:spacing w:val="-1"/>
          <w:sz w:val="20"/>
        </w:rPr>
        <w:t>an</w:t>
      </w:r>
      <w:r w:rsidRPr="0074614A">
        <w:rPr>
          <w:rFonts w:ascii="Palatino Linotype" w:hAnsi="Palatino Linotype"/>
          <w:sz w:val="20"/>
          <w:szCs w:val="20"/>
        </w:rPr>
        <w:t>c</w:t>
      </w:r>
      <w:r w:rsidRPr="001F54DC">
        <w:rPr>
          <w:rFonts w:ascii="Palatino Linotype" w:hAnsi="Palatino Linotype"/>
          <w:spacing w:val="2"/>
          <w:sz w:val="20"/>
        </w:rPr>
        <w:t>i</w:t>
      </w:r>
      <w:r w:rsidRPr="001F54DC">
        <w:rPr>
          <w:rFonts w:ascii="Palatino Linotype" w:hAnsi="Palatino Linotype"/>
          <w:spacing w:val="-1"/>
          <w:sz w:val="20"/>
        </w:rPr>
        <w:t>n</w:t>
      </w:r>
      <w:r w:rsidRPr="0074614A">
        <w:rPr>
          <w:rFonts w:ascii="Palatino Linotype" w:hAnsi="Palatino Linotype"/>
          <w:sz w:val="20"/>
          <w:szCs w:val="20"/>
        </w:rPr>
        <w:t>g</w:t>
      </w:r>
      <w:r w:rsidRPr="001F54DC">
        <w:rPr>
          <w:rFonts w:ascii="Palatino Linotype" w:hAnsi="Palatino Linotype"/>
          <w:spacing w:val="-7"/>
          <w:sz w:val="20"/>
        </w:rPr>
        <w:t xml:space="preserve"> </w:t>
      </w:r>
      <w:r w:rsidRPr="001F54DC">
        <w:rPr>
          <w:rFonts w:ascii="Palatino Linotype" w:hAnsi="Palatino Linotype"/>
          <w:spacing w:val="2"/>
          <w:sz w:val="20"/>
        </w:rPr>
        <w:t>o</w:t>
      </w:r>
      <w:r w:rsidRPr="0074614A">
        <w:rPr>
          <w:rFonts w:ascii="Palatino Linotype" w:hAnsi="Palatino Linotype"/>
          <w:sz w:val="20"/>
          <w:szCs w:val="20"/>
        </w:rPr>
        <w:t>n</w:t>
      </w:r>
      <w:r w:rsidRPr="001F54DC">
        <w:rPr>
          <w:rFonts w:ascii="Palatino Linotype" w:hAnsi="Palatino Linotype"/>
          <w:spacing w:val="-3"/>
          <w:sz w:val="20"/>
        </w:rPr>
        <w:t xml:space="preserve"> </w:t>
      </w:r>
      <w:r w:rsidRPr="001F54DC">
        <w:rPr>
          <w:rFonts w:ascii="Palatino Linotype" w:hAnsi="Palatino Linotype"/>
          <w:spacing w:val="2"/>
          <w:sz w:val="20"/>
        </w:rPr>
        <w:t>t</w:t>
      </w:r>
      <w:r w:rsidRPr="001F54DC">
        <w:rPr>
          <w:rFonts w:ascii="Palatino Linotype" w:hAnsi="Palatino Linotype"/>
          <w:spacing w:val="1"/>
          <w:sz w:val="20"/>
        </w:rPr>
        <w:t>o</w:t>
      </w:r>
      <w:r w:rsidRPr="0074614A">
        <w:rPr>
          <w:rFonts w:ascii="Palatino Linotype" w:hAnsi="Palatino Linotype"/>
          <w:sz w:val="20"/>
          <w:szCs w:val="20"/>
        </w:rPr>
        <w:t>p</w:t>
      </w:r>
      <w:r w:rsidRPr="001F54DC">
        <w:rPr>
          <w:rFonts w:ascii="Palatino Linotype" w:hAnsi="Palatino Linotype"/>
          <w:spacing w:val="-3"/>
          <w:sz w:val="20"/>
        </w:rPr>
        <w:t xml:space="preserve"> </w:t>
      </w:r>
      <w:r w:rsidRPr="001F54DC">
        <w:rPr>
          <w:rFonts w:ascii="Palatino Linotype" w:hAnsi="Palatino Linotype"/>
          <w:spacing w:val="1"/>
          <w:sz w:val="20"/>
        </w:rPr>
        <w:t>o</w:t>
      </w:r>
      <w:r w:rsidRPr="0074614A">
        <w:rPr>
          <w:rFonts w:ascii="Palatino Linotype" w:hAnsi="Palatino Linotype"/>
          <w:sz w:val="20"/>
          <w:szCs w:val="20"/>
        </w:rPr>
        <w:t>f</w:t>
      </w:r>
      <w:r w:rsidRPr="001F54DC">
        <w:rPr>
          <w:rFonts w:ascii="Palatino Linotype" w:hAnsi="Palatino Linotype"/>
          <w:spacing w:val="-1"/>
          <w:sz w:val="20"/>
        </w:rPr>
        <w:t xml:space="preserve"> </w:t>
      </w:r>
      <w:r w:rsidRPr="0074614A">
        <w:rPr>
          <w:rFonts w:ascii="Palatino Linotype" w:hAnsi="Palatino Linotype"/>
          <w:sz w:val="20"/>
          <w:szCs w:val="20"/>
        </w:rPr>
        <w:t>t</w:t>
      </w:r>
      <w:r w:rsidRPr="001F54DC">
        <w:rPr>
          <w:rFonts w:ascii="Palatino Linotype" w:hAnsi="Palatino Linotype"/>
          <w:spacing w:val="-1"/>
          <w:sz w:val="20"/>
        </w:rPr>
        <w:t>h</w:t>
      </w:r>
      <w:r w:rsidRPr="0074614A">
        <w:rPr>
          <w:rFonts w:ascii="Palatino Linotype" w:hAnsi="Palatino Linotype"/>
          <w:sz w:val="20"/>
          <w:szCs w:val="20"/>
        </w:rPr>
        <w:t>em.</w:t>
      </w:r>
      <w:r w:rsidRPr="001F54DC">
        <w:rPr>
          <w:rFonts w:ascii="Palatino Linotype" w:hAnsi="Palatino Linotype"/>
          <w:spacing w:val="-4"/>
          <w:sz w:val="20"/>
        </w:rPr>
        <w:t xml:space="preserve"> </w:t>
      </w:r>
      <w:r w:rsidRPr="0074614A">
        <w:rPr>
          <w:rFonts w:ascii="Palatino Linotype" w:hAnsi="Palatino Linotype"/>
          <w:sz w:val="20"/>
          <w:szCs w:val="20"/>
        </w:rPr>
        <w:t xml:space="preserve">If </w:t>
      </w:r>
      <w:r w:rsidRPr="001F54DC">
        <w:rPr>
          <w:rFonts w:ascii="Palatino Linotype" w:hAnsi="Palatino Linotype"/>
          <w:spacing w:val="-2"/>
          <w:sz w:val="20"/>
        </w:rPr>
        <w:t>r</w:t>
      </w:r>
      <w:r w:rsidRPr="001F54DC">
        <w:rPr>
          <w:rFonts w:ascii="Palatino Linotype" w:hAnsi="Palatino Linotype"/>
          <w:spacing w:val="1"/>
          <w:sz w:val="20"/>
        </w:rPr>
        <w:t>o</w:t>
      </w:r>
      <w:r w:rsidRPr="0074614A">
        <w:rPr>
          <w:rFonts w:ascii="Palatino Linotype" w:hAnsi="Palatino Linotype"/>
          <w:sz w:val="20"/>
          <w:szCs w:val="20"/>
        </w:rPr>
        <w:t>cks</w:t>
      </w:r>
      <w:r w:rsidRPr="001F54DC">
        <w:rPr>
          <w:rFonts w:ascii="Palatino Linotype" w:hAnsi="Palatino Linotype"/>
          <w:spacing w:val="-5"/>
          <w:sz w:val="20"/>
        </w:rPr>
        <w:t xml:space="preserve"> </w:t>
      </w:r>
      <w:r w:rsidRPr="0074614A">
        <w:rPr>
          <w:rFonts w:ascii="Palatino Linotype" w:hAnsi="Palatino Linotype"/>
          <w:sz w:val="20"/>
          <w:szCs w:val="20"/>
        </w:rPr>
        <w:t>w</w:t>
      </w:r>
      <w:r w:rsidRPr="001F54DC">
        <w:rPr>
          <w:rFonts w:ascii="Palatino Linotype" w:hAnsi="Palatino Linotype"/>
          <w:spacing w:val="1"/>
          <w:sz w:val="20"/>
        </w:rPr>
        <w:t>i</w:t>
      </w:r>
      <w:r w:rsidRPr="0074614A">
        <w:rPr>
          <w:rFonts w:ascii="Palatino Linotype" w:hAnsi="Palatino Linotype"/>
          <w:sz w:val="20"/>
          <w:szCs w:val="20"/>
        </w:rPr>
        <w:t>g</w:t>
      </w:r>
      <w:r w:rsidRPr="001F54DC">
        <w:rPr>
          <w:rFonts w:ascii="Palatino Linotype" w:hAnsi="Palatino Linotype"/>
          <w:spacing w:val="-1"/>
          <w:sz w:val="20"/>
        </w:rPr>
        <w:t>g</w:t>
      </w:r>
      <w:r w:rsidRPr="001F54DC">
        <w:rPr>
          <w:rFonts w:ascii="Palatino Linotype" w:hAnsi="Palatino Linotype"/>
          <w:spacing w:val="2"/>
          <w:sz w:val="20"/>
        </w:rPr>
        <w:t>l</w:t>
      </w:r>
      <w:r w:rsidRPr="0074614A">
        <w:rPr>
          <w:rFonts w:ascii="Palatino Linotype" w:hAnsi="Palatino Linotype"/>
          <w:sz w:val="20"/>
          <w:szCs w:val="20"/>
        </w:rPr>
        <w:t>e,</w:t>
      </w:r>
      <w:r w:rsidRPr="001F54DC">
        <w:rPr>
          <w:rFonts w:ascii="Palatino Linotype" w:hAnsi="Palatino Linotype"/>
          <w:spacing w:val="-8"/>
          <w:sz w:val="20"/>
        </w:rPr>
        <w:t xml:space="preserve"> </w:t>
      </w:r>
      <w:r w:rsidRPr="0074614A">
        <w:rPr>
          <w:rFonts w:ascii="Palatino Linotype" w:hAnsi="Palatino Linotype"/>
          <w:sz w:val="20"/>
          <w:szCs w:val="20"/>
        </w:rPr>
        <w:t>t</w:t>
      </w:r>
      <w:r w:rsidRPr="001F54DC">
        <w:rPr>
          <w:rFonts w:ascii="Palatino Linotype" w:hAnsi="Palatino Linotype"/>
          <w:spacing w:val="-1"/>
          <w:sz w:val="20"/>
        </w:rPr>
        <w:t>h</w:t>
      </w:r>
      <w:r w:rsidRPr="0074614A">
        <w:rPr>
          <w:rFonts w:ascii="Palatino Linotype" w:hAnsi="Palatino Linotype"/>
          <w:sz w:val="20"/>
          <w:szCs w:val="20"/>
        </w:rPr>
        <w:t>ey</w:t>
      </w:r>
      <w:r w:rsidRPr="001F54DC">
        <w:rPr>
          <w:rFonts w:ascii="Palatino Linotype" w:hAnsi="Palatino Linotype"/>
          <w:spacing w:val="-4"/>
          <w:sz w:val="20"/>
        </w:rPr>
        <w:t xml:space="preserve"> </w:t>
      </w:r>
      <w:r w:rsidRPr="001F54DC">
        <w:rPr>
          <w:rFonts w:ascii="Palatino Linotype" w:hAnsi="Palatino Linotype"/>
          <w:spacing w:val="-1"/>
          <w:sz w:val="20"/>
        </w:rPr>
        <w:t>n</w:t>
      </w:r>
      <w:r w:rsidRPr="0074614A">
        <w:rPr>
          <w:rFonts w:ascii="Palatino Linotype" w:hAnsi="Palatino Linotype"/>
          <w:sz w:val="20"/>
          <w:szCs w:val="20"/>
        </w:rPr>
        <w:t>e</w:t>
      </w:r>
      <w:r w:rsidRPr="001F54DC">
        <w:rPr>
          <w:rFonts w:ascii="Palatino Linotype" w:hAnsi="Palatino Linotype"/>
          <w:spacing w:val="1"/>
          <w:sz w:val="20"/>
        </w:rPr>
        <w:t>e</w:t>
      </w:r>
      <w:r w:rsidRPr="0074614A">
        <w:rPr>
          <w:rFonts w:ascii="Palatino Linotype" w:hAnsi="Palatino Linotype"/>
          <w:sz w:val="20"/>
          <w:szCs w:val="20"/>
        </w:rPr>
        <w:t>d</w:t>
      </w:r>
      <w:r w:rsidRPr="001F54DC">
        <w:rPr>
          <w:rFonts w:ascii="Palatino Linotype" w:hAnsi="Palatino Linotype"/>
          <w:spacing w:val="-3"/>
          <w:sz w:val="20"/>
        </w:rPr>
        <w:t xml:space="preserve"> </w:t>
      </w:r>
      <w:r w:rsidRPr="0074614A">
        <w:rPr>
          <w:rFonts w:ascii="Palatino Linotype" w:hAnsi="Palatino Linotype"/>
          <w:sz w:val="20"/>
          <w:szCs w:val="20"/>
        </w:rPr>
        <w:t xml:space="preserve">to </w:t>
      </w:r>
      <w:r w:rsidRPr="001F54DC">
        <w:rPr>
          <w:rFonts w:ascii="Palatino Linotype" w:hAnsi="Palatino Linotype"/>
          <w:spacing w:val="-2"/>
          <w:w w:val="99"/>
          <w:sz w:val="20"/>
        </w:rPr>
        <w:t>b</w:t>
      </w:r>
      <w:r w:rsidRPr="001F54DC">
        <w:rPr>
          <w:rFonts w:ascii="Palatino Linotype" w:hAnsi="Palatino Linotype"/>
          <w:w w:val="99"/>
          <w:sz w:val="20"/>
        </w:rPr>
        <w:t>e r</w:t>
      </w:r>
      <w:r w:rsidRPr="001F54DC">
        <w:rPr>
          <w:rFonts w:ascii="Palatino Linotype" w:hAnsi="Palatino Linotype"/>
          <w:spacing w:val="1"/>
          <w:w w:val="99"/>
          <w:sz w:val="20"/>
        </w:rPr>
        <w:t>e</w:t>
      </w:r>
      <w:r w:rsidRPr="001F54DC">
        <w:rPr>
          <w:rFonts w:ascii="Palatino Linotype" w:hAnsi="Palatino Linotype"/>
          <w:w w:val="99"/>
          <w:sz w:val="20"/>
        </w:rPr>
        <w:t>p</w:t>
      </w:r>
      <w:r w:rsidRPr="001F54DC">
        <w:rPr>
          <w:rFonts w:ascii="Palatino Linotype" w:hAnsi="Palatino Linotype"/>
          <w:spacing w:val="2"/>
          <w:w w:val="99"/>
          <w:sz w:val="20"/>
        </w:rPr>
        <w:t>l</w:t>
      </w:r>
      <w:r w:rsidRPr="001F54DC">
        <w:rPr>
          <w:rFonts w:ascii="Palatino Linotype" w:hAnsi="Palatino Linotype"/>
          <w:spacing w:val="-1"/>
          <w:w w:val="99"/>
          <w:sz w:val="20"/>
        </w:rPr>
        <w:t>a</w:t>
      </w:r>
      <w:r w:rsidRPr="001F54DC">
        <w:rPr>
          <w:rFonts w:ascii="Palatino Linotype" w:hAnsi="Palatino Linotype"/>
          <w:w w:val="99"/>
          <w:sz w:val="20"/>
        </w:rPr>
        <w:t>c</w:t>
      </w:r>
      <w:r w:rsidRPr="001F54DC">
        <w:rPr>
          <w:rFonts w:ascii="Palatino Linotype" w:hAnsi="Palatino Linotype"/>
          <w:spacing w:val="1"/>
          <w:w w:val="99"/>
          <w:sz w:val="20"/>
        </w:rPr>
        <w:t>e</w:t>
      </w:r>
      <w:r w:rsidRPr="001F54DC">
        <w:rPr>
          <w:rFonts w:ascii="Palatino Linotype" w:hAnsi="Palatino Linotype"/>
          <w:w w:val="99"/>
          <w:sz w:val="20"/>
        </w:rPr>
        <w:t>d</w:t>
      </w:r>
      <w:r w:rsidRPr="001F54DC">
        <w:rPr>
          <w:rFonts w:ascii="Palatino Linotype" w:hAnsi="Palatino Linotype"/>
          <w:spacing w:val="1"/>
          <w:sz w:val="20"/>
        </w:rPr>
        <w:t xml:space="preserve"> o</w:t>
      </w:r>
      <w:r w:rsidRPr="0074614A">
        <w:rPr>
          <w:rFonts w:ascii="Palatino Linotype" w:hAnsi="Palatino Linotype"/>
          <w:sz w:val="20"/>
          <w:szCs w:val="20"/>
        </w:rPr>
        <w:t>r</w:t>
      </w:r>
      <w:r w:rsidRPr="001F54DC">
        <w:rPr>
          <w:rFonts w:ascii="Palatino Linotype" w:hAnsi="Palatino Linotype"/>
          <w:spacing w:val="-1"/>
          <w:sz w:val="20"/>
        </w:rPr>
        <w:t xml:space="preserve"> </w:t>
      </w:r>
      <w:r w:rsidRPr="0074614A">
        <w:rPr>
          <w:rFonts w:ascii="Palatino Linotype" w:hAnsi="Palatino Linotype"/>
          <w:sz w:val="20"/>
          <w:szCs w:val="20"/>
        </w:rPr>
        <w:t>r</w:t>
      </w:r>
      <w:r w:rsidRPr="001F54DC">
        <w:rPr>
          <w:rFonts w:ascii="Palatino Linotype" w:hAnsi="Palatino Linotype"/>
          <w:spacing w:val="1"/>
          <w:sz w:val="20"/>
        </w:rPr>
        <w:t>e</w:t>
      </w:r>
      <w:r w:rsidRPr="0074614A">
        <w:rPr>
          <w:rFonts w:ascii="Palatino Linotype" w:hAnsi="Palatino Linotype"/>
          <w:sz w:val="20"/>
          <w:szCs w:val="20"/>
        </w:rPr>
        <w:t>set</w:t>
      </w:r>
      <w:r w:rsidRPr="001F54DC">
        <w:rPr>
          <w:rFonts w:ascii="Palatino Linotype" w:hAnsi="Palatino Linotype"/>
          <w:spacing w:val="-4"/>
          <w:sz w:val="20"/>
        </w:rPr>
        <w:t xml:space="preserve"> </w:t>
      </w:r>
      <w:r w:rsidRPr="0074614A">
        <w:rPr>
          <w:rFonts w:ascii="Palatino Linotype" w:hAnsi="Palatino Linotype"/>
          <w:sz w:val="20"/>
          <w:szCs w:val="20"/>
        </w:rPr>
        <w:t>unt</w:t>
      </w:r>
      <w:r w:rsidRPr="001F54DC">
        <w:rPr>
          <w:rFonts w:ascii="Palatino Linotype" w:hAnsi="Palatino Linotype"/>
          <w:spacing w:val="-1"/>
          <w:sz w:val="20"/>
        </w:rPr>
        <w:t>i</w:t>
      </w:r>
      <w:r w:rsidRPr="0074614A">
        <w:rPr>
          <w:rFonts w:ascii="Palatino Linotype" w:hAnsi="Palatino Linotype"/>
          <w:sz w:val="20"/>
          <w:szCs w:val="20"/>
        </w:rPr>
        <w:t>l</w:t>
      </w:r>
      <w:r w:rsidRPr="001F54DC">
        <w:rPr>
          <w:rFonts w:ascii="Palatino Linotype" w:hAnsi="Palatino Linotype"/>
          <w:spacing w:val="-2"/>
          <w:sz w:val="20"/>
        </w:rPr>
        <w:t xml:space="preserve"> f</w:t>
      </w:r>
      <w:r w:rsidRPr="001F54DC">
        <w:rPr>
          <w:rFonts w:ascii="Palatino Linotype" w:hAnsi="Palatino Linotype"/>
          <w:spacing w:val="2"/>
          <w:sz w:val="20"/>
        </w:rPr>
        <w:t>i</w:t>
      </w:r>
      <w:r w:rsidRPr="0074614A">
        <w:rPr>
          <w:rFonts w:ascii="Palatino Linotype" w:hAnsi="Palatino Linotype"/>
          <w:sz w:val="20"/>
          <w:szCs w:val="20"/>
        </w:rPr>
        <w:t>rm.</w:t>
      </w:r>
      <w:r w:rsidRPr="001F54DC">
        <w:rPr>
          <w:rFonts w:ascii="Palatino Linotype" w:hAnsi="Palatino Linotype"/>
          <w:spacing w:val="-6"/>
          <w:sz w:val="20"/>
        </w:rPr>
        <w:t xml:space="preserve"> </w:t>
      </w:r>
      <w:r w:rsidRPr="0074614A">
        <w:rPr>
          <w:rFonts w:ascii="Palatino Linotype" w:hAnsi="Palatino Linotype"/>
          <w:sz w:val="20"/>
          <w:szCs w:val="20"/>
        </w:rPr>
        <w:t>Th</w:t>
      </w:r>
      <w:r w:rsidRPr="001F54DC">
        <w:rPr>
          <w:rFonts w:ascii="Palatino Linotype" w:hAnsi="Palatino Linotype"/>
          <w:spacing w:val="1"/>
          <w:sz w:val="20"/>
        </w:rPr>
        <w:t>i</w:t>
      </w:r>
      <w:r w:rsidRPr="0074614A">
        <w:rPr>
          <w:rFonts w:ascii="Palatino Linotype" w:hAnsi="Palatino Linotype"/>
          <w:sz w:val="20"/>
          <w:szCs w:val="20"/>
        </w:rPr>
        <w:t>s</w:t>
      </w:r>
      <w:r w:rsidRPr="001F54DC">
        <w:rPr>
          <w:rFonts w:ascii="Palatino Linotype" w:hAnsi="Palatino Linotype"/>
          <w:spacing w:val="-4"/>
          <w:sz w:val="20"/>
        </w:rPr>
        <w:t xml:space="preserve"> </w:t>
      </w:r>
      <w:r w:rsidRPr="0074614A">
        <w:rPr>
          <w:rFonts w:ascii="Palatino Linotype" w:hAnsi="Palatino Linotype"/>
          <w:sz w:val="20"/>
          <w:szCs w:val="20"/>
        </w:rPr>
        <w:t>w</w:t>
      </w:r>
      <w:r w:rsidRPr="001F54DC">
        <w:rPr>
          <w:rFonts w:ascii="Palatino Linotype" w:hAnsi="Palatino Linotype"/>
          <w:spacing w:val="1"/>
          <w:sz w:val="20"/>
        </w:rPr>
        <w:t>o</w:t>
      </w:r>
      <w:r w:rsidRPr="0074614A">
        <w:rPr>
          <w:rFonts w:ascii="Palatino Linotype" w:hAnsi="Palatino Linotype"/>
          <w:sz w:val="20"/>
          <w:szCs w:val="20"/>
        </w:rPr>
        <w:t>rk</w:t>
      </w:r>
      <w:r w:rsidRPr="001F54DC">
        <w:rPr>
          <w:rFonts w:ascii="Palatino Linotype" w:hAnsi="Palatino Linotype"/>
          <w:spacing w:val="-5"/>
          <w:sz w:val="20"/>
        </w:rPr>
        <w:t xml:space="preserve"> </w:t>
      </w:r>
      <w:r w:rsidRPr="0074614A">
        <w:rPr>
          <w:rFonts w:ascii="Palatino Linotype" w:hAnsi="Palatino Linotype"/>
          <w:sz w:val="20"/>
          <w:szCs w:val="20"/>
        </w:rPr>
        <w:t>w</w:t>
      </w:r>
      <w:r w:rsidRPr="001F54DC">
        <w:rPr>
          <w:rFonts w:ascii="Palatino Linotype" w:hAnsi="Palatino Linotype"/>
          <w:spacing w:val="1"/>
          <w:sz w:val="20"/>
        </w:rPr>
        <w:t>i</w:t>
      </w:r>
      <w:r w:rsidRPr="0074614A">
        <w:rPr>
          <w:rFonts w:ascii="Palatino Linotype" w:hAnsi="Palatino Linotype"/>
          <w:sz w:val="20"/>
          <w:szCs w:val="20"/>
        </w:rPr>
        <w:t>ll</w:t>
      </w:r>
      <w:r w:rsidRPr="001F54DC">
        <w:rPr>
          <w:rFonts w:ascii="Palatino Linotype" w:hAnsi="Palatino Linotype"/>
          <w:spacing w:val="-1"/>
          <w:sz w:val="20"/>
        </w:rPr>
        <w:t xml:space="preserve"> </w:t>
      </w:r>
      <w:r w:rsidRPr="001F54DC">
        <w:rPr>
          <w:rFonts w:ascii="Palatino Linotype" w:hAnsi="Palatino Linotype"/>
          <w:spacing w:val="-2"/>
          <w:sz w:val="20"/>
        </w:rPr>
        <w:t>b</w:t>
      </w:r>
      <w:r w:rsidRPr="0074614A">
        <w:rPr>
          <w:rFonts w:ascii="Palatino Linotype" w:hAnsi="Palatino Linotype"/>
          <w:sz w:val="20"/>
          <w:szCs w:val="20"/>
        </w:rPr>
        <w:t>e</w:t>
      </w:r>
      <w:r w:rsidRPr="001F54DC">
        <w:rPr>
          <w:rFonts w:ascii="Palatino Linotype" w:hAnsi="Palatino Linotype"/>
          <w:spacing w:val="-1"/>
          <w:sz w:val="20"/>
        </w:rPr>
        <w:t xml:space="preserve"> </w:t>
      </w:r>
      <w:r w:rsidRPr="0074614A">
        <w:rPr>
          <w:rFonts w:ascii="Palatino Linotype" w:hAnsi="Palatino Linotype"/>
          <w:sz w:val="20"/>
          <w:szCs w:val="20"/>
        </w:rPr>
        <w:t>c</w:t>
      </w:r>
      <w:r w:rsidRPr="001F54DC">
        <w:rPr>
          <w:rFonts w:ascii="Palatino Linotype" w:hAnsi="Palatino Linotype"/>
          <w:spacing w:val="2"/>
          <w:sz w:val="20"/>
        </w:rPr>
        <w:t>o</w:t>
      </w:r>
      <w:r w:rsidRPr="001F54DC">
        <w:rPr>
          <w:rFonts w:ascii="Palatino Linotype" w:hAnsi="Palatino Linotype"/>
          <w:spacing w:val="-1"/>
          <w:sz w:val="20"/>
        </w:rPr>
        <w:t>n</w:t>
      </w:r>
      <w:r w:rsidRPr="0074614A">
        <w:rPr>
          <w:rFonts w:ascii="Palatino Linotype" w:hAnsi="Palatino Linotype"/>
          <w:sz w:val="20"/>
          <w:szCs w:val="20"/>
        </w:rPr>
        <w:t>s</w:t>
      </w:r>
      <w:r w:rsidRPr="001F54DC">
        <w:rPr>
          <w:rFonts w:ascii="Palatino Linotype" w:hAnsi="Palatino Linotype"/>
          <w:spacing w:val="1"/>
          <w:sz w:val="20"/>
        </w:rPr>
        <w:t>i</w:t>
      </w:r>
      <w:r w:rsidRPr="0074614A">
        <w:rPr>
          <w:rFonts w:ascii="Palatino Linotype" w:hAnsi="Palatino Linotype"/>
          <w:sz w:val="20"/>
          <w:szCs w:val="20"/>
        </w:rPr>
        <w:t>s</w:t>
      </w:r>
      <w:r w:rsidRPr="001F54DC">
        <w:rPr>
          <w:rFonts w:ascii="Palatino Linotype" w:hAnsi="Palatino Linotype"/>
          <w:spacing w:val="-1"/>
          <w:sz w:val="20"/>
        </w:rPr>
        <w:t>t</w:t>
      </w:r>
      <w:r w:rsidRPr="0074614A">
        <w:rPr>
          <w:rFonts w:ascii="Palatino Linotype" w:hAnsi="Palatino Linotype"/>
          <w:sz w:val="20"/>
          <w:szCs w:val="20"/>
        </w:rPr>
        <w:t>ent</w:t>
      </w:r>
      <w:r w:rsidRPr="001F54DC">
        <w:rPr>
          <w:rFonts w:ascii="Palatino Linotype" w:hAnsi="Palatino Linotype"/>
          <w:spacing w:val="-9"/>
          <w:sz w:val="20"/>
        </w:rPr>
        <w:t xml:space="preserve"> </w:t>
      </w:r>
      <w:r w:rsidRPr="0074614A">
        <w:rPr>
          <w:rFonts w:ascii="Palatino Linotype" w:hAnsi="Palatino Linotype"/>
          <w:sz w:val="20"/>
          <w:szCs w:val="20"/>
        </w:rPr>
        <w:t>w</w:t>
      </w:r>
      <w:r w:rsidRPr="001F54DC">
        <w:rPr>
          <w:rFonts w:ascii="Palatino Linotype" w:hAnsi="Palatino Linotype"/>
          <w:spacing w:val="2"/>
          <w:sz w:val="20"/>
        </w:rPr>
        <w:t>i</w:t>
      </w:r>
      <w:r w:rsidRPr="0074614A">
        <w:rPr>
          <w:rFonts w:ascii="Palatino Linotype" w:hAnsi="Palatino Linotype"/>
          <w:sz w:val="20"/>
          <w:szCs w:val="20"/>
        </w:rPr>
        <w:t>th</w:t>
      </w:r>
      <w:r w:rsidRPr="001F54DC">
        <w:rPr>
          <w:rFonts w:ascii="Palatino Linotype" w:hAnsi="Palatino Linotype"/>
          <w:spacing w:val="-5"/>
          <w:sz w:val="20"/>
        </w:rPr>
        <w:t xml:space="preserve"> </w:t>
      </w:r>
      <w:r w:rsidRPr="0074614A">
        <w:rPr>
          <w:rFonts w:ascii="Palatino Linotype" w:hAnsi="Palatino Linotype"/>
          <w:sz w:val="20"/>
          <w:szCs w:val="20"/>
        </w:rPr>
        <w:t>t</w:t>
      </w:r>
      <w:r w:rsidRPr="001F54DC">
        <w:rPr>
          <w:rFonts w:ascii="Palatino Linotype" w:hAnsi="Palatino Linotype"/>
          <w:spacing w:val="-1"/>
          <w:sz w:val="20"/>
        </w:rPr>
        <w:t>h</w:t>
      </w:r>
      <w:r w:rsidRPr="0074614A">
        <w:rPr>
          <w:rFonts w:ascii="Palatino Linotype" w:hAnsi="Palatino Linotype"/>
          <w:sz w:val="20"/>
          <w:szCs w:val="20"/>
        </w:rPr>
        <w:t>e</w:t>
      </w:r>
      <w:r w:rsidRPr="001F54DC">
        <w:rPr>
          <w:rFonts w:ascii="Palatino Linotype" w:hAnsi="Palatino Linotype"/>
          <w:spacing w:val="-2"/>
          <w:sz w:val="20"/>
        </w:rPr>
        <w:t xml:space="preserve"> </w:t>
      </w:r>
      <w:r w:rsidRPr="001F54DC">
        <w:rPr>
          <w:rFonts w:ascii="Palatino Linotype" w:hAnsi="Palatino Linotype"/>
          <w:spacing w:val="2"/>
          <w:sz w:val="20"/>
        </w:rPr>
        <w:t>V</w:t>
      </w:r>
      <w:r w:rsidRPr="001F54DC">
        <w:rPr>
          <w:rFonts w:ascii="Palatino Linotype" w:hAnsi="Palatino Linotype"/>
          <w:spacing w:val="-1"/>
          <w:sz w:val="20"/>
        </w:rPr>
        <w:t>Y</w:t>
      </w:r>
      <w:r w:rsidRPr="0074614A">
        <w:rPr>
          <w:rFonts w:ascii="Palatino Linotype" w:hAnsi="Palatino Linotype"/>
          <w:sz w:val="20"/>
          <w:szCs w:val="20"/>
        </w:rPr>
        <w:t>CC</w:t>
      </w:r>
      <w:r w:rsidRPr="001F54DC">
        <w:rPr>
          <w:rFonts w:ascii="Palatino Linotype" w:hAnsi="Palatino Linotype"/>
          <w:spacing w:val="-5"/>
          <w:sz w:val="20"/>
        </w:rPr>
        <w:t xml:space="preserve"> </w:t>
      </w:r>
      <w:r w:rsidRPr="0074614A">
        <w:rPr>
          <w:rFonts w:ascii="Palatino Linotype" w:hAnsi="Palatino Linotype"/>
          <w:sz w:val="20"/>
          <w:szCs w:val="20"/>
        </w:rPr>
        <w:t>T</w:t>
      </w:r>
      <w:r w:rsidRPr="001F54DC">
        <w:rPr>
          <w:rFonts w:ascii="Palatino Linotype" w:hAnsi="Palatino Linotype"/>
          <w:spacing w:val="3"/>
          <w:sz w:val="20"/>
        </w:rPr>
        <w:t>r</w:t>
      </w:r>
      <w:r w:rsidRPr="001F54DC">
        <w:rPr>
          <w:rFonts w:ascii="Palatino Linotype" w:hAnsi="Palatino Linotype"/>
          <w:spacing w:val="-1"/>
          <w:sz w:val="20"/>
        </w:rPr>
        <w:t>a</w:t>
      </w:r>
      <w:r w:rsidRPr="001F54DC">
        <w:rPr>
          <w:rFonts w:ascii="Palatino Linotype" w:hAnsi="Palatino Linotype"/>
          <w:spacing w:val="2"/>
          <w:sz w:val="20"/>
        </w:rPr>
        <w:t>i</w:t>
      </w:r>
      <w:r w:rsidRPr="0074614A">
        <w:rPr>
          <w:rFonts w:ascii="Palatino Linotype" w:hAnsi="Palatino Linotype"/>
          <w:sz w:val="20"/>
          <w:szCs w:val="20"/>
        </w:rPr>
        <w:t>l</w:t>
      </w:r>
      <w:r w:rsidRPr="001F54DC">
        <w:rPr>
          <w:rFonts w:ascii="Palatino Linotype" w:hAnsi="Palatino Linotype"/>
          <w:spacing w:val="-2"/>
          <w:sz w:val="20"/>
        </w:rPr>
        <w:t xml:space="preserve"> </w:t>
      </w:r>
      <w:r w:rsidRPr="001F54DC">
        <w:rPr>
          <w:rFonts w:ascii="Palatino Linotype" w:hAnsi="Palatino Linotype"/>
          <w:spacing w:val="1"/>
          <w:sz w:val="20"/>
        </w:rPr>
        <w:t>S</w:t>
      </w:r>
      <w:r w:rsidRPr="0074614A">
        <w:rPr>
          <w:rFonts w:ascii="Palatino Linotype" w:hAnsi="Palatino Linotype"/>
          <w:sz w:val="20"/>
          <w:szCs w:val="20"/>
        </w:rPr>
        <w:t>t</w:t>
      </w:r>
      <w:r w:rsidRPr="001F54DC">
        <w:rPr>
          <w:rFonts w:ascii="Palatino Linotype" w:hAnsi="Palatino Linotype"/>
          <w:spacing w:val="-1"/>
          <w:sz w:val="20"/>
        </w:rPr>
        <w:t>an</w:t>
      </w:r>
      <w:r w:rsidRPr="0074614A">
        <w:rPr>
          <w:rFonts w:ascii="Palatino Linotype" w:hAnsi="Palatino Linotype"/>
          <w:sz w:val="20"/>
          <w:szCs w:val="20"/>
        </w:rPr>
        <w:t>d</w:t>
      </w:r>
      <w:r w:rsidRPr="001F54DC">
        <w:rPr>
          <w:rFonts w:ascii="Palatino Linotype" w:hAnsi="Palatino Linotype"/>
          <w:spacing w:val="-1"/>
          <w:sz w:val="20"/>
        </w:rPr>
        <w:t>a</w:t>
      </w:r>
      <w:r w:rsidRPr="0074614A">
        <w:rPr>
          <w:rFonts w:ascii="Palatino Linotype" w:hAnsi="Palatino Linotype"/>
          <w:sz w:val="20"/>
          <w:szCs w:val="20"/>
        </w:rPr>
        <w:t>r</w:t>
      </w:r>
      <w:r w:rsidRPr="001F54DC">
        <w:rPr>
          <w:rFonts w:ascii="Palatino Linotype" w:hAnsi="Palatino Linotype"/>
          <w:spacing w:val="1"/>
          <w:sz w:val="20"/>
        </w:rPr>
        <w:t>d</w:t>
      </w:r>
      <w:r w:rsidRPr="0074614A">
        <w:rPr>
          <w:rFonts w:ascii="Palatino Linotype" w:hAnsi="Palatino Linotype"/>
          <w:sz w:val="20"/>
          <w:szCs w:val="20"/>
        </w:rPr>
        <w:t>s</w:t>
      </w:r>
      <w:r w:rsidRPr="001F54DC">
        <w:rPr>
          <w:rFonts w:ascii="Palatino Linotype" w:hAnsi="Palatino Linotype"/>
          <w:spacing w:val="-9"/>
          <w:sz w:val="20"/>
        </w:rPr>
        <w:t xml:space="preserve"> </w:t>
      </w:r>
      <w:r w:rsidRPr="001F54DC">
        <w:rPr>
          <w:rFonts w:ascii="Palatino Linotype" w:hAnsi="Palatino Linotype"/>
          <w:spacing w:val="2"/>
          <w:sz w:val="20"/>
        </w:rPr>
        <w:t>o</w:t>
      </w:r>
      <w:r w:rsidRPr="0074614A">
        <w:rPr>
          <w:rFonts w:ascii="Palatino Linotype" w:hAnsi="Palatino Linotype"/>
          <w:sz w:val="20"/>
          <w:szCs w:val="20"/>
        </w:rPr>
        <w:t>ut</w:t>
      </w:r>
      <w:r w:rsidRPr="001F54DC">
        <w:rPr>
          <w:rFonts w:ascii="Palatino Linotype" w:hAnsi="Palatino Linotype"/>
          <w:spacing w:val="2"/>
          <w:sz w:val="20"/>
        </w:rPr>
        <w:t>li</w:t>
      </w:r>
      <w:r w:rsidRPr="001F54DC">
        <w:rPr>
          <w:rFonts w:ascii="Palatino Linotype" w:hAnsi="Palatino Linotype"/>
          <w:spacing w:val="-1"/>
          <w:sz w:val="20"/>
        </w:rPr>
        <w:t>n</w:t>
      </w:r>
      <w:r w:rsidRPr="0074614A">
        <w:rPr>
          <w:rFonts w:ascii="Palatino Linotype" w:hAnsi="Palatino Linotype"/>
          <w:sz w:val="20"/>
          <w:szCs w:val="20"/>
        </w:rPr>
        <w:t>ed</w:t>
      </w:r>
      <w:r w:rsidRPr="001F54DC">
        <w:rPr>
          <w:rFonts w:ascii="Palatino Linotype" w:hAnsi="Palatino Linotype"/>
          <w:spacing w:val="-6"/>
          <w:sz w:val="20"/>
        </w:rPr>
        <w:t xml:space="preserve"> </w:t>
      </w:r>
      <w:r w:rsidRPr="001F54DC">
        <w:rPr>
          <w:rFonts w:ascii="Palatino Linotype" w:hAnsi="Palatino Linotype"/>
          <w:spacing w:val="2"/>
          <w:sz w:val="20"/>
        </w:rPr>
        <w:t>i</w:t>
      </w:r>
      <w:r w:rsidRPr="0074614A">
        <w:rPr>
          <w:rFonts w:ascii="Palatino Linotype" w:hAnsi="Palatino Linotype"/>
          <w:sz w:val="20"/>
          <w:szCs w:val="20"/>
        </w:rPr>
        <w:t>n</w:t>
      </w:r>
      <w:r w:rsidRPr="001F54DC">
        <w:rPr>
          <w:rFonts w:ascii="Palatino Linotype" w:hAnsi="Palatino Linotype"/>
          <w:spacing w:val="-3"/>
          <w:sz w:val="20"/>
        </w:rPr>
        <w:t xml:space="preserve"> </w:t>
      </w:r>
      <w:r w:rsidRPr="001F54DC">
        <w:rPr>
          <w:rFonts w:ascii="Palatino Linotype" w:hAnsi="Palatino Linotype"/>
          <w:spacing w:val="1"/>
          <w:sz w:val="20"/>
        </w:rPr>
        <w:t>o</w:t>
      </w:r>
      <w:r w:rsidRPr="0074614A">
        <w:rPr>
          <w:rFonts w:ascii="Palatino Linotype" w:hAnsi="Palatino Linotype"/>
          <w:sz w:val="20"/>
          <w:szCs w:val="20"/>
        </w:rPr>
        <w:t>t</w:t>
      </w:r>
      <w:r w:rsidRPr="001F54DC">
        <w:rPr>
          <w:rFonts w:ascii="Palatino Linotype" w:hAnsi="Palatino Linotype"/>
          <w:spacing w:val="-1"/>
          <w:sz w:val="20"/>
        </w:rPr>
        <w:t>h</w:t>
      </w:r>
      <w:r w:rsidRPr="0074614A">
        <w:rPr>
          <w:rFonts w:ascii="Palatino Linotype" w:hAnsi="Palatino Linotype"/>
          <w:sz w:val="20"/>
          <w:szCs w:val="20"/>
        </w:rPr>
        <w:t>er sect</w:t>
      </w:r>
      <w:r w:rsidRPr="001F54DC">
        <w:rPr>
          <w:rFonts w:ascii="Palatino Linotype" w:hAnsi="Palatino Linotype"/>
          <w:spacing w:val="2"/>
          <w:sz w:val="20"/>
        </w:rPr>
        <w:t>i</w:t>
      </w:r>
      <w:r w:rsidRPr="001F54DC">
        <w:rPr>
          <w:rFonts w:ascii="Palatino Linotype" w:hAnsi="Palatino Linotype"/>
          <w:spacing w:val="1"/>
          <w:sz w:val="20"/>
        </w:rPr>
        <w:t>o</w:t>
      </w:r>
      <w:r w:rsidRPr="001F54DC">
        <w:rPr>
          <w:rFonts w:ascii="Palatino Linotype" w:hAnsi="Palatino Linotype"/>
          <w:spacing w:val="-1"/>
          <w:sz w:val="20"/>
        </w:rPr>
        <w:t>n</w:t>
      </w:r>
      <w:r w:rsidRPr="0074614A">
        <w:rPr>
          <w:rFonts w:ascii="Palatino Linotype" w:hAnsi="Palatino Linotype"/>
          <w:sz w:val="20"/>
          <w:szCs w:val="20"/>
        </w:rPr>
        <w:t>s</w:t>
      </w:r>
      <w:r w:rsidRPr="001F54DC">
        <w:rPr>
          <w:rFonts w:ascii="Palatino Linotype" w:hAnsi="Palatino Linotype"/>
          <w:spacing w:val="-7"/>
          <w:sz w:val="20"/>
        </w:rPr>
        <w:t xml:space="preserve"> </w:t>
      </w:r>
      <w:r w:rsidRPr="001F54DC">
        <w:rPr>
          <w:rFonts w:ascii="Palatino Linotype" w:hAnsi="Palatino Linotype"/>
          <w:spacing w:val="2"/>
          <w:sz w:val="20"/>
        </w:rPr>
        <w:t>o</w:t>
      </w:r>
      <w:r w:rsidRPr="0074614A">
        <w:rPr>
          <w:rFonts w:ascii="Palatino Linotype" w:hAnsi="Palatino Linotype"/>
          <w:sz w:val="20"/>
          <w:szCs w:val="20"/>
        </w:rPr>
        <w:t>f</w:t>
      </w:r>
      <w:r w:rsidRPr="001F54DC">
        <w:rPr>
          <w:rFonts w:ascii="Palatino Linotype" w:hAnsi="Palatino Linotype"/>
          <w:spacing w:val="-1"/>
          <w:sz w:val="20"/>
        </w:rPr>
        <w:t xml:space="preserve"> </w:t>
      </w:r>
      <w:r w:rsidRPr="0074614A">
        <w:rPr>
          <w:rFonts w:ascii="Palatino Linotype" w:hAnsi="Palatino Linotype"/>
          <w:sz w:val="20"/>
          <w:szCs w:val="20"/>
        </w:rPr>
        <w:t>t</w:t>
      </w:r>
      <w:r w:rsidRPr="001F54DC">
        <w:rPr>
          <w:rFonts w:ascii="Palatino Linotype" w:hAnsi="Palatino Linotype"/>
          <w:spacing w:val="-1"/>
          <w:sz w:val="20"/>
        </w:rPr>
        <w:t>h</w:t>
      </w:r>
      <w:r w:rsidRPr="001F54DC">
        <w:rPr>
          <w:rFonts w:ascii="Palatino Linotype" w:hAnsi="Palatino Linotype"/>
          <w:spacing w:val="2"/>
          <w:sz w:val="20"/>
        </w:rPr>
        <w:t>i</w:t>
      </w:r>
      <w:r w:rsidRPr="0074614A">
        <w:rPr>
          <w:rFonts w:ascii="Palatino Linotype" w:hAnsi="Palatino Linotype"/>
          <w:sz w:val="20"/>
          <w:szCs w:val="20"/>
        </w:rPr>
        <w:t>s</w:t>
      </w:r>
      <w:r w:rsidRPr="001F54DC">
        <w:rPr>
          <w:rFonts w:ascii="Palatino Linotype" w:hAnsi="Palatino Linotype"/>
          <w:spacing w:val="-2"/>
          <w:sz w:val="20"/>
        </w:rPr>
        <w:t xml:space="preserve"> p</w:t>
      </w:r>
      <w:r w:rsidRPr="001F54DC">
        <w:rPr>
          <w:rFonts w:ascii="Palatino Linotype" w:hAnsi="Palatino Linotype"/>
          <w:spacing w:val="2"/>
          <w:sz w:val="20"/>
        </w:rPr>
        <w:t>l</w:t>
      </w:r>
      <w:r w:rsidRPr="001F54DC">
        <w:rPr>
          <w:rFonts w:ascii="Palatino Linotype" w:hAnsi="Palatino Linotype"/>
          <w:spacing w:val="-1"/>
          <w:sz w:val="20"/>
        </w:rPr>
        <w:t>an</w:t>
      </w:r>
      <w:r w:rsidRPr="0074614A">
        <w:rPr>
          <w:rFonts w:ascii="Palatino Linotype" w:hAnsi="Palatino Linotype"/>
          <w:sz w:val="20"/>
          <w:szCs w:val="20"/>
        </w:rPr>
        <w:t>.</w:t>
      </w:r>
    </w:p>
    <w:p w:rsidR="001B3FC8" w:rsidRPr="001F54DC" w:rsidRDefault="001B3FC8" w:rsidP="001F54DC">
      <w:pPr>
        <w:spacing w:before="10" w:after="0" w:line="260" w:lineRule="exact"/>
        <w:rPr>
          <w:sz w:val="26"/>
        </w:rPr>
      </w:pPr>
    </w:p>
    <w:p w:rsidR="001B3FC8" w:rsidRDefault="001B3FC8" w:rsidP="001F54DC">
      <w:pPr>
        <w:spacing w:after="0" w:line="240" w:lineRule="auto"/>
        <w:ind w:left="100" w:right="57"/>
        <w:jc w:val="both"/>
        <w:rPr>
          <w:rFonts w:ascii="Palatino Linotype" w:hAnsi="Palatino Linotype"/>
          <w:sz w:val="20"/>
          <w:szCs w:val="20"/>
        </w:rPr>
      </w:pPr>
      <w:r w:rsidRPr="0074614A">
        <w:rPr>
          <w:rFonts w:ascii="Palatino Linotype" w:hAnsi="Palatino Linotype"/>
          <w:sz w:val="20"/>
          <w:szCs w:val="20"/>
        </w:rPr>
        <w:t>V</w:t>
      </w:r>
      <w:r w:rsidRPr="001F54DC">
        <w:rPr>
          <w:rFonts w:ascii="Palatino Linotype" w:hAnsi="Palatino Linotype"/>
          <w:spacing w:val="-1"/>
          <w:sz w:val="20"/>
        </w:rPr>
        <w:t>Y</w:t>
      </w:r>
      <w:r w:rsidRPr="0074614A">
        <w:rPr>
          <w:rFonts w:ascii="Palatino Linotype" w:hAnsi="Palatino Linotype"/>
          <w:sz w:val="20"/>
          <w:szCs w:val="20"/>
        </w:rPr>
        <w:t>CC</w:t>
      </w:r>
      <w:r w:rsidRPr="001F54DC">
        <w:rPr>
          <w:rFonts w:ascii="Palatino Linotype" w:hAnsi="Palatino Linotype"/>
          <w:spacing w:val="2"/>
          <w:sz w:val="20"/>
        </w:rPr>
        <w:t xml:space="preserve"> </w:t>
      </w:r>
      <w:r w:rsidRPr="001F54DC">
        <w:rPr>
          <w:rFonts w:ascii="Palatino Linotype" w:hAnsi="Palatino Linotype"/>
          <w:spacing w:val="1"/>
          <w:sz w:val="20"/>
        </w:rPr>
        <w:t>S</w:t>
      </w:r>
      <w:r w:rsidRPr="0074614A">
        <w:rPr>
          <w:rFonts w:ascii="Palatino Linotype" w:hAnsi="Palatino Linotype"/>
          <w:sz w:val="20"/>
          <w:szCs w:val="20"/>
        </w:rPr>
        <w:t>ch</w:t>
      </w:r>
      <w:r w:rsidRPr="001F54DC">
        <w:rPr>
          <w:rFonts w:ascii="Palatino Linotype" w:hAnsi="Palatino Linotype"/>
          <w:spacing w:val="1"/>
          <w:sz w:val="20"/>
        </w:rPr>
        <w:t>oo</w:t>
      </w:r>
      <w:r w:rsidRPr="0074614A">
        <w:rPr>
          <w:rFonts w:ascii="Palatino Linotype" w:hAnsi="Palatino Linotype"/>
          <w:sz w:val="20"/>
          <w:szCs w:val="20"/>
        </w:rPr>
        <w:t>l</w:t>
      </w:r>
      <w:r w:rsidRPr="001F54DC">
        <w:rPr>
          <w:rFonts w:ascii="Palatino Linotype" w:hAnsi="Palatino Linotype"/>
          <w:spacing w:val="4"/>
          <w:sz w:val="20"/>
        </w:rPr>
        <w:t xml:space="preserve"> </w:t>
      </w:r>
      <w:r w:rsidRPr="0074614A">
        <w:rPr>
          <w:rFonts w:ascii="Palatino Linotype" w:hAnsi="Palatino Linotype"/>
          <w:sz w:val="20"/>
          <w:szCs w:val="20"/>
        </w:rPr>
        <w:t>C</w:t>
      </w:r>
      <w:r w:rsidRPr="001F54DC">
        <w:rPr>
          <w:rFonts w:ascii="Palatino Linotype" w:hAnsi="Palatino Linotype"/>
          <w:spacing w:val="1"/>
          <w:sz w:val="20"/>
        </w:rPr>
        <w:t>r</w:t>
      </w:r>
      <w:r w:rsidRPr="0074614A">
        <w:rPr>
          <w:rFonts w:ascii="Palatino Linotype" w:hAnsi="Palatino Linotype"/>
          <w:sz w:val="20"/>
          <w:szCs w:val="20"/>
        </w:rPr>
        <w:t>ews</w:t>
      </w:r>
      <w:r w:rsidRPr="001F54DC">
        <w:rPr>
          <w:rFonts w:ascii="Palatino Linotype" w:hAnsi="Palatino Linotype"/>
          <w:spacing w:val="2"/>
          <w:sz w:val="20"/>
        </w:rPr>
        <w:t xml:space="preserve"> </w:t>
      </w:r>
      <w:r w:rsidRPr="0074614A">
        <w:rPr>
          <w:rFonts w:ascii="Palatino Linotype" w:hAnsi="Palatino Linotype"/>
          <w:sz w:val="20"/>
          <w:szCs w:val="20"/>
        </w:rPr>
        <w:t>s</w:t>
      </w:r>
      <w:r w:rsidRPr="001F54DC">
        <w:rPr>
          <w:rFonts w:ascii="Palatino Linotype" w:hAnsi="Palatino Linotype"/>
          <w:spacing w:val="-1"/>
          <w:sz w:val="20"/>
        </w:rPr>
        <w:t>h</w:t>
      </w:r>
      <w:r w:rsidRPr="001F54DC">
        <w:rPr>
          <w:rFonts w:ascii="Palatino Linotype" w:hAnsi="Palatino Linotype"/>
          <w:spacing w:val="1"/>
          <w:sz w:val="20"/>
        </w:rPr>
        <w:t>o</w:t>
      </w:r>
      <w:r w:rsidRPr="0074614A">
        <w:rPr>
          <w:rFonts w:ascii="Palatino Linotype" w:hAnsi="Palatino Linotype"/>
          <w:sz w:val="20"/>
          <w:szCs w:val="20"/>
        </w:rPr>
        <w:t>u</w:t>
      </w:r>
      <w:r w:rsidRPr="001F54DC">
        <w:rPr>
          <w:rFonts w:ascii="Palatino Linotype" w:hAnsi="Palatino Linotype"/>
          <w:spacing w:val="2"/>
          <w:sz w:val="20"/>
        </w:rPr>
        <w:t>l</w:t>
      </w:r>
      <w:r w:rsidRPr="0074614A">
        <w:rPr>
          <w:rFonts w:ascii="Palatino Linotype" w:hAnsi="Palatino Linotype"/>
          <w:sz w:val="20"/>
          <w:szCs w:val="20"/>
        </w:rPr>
        <w:t>d</w:t>
      </w:r>
      <w:r w:rsidRPr="001F54DC">
        <w:rPr>
          <w:rFonts w:ascii="Palatino Linotype" w:hAnsi="Palatino Linotype"/>
          <w:spacing w:val="1"/>
          <w:sz w:val="20"/>
        </w:rPr>
        <w:t xml:space="preserve"> </w:t>
      </w:r>
      <w:r w:rsidRPr="0074614A">
        <w:rPr>
          <w:rFonts w:ascii="Palatino Linotype" w:hAnsi="Palatino Linotype"/>
          <w:sz w:val="20"/>
          <w:szCs w:val="20"/>
        </w:rPr>
        <w:t>de</w:t>
      </w:r>
      <w:r w:rsidRPr="001F54DC">
        <w:rPr>
          <w:rFonts w:ascii="Palatino Linotype" w:hAnsi="Palatino Linotype"/>
          <w:spacing w:val="-1"/>
          <w:sz w:val="20"/>
        </w:rPr>
        <w:t>d</w:t>
      </w:r>
      <w:r w:rsidRPr="001F54DC">
        <w:rPr>
          <w:rFonts w:ascii="Palatino Linotype" w:hAnsi="Palatino Linotype"/>
          <w:spacing w:val="2"/>
          <w:sz w:val="20"/>
        </w:rPr>
        <w:t>i</w:t>
      </w:r>
      <w:r w:rsidRPr="0074614A">
        <w:rPr>
          <w:rFonts w:ascii="Palatino Linotype" w:hAnsi="Palatino Linotype"/>
          <w:sz w:val="20"/>
          <w:szCs w:val="20"/>
        </w:rPr>
        <w:t>c</w:t>
      </w:r>
      <w:r w:rsidRPr="001F54DC">
        <w:rPr>
          <w:rFonts w:ascii="Palatino Linotype" w:hAnsi="Palatino Linotype"/>
          <w:spacing w:val="-1"/>
          <w:sz w:val="20"/>
        </w:rPr>
        <w:t>a</w:t>
      </w:r>
      <w:r w:rsidRPr="0074614A">
        <w:rPr>
          <w:rFonts w:ascii="Palatino Linotype" w:hAnsi="Palatino Linotype"/>
          <w:sz w:val="20"/>
          <w:szCs w:val="20"/>
        </w:rPr>
        <w:t xml:space="preserve">te </w:t>
      </w:r>
      <w:r w:rsidRPr="001F54DC">
        <w:rPr>
          <w:rFonts w:ascii="Palatino Linotype" w:hAnsi="Palatino Linotype"/>
          <w:spacing w:val="-1"/>
          <w:sz w:val="20"/>
        </w:rPr>
        <w:t>a</w:t>
      </w:r>
      <w:r w:rsidRPr="001F54DC">
        <w:rPr>
          <w:rFonts w:ascii="Palatino Linotype" w:hAnsi="Palatino Linotype"/>
          <w:spacing w:val="-2"/>
          <w:sz w:val="20"/>
        </w:rPr>
        <w:t>b</w:t>
      </w:r>
      <w:r w:rsidRPr="001F54DC">
        <w:rPr>
          <w:rFonts w:ascii="Palatino Linotype" w:hAnsi="Palatino Linotype"/>
          <w:spacing w:val="1"/>
          <w:sz w:val="20"/>
        </w:rPr>
        <w:t>o</w:t>
      </w:r>
      <w:r w:rsidRPr="0074614A">
        <w:rPr>
          <w:rFonts w:ascii="Palatino Linotype" w:hAnsi="Palatino Linotype"/>
          <w:sz w:val="20"/>
          <w:szCs w:val="20"/>
        </w:rPr>
        <w:t>ut</w:t>
      </w:r>
      <w:r w:rsidRPr="001F54DC">
        <w:rPr>
          <w:rFonts w:ascii="Palatino Linotype" w:hAnsi="Palatino Linotype"/>
          <w:spacing w:val="1"/>
          <w:sz w:val="20"/>
        </w:rPr>
        <w:t xml:space="preserve"> </w:t>
      </w:r>
      <w:r w:rsidRPr="001F54DC">
        <w:rPr>
          <w:rFonts w:ascii="Palatino Linotype" w:hAnsi="Palatino Linotype"/>
          <w:spacing w:val="2"/>
          <w:sz w:val="20"/>
        </w:rPr>
        <w:t>t</w:t>
      </w:r>
      <w:r w:rsidRPr="001F54DC">
        <w:rPr>
          <w:rFonts w:ascii="Palatino Linotype" w:hAnsi="Palatino Linotype"/>
          <w:spacing w:val="-1"/>
          <w:sz w:val="20"/>
        </w:rPr>
        <w:t>h</w:t>
      </w:r>
      <w:r w:rsidRPr="0074614A">
        <w:rPr>
          <w:rFonts w:ascii="Palatino Linotype" w:hAnsi="Palatino Linotype"/>
          <w:sz w:val="20"/>
          <w:szCs w:val="20"/>
        </w:rPr>
        <w:t>r</w:t>
      </w:r>
      <w:r w:rsidRPr="001F54DC">
        <w:rPr>
          <w:rFonts w:ascii="Palatino Linotype" w:hAnsi="Palatino Linotype"/>
          <w:spacing w:val="1"/>
          <w:sz w:val="20"/>
        </w:rPr>
        <w:t>e</w:t>
      </w:r>
      <w:r w:rsidRPr="0074614A">
        <w:rPr>
          <w:rFonts w:ascii="Palatino Linotype" w:hAnsi="Palatino Linotype"/>
          <w:sz w:val="20"/>
          <w:szCs w:val="20"/>
        </w:rPr>
        <w:t>e</w:t>
      </w:r>
      <w:r w:rsidRPr="001F54DC">
        <w:rPr>
          <w:rFonts w:ascii="Palatino Linotype" w:hAnsi="Palatino Linotype"/>
          <w:spacing w:val="3"/>
          <w:sz w:val="20"/>
        </w:rPr>
        <w:t xml:space="preserve"> </w:t>
      </w:r>
      <w:r w:rsidRPr="001F54DC">
        <w:rPr>
          <w:rFonts w:ascii="Palatino Linotype" w:hAnsi="Palatino Linotype"/>
          <w:spacing w:val="2"/>
          <w:sz w:val="20"/>
        </w:rPr>
        <w:t>w</w:t>
      </w:r>
      <w:r w:rsidRPr="0074614A">
        <w:rPr>
          <w:rFonts w:ascii="Palatino Linotype" w:hAnsi="Palatino Linotype"/>
          <w:sz w:val="20"/>
          <w:szCs w:val="20"/>
        </w:rPr>
        <w:t>e</w:t>
      </w:r>
      <w:r w:rsidRPr="001F54DC">
        <w:rPr>
          <w:rFonts w:ascii="Palatino Linotype" w:hAnsi="Palatino Linotype"/>
          <w:spacing w:val="1"/>
          <w:sz w:val="20"/>
        </w:rPr>
        <w:t>e</w:t>
      </w:r>
      <w:r w:rsidRPr="0074614A">
        <w:rPr>
          <w:rFonts w:ascii="Palatino Linotype" w:hAnsi="Palatino Linotype"/>
          <w:sz w:val="20"/>
          <w:szCs w:val="20"/>
        </w:rPr>
        <w:t>ks</w:t>
      </w:r>
      <w:r w:rsidRPr="001F54DC">
        <w:rPr>
          <w:rFonts w:ascii="Palatino Linotype" w:hAnsi="Palatino Linotype"/>
          <w:spacing w:val="1"/>
          <w:sz w:val="20"/>
        </w:rPr>
        <w:t xml:space="preserve"> </w:t>
      </w:r>
      <w:r w:rsidRPr="001F54DC">
        <w:rPr>
          <w:rFonts w:ascii="Palatino Linotype" w:hAnsi="Palatino Linotype"/>
          <w:spacing w:val="2"/>
          <w:sz w:val="20"/>
        </w:rPr>
        <w:t>i</w:t>
      </w:r>
      <w:r w:rsidRPr="0074614A">
        <w:rPr>
          <w:rFonts w:ascii="Palatino Linotype" w:hAnsi="Palatino Linotype"/>
          <w:sz w:val="20"/>
          <w:szCs w:val="20"/>
        </w:rPr>
        <w:t>n</w:t>
      </w:r>
      <w:r w:rsidRPr="001F54DC">
        <w:rPr>
          <w:rFonts w:ascii="Palatino Linotype" w:hAnsi="Palatino Linotype"/>
          <w:spacing w:val="5"/>
          <w:sz w:val="20"/>
        </w:rPr>
        <w:t xml:space="preserve"> </w:t>
      </w:r>
      <w:r w:rsidRPr="0074614A">
        <w:rPr>
          <w:rFonts w:ascii="Palatino Linotype" w:hAnsi="Palatino Linotype"/>
          <w:sz w:val="20"/>
          <w:szCs w:val="20"/>
        </w:rPr>
        <w:t>t</w:t>
      </w:r>
      <w:r w:rsidRPr="001F54DC">
        <w:rPr>
          <w:rFonts w:ascii="Palatino Linotype" w:hAnsi="Palatino Linotype"/>
          <w:spacing w:val="-1"/>
          <w:sz w:val="20"/>
        </w:rPr>
        <w:t>h</w:t>
      </w:r>
      <w:r w:rsidRPr="0074614A">
        <w:rPr>
          <w:rFonts w:ascii="Palatino Linotype" w:hAnsi="Palatino Linotype"/>
          <w:sz w:val="20"/>
          <w:szCs w:val="20"/>
        </w:rPr>
        <w:t>e</w:t>
      </w:r>
      <w:r w:rsidRPr="001F54DC">
        <w:rPr>
          <w:rFonts w:ascii="Palatino Linotype" w:hAnsi="Palatino Linotype"/>
          <w:spacing w:val="5"/>
          <w:sz w:val="20"/>
        </w:rPr>
        <w:t xml:space="preserve"> </w:t>
      </w:r>
      <w:r w:rsidRPr="0074614A">
        <w:rPr>
          <w:rFonts w:ascii="Palatino Linotype" w:hAnsi="Palatino Linotype"/>
          <w:sz w:val="20"/>
          <w:szCs w:val="20"/>
        </w:rPr>
        <w:t>spr</w:t>
      </w:r>
      <w:r w:rsidRPr="001F54DC">
        <w:rPr>
          <w:rFonts w:ascii="Palatino Linotype" w:hAnsi="Palatino Linotype"/>
          <w:spacing w:val="2"/>
          <w:sz w:val="20"/>
        </w:rPr>
        <w:t>i</w:t>
      </w:r>
      <w:r w:rsidRPr="001F54DC">
        <w:rPr>
          <w:rFonts w:ascii="Palatino Linotype" w:hAnsi="Palatino Linotype"/>
          <w:spacing w:val="-1"/>
          <w:sz w:val="20"/>
        </w:rPr>
        <w:t>n</w:t>
      </w:r>
      <w:r w:rsidRPr="0074614A">
        <w:rPr>
          <w:rFonts w:ascii="Palatino Linotype" w:hAnsi="Palatino Linotype"/>
          <w:sz w:val="20"/>
          <w:szCs w:val="20"/>
        </w:rPr>
        <w:t>g</w:t>
      </w:r>
      <w:r w:rsidRPr="001F54DC">
        <w:rPr>
          <w:rFonts w:ascii="Palatino Linotype" w:hAnsi="Palatino Linotype"/>
          <w:spacing w:val="4"/>
          <w:sz w:val="20"/>
        </w:rPr>
        <w:t xml:space="preserve"> </w:t>
      </w:r>
      <w:r w:rsidRPr="001F54DC">
        <w:rPr>
          <w:rFonts w:ascii="Palatino Linotype" w:hAnsi="Palatino Linotype"/>
          <w:spacing w:val="-1"/>
          <w:sz w:val="20"/>
        </w:rPr>
        <w:t>an</w:t>
      </w:r>
      <w:r w:rsidRPr="0074614A">
        <w:rPr>
          <w:rFonts w:ascii="Palatino Linotype" w:hAnsi="Palatino Linotype"/>
          <w:sz w:val="20"/>
          <w:szCs w:val="20"/>
        </w:rPr>
        <w:t>d</w:t>
      </w:r>
      <w:r w:rsidRPr="001F54DC">
        <w:rPr>
          <w:rFonts w:ascii="Palatino Linotype" w:hAnsi="Palatino Linotype"/>
          <w:spacing w:val="4"/>
          <w:sz w:val="20"/>
        </w:rPr>
        <w:t xml:space="preserve"> </w:t>
      </w:r>
      <w:r w:rsidRPr="0074614A">
        <w:rPr>
          <w:rFonts w:ascii="Palatino Linotype" w:hAnsi="Palatino Linotype"/>
          <w:sz w:val="20"/>
          <w:szCs w:val="20"/>
        </w:rPr>
        <w:t>4</w:t>
      </w:r>
      <w:r w:rsidRPr="001F54DC">
        <w:rPr>
          <w:rFonts w:ascii="Palatino Linotype" w:hAnsi="Palatino Linotype"/>
          <w:spacing w:val="7"/>
          <w:sz w:val="20"/>
        </w:rPr>
        <w:t xml:space="preserve"> </w:t>
      </w:r>
      <w:r w:rsidRPr="0074614A">
        <w:rPr>
          <w:rFonts w:ascii="Palatino Linotype" w:hAnsi="Palatino Linotype"/>
          <w:sz w:val="20"/>
          <w:szCs w:val="20"/>
        </w:rPr>
        <w:t>weeks</w:t>
      </w:r>
      <w:r w:rsidRPr="001F54DC">
        <w:rPr>
          <w:rFonts w:ascii="Palatino Linotype" w:hAnsi="Palatino Linotype"/>
          <w:spacing w:val="1"/>
          <w:sz w:val="20"/>
        </w:rPr>
        <w:t xml:space="preserve"> </w:t>
      </w:r>
      <w:r w:rsidRPr="001F54DC">
        <w:rPr>
          <w:rFonts w:ascii="Palatino Linotype" w:hAnsi="Palatino Linotype"/>
          <w:spacing w:val="2"/>
          <w:sz w:val="20"/>
        </w:rPr>
        <w:t>i</w:t>
      </w:r>
      <w:r w:rsidRPr="0074614A">
        <w:rPr>
          <w:rFonts w:ascii="Palatino Linotype" w:hAnsi="Palatino Linotype"/>
          <w:sz w:val="20"/>
          <w:szCs w:val="20"/>
        </w:rPr>
        <w:t>n</w:t>
      </w:r>
      <w:r w:rsidRPr="001F54DC">
        <w:rPr>
          <w:rFonts w:ascii="Palatino Linotype" w:hAnsi="Palatino Linotype"/>
          <w:spacing w:val="5"/>
          <w:sz w:val="20"/>
        </w:rPr>
        <w:t xml:space="preserve"> </w:t>
      </w:r>
      <w:r w:rsidRPr="0074614A">
        <w:rPr>
          <w:rFonts w:ascii="Palatino Linotype" w:hAnsi="Palatino Linotype"/>
          <w:sz w:val="20"/>
          <w:szCs w:val="20"/>
        </w:rPr>
        <w:t>t</w:t>
      </w:r>
      <w:r w:rsidRPr="001F54DC">
        <w:rPr>
          <w:rFonts w:ascii="Palatino Linotype" w:hAnsi="Palatino Linotype"/>
          <w:spacing w:val="-1"/>
          <w:sz w:val="20"/>
        </w:rPr>
        <w:t>h</w:t>
      </w:r>
      <w:r w:rsidRPr="0074614A">
        <w:rPr>
          <w:rFonts w:ascii="Palatino Linotype" w:hAnsi="Palatino Linotype"/>
          <w:sz w:val="20"/>
          <w:szCs w:val="20"/>
        </w:rPr>
        <w:t>e</w:t>
      </w:r>
      <w:r w:rsidRPr="001F54DC">
        <w:rPr>
          <w:rFonts w:ascii="Palatino Linotype" w:hAnsi="Palatino Linotype"/>
          <w:spacing w:val="5"/>
          <w:sz w:val="20"/>
        </w:rPr>
        <w:t xml:space="preserve"> </w:t>
      </w:r>
      <w:r w:rsidRPr="001F54DC">
        <w:rPr>
          <w:rFonts w:ascii="Palatino Linotype" w:hAnsi="Palatino Linotype"/>
          <w:spacing w:val="1"/>
          <w:sz w:val="20"/>
        </w:rPr>
        <w:t>f</w:t>
      </w:r>
      <w:r w:rsidRPr="001F54DC">
        <w:rPr>
          <w:rFonts w:ascii="Palatino Linotype" w:hAnsi="Palatino Linotype"/>
          <w:spacing w:val="-1"/>
          <w:sz w:val="20"/>
        </w:rPr>
        <w:t>a</w:t>
      </w:r>
      <w:r w:rsidRPr="001F54DC">
        <w:rPr>
          <w:rFonts w:ascii="Palatino Linotype" w:hAnsi="Palatino Linotype"/>
          <w:spacing w:val="2"/>
          <w:sz w:val="20"/>
        </w:rPr>
        <w:t>l</w:t>
      </w:r>
      <w:r w:rsidRPr="0074614A">
        <w:rPr>
          <w:rFonts w:ascii="Palatino Linotype" w:hAnsi="Palatino Linotype"/>
          <w:sz w:val="20"/>
          <w:szCs w:val="20"/>
        </w:rPr>
        <w:t>l</w:t>
      </w:r>
      <w:r w:rsidRPr="001F54DC">
        <w:rPr>
          <w:rFonts w:ascii="Palatino Linotype" w:hAnsi="Palatino Linotype"/>
          <w:spacing w:val="7"/>
          <w:sz w:val="20"/>
        </w:rPr>
        <w:t xml:space="preserve"> </w:t>
      </w:r>
      <w:r w:rsidRPr="0074614A">
        <w:rPr>
          <w:rFonts w:ascii="Palatino Linotype" w:hAnsi="Palatino Linotype"/>
          <w:sz w:val="20"/>
          <w:szCs w:val="20"/>
        </w:rPr>
        <w:t>to</w:t>
      </w:r>
      <w:r w:rsidRPr="001F54DC">
        <w:rPr>
          <w:rFonts w:ascii="Palatino Linotype" w:hAnsi="Palatino Linotype"/>
          <w:spacing w:val="7"/>
          <w:sz w:val="20"/>
        </w:rPr>
        <w:t xml:space="preserve"> </w:t>
      </w:r>
      <w:r w:rsidRPr="0074614A">
        <w:rPr>
          <w:rFonts w:ascii="Palatino Linotype" w:hAnsi="Palatino Linotype"/>
          <w:sz w:val="20"/>
          <w:szCs w:val="20"/>
        </w:rPr>
        <w:t>tr</w:t>
      </w:r>
      <w:r w:rsidRPr="001F54DC">
        <w:rPr>
          <w:rFonts w:ascii="Palatino Linotype" w:hAnsi="Palatino Linotype"/>
          <w:spacing w:val="-1"/>
          <w:sz w:val="20"/>
        </w:rPr>
        <w:t>a</w:t>
      </w:r>
      <w:r w:rsidRPr="001F54DC">
        <w:rPr>
          <w:rFonts w:ascii="Palatino Linotype" w:hAnsi="Palatino Linotype"/>
          <w:spacing w:val="2"/>
          <w:sz w:val="20"/>
        </w:rPr>
        <w:t>i</w:t>
      </w:r>
      <w:r w:rsidRPr="0074614A">
        <w:rPr>
          <w:rFonts w:ascii="Palatino Linotype" w:hAnsi="Palatino Linotype"/>
          <w:sz w:val="20"/>
          <w:szCs w:val="20"/>
        </w:rPr>
        <w:t xml:space="preserve">l </w:t>
      </w:r>
      <w:r w:rsidRPr="001F54DC">
        <w:rPr>
          <w:rFonts w:ascii="Palatino Linotype" w:hAnsi="Palatino Linotype"/>
          <w:spacing w:val="-1"/>
          <w:sz w:val="20"/>
        </w:rPr>
        <w:t>ma</w:t>
      </w:r>
      <w:r w:rsidRPr="001F54DC">
        <w:rPr>
          <w:rFonts w:ascii="Palatino Linotype" w:hAnsi="Palatino Linotype"/>
          <w:spacing w:val="2"/>
          <w:sz w:val="20"/>
        </w:rPr>
        <w:t>i</w:t>
      </w:r>
      <w:r w:rsidRPr="001F54DC">
        <w:rPr>
          <w:rFonts w:ascii="Palatino Linotype" w:hAnsi="Palatino Linotype"/>
          <w:spacing w:val="-1"/>
          <w:sz w:val="20"/>
        </w:rPr>
        <w:t>n</w:t>
      </w:r>
      <w:r w:rsidRPr="0074614A">
        <w:rPr>
          <w:rFonts w:ascii="Palatino Linotype" w:hAnsi="Palatino Linotype"/>
          <w:sz w:val="20"/>
          <w:szCs w:val="20"/>
        </w:rPr>
        <w:t>t</w:t>
      </w:r>
      <w:r w:rsidRPr="001F54DC">
        <w:rPr>
          <w:rFonts w:ascii="Palatino Linotype" w:hAnsi="Palatino Linotype"/>
          <w:spacing w:val="3"/>
          <w:sz w:val="20"/>
        </w:rPr>
        <w:t>e</w:t>
      </w:r>
      <w:r w:rsidRPr="001F54DC">
        <w:rPr>
          <w:rFonts w:ascii="Palatino Linotype" w:hAnsi="Palatino Linotype"/>
          <w:spacing w:val="-1"/>
          <w:sz w:val="20"/>
        </w:rPr>
        <w:t>n</w:t>
      </w:r>
      <w:r w:rsidRPr="001F54DC">
        <w:rPr>
          <w:rFonts w:ascii="Palatino Linotype" w:hAnsi="Palatino Linotype"/>
          <w:spacing w:val="1"/>
          <w:sz w:val="20"/>
        </w:rPr>
        <w:t>a</w:t>
      </w:r>
      <w:r w:rsidRPr="001F54DC">
        <w:rPr>
          <w:rFonts w:ascii="Palatino Linotype" w:hAnsi="Palatino Linotype"/>
          <w:spacing w:val="-1"/>
          <w:sz w:val="20"/>
        </w:rPr>
        <w:t>n</w:t>
      </w:r>
      <w:r w:rsidRPr="0074614A">
        <w:rPr>
          <w:rFonts w:ascii="Palatino Linotype" w:hAnsi="Palatino Linotype"/>
          <w:sz w:val="20"/>
          <w:szCs w:val="20"/>
        </w:rPr>
        <w:t>ce</w:t>
      </w:r>
      <w:r w:rsidRPr="001F54DC">
        <w:rPr>
          <w:rFonts w:ascii="Palatino Linotype" w:hAnsi="Palatino Linotype"/>
          <w:spacing w:val="3"/>
          <w:sz w:val="20"/>
        </w:rPr>
        <w:t xml:space="preserve"> </w:t>
      </w:r>
      <w:r w:rsidRPr="0074614A">
        <w:rPr>
          <w:rFonts w:ascii="Palatino Linotype" w:hAnsi="Palatino Linotype"/>
          <w:sz w:val="20"/>
          <w:szCs w:val="20"/>
        </w:rPr>
        <w:t>p</w:t>
      </w:r>
      <w:r w:rsidRPr="001F54DC">
        <w:rPr>
          <w:rFonts w:ascii="Palatino Linotype" w:hAnsi="Palatino Linotype"/>
          <w:spacing w:val="1"/>
          <w:sz w:val="20"/>
        </w:rPr>
        <w:t>roj</w:t>
      </w:r>
      <w:r w:rsidRPr="0074614A">
        <w:rPr>
          <w:rFonts w:ascii="Palatino Linotype" w:hAnsi="Palatino Linotype"/>
          <w:sz w:val="20"/>
          <w:szCs w:val="20"/>
        </w:rPr>
        <w:t>e</w:t>
      </w:r>
      <w:r w:rsidRPr="001F54DC">
        <w:rPr>
          <w:rFonts w:ascii="Palatino Linotype" w:hAnsi="Palatino Linotype"/>
          <w:spacing w:val="1"/>
          <w:sz w:val="20"/>
        </w:rPr>
        <w:t>c</w:t>
      </w:r>
      <w:r w:rsidRPr="0074614A">
        <w:rPr>
          <w:rFonts w:ascii="Palatino Linotype" w:hAnsi="Palatino Linotype"/>
          <w:sz w:val="20"/>
          <w:szCs w:val="20"/>
        </w:rPr>
        <w:t>t</w:t>
      </w:r>
      <w:r w:rsidRPr="001F54DC">
        <w:rPr>
          <w:rFonts w:ascii="Palatino Linotype" w:hAnsi="Palatino Linotype"/>
          <w:spacing w:val="-1"/>
          <w:sz w:val="20"/>
        </w:rPr>
        <w:t>s</w:t>
      </w:r>
      <w:r w:rsidRPr="0074614A">
        <w:rPr>
          <w:rFonts w:ascii="Palatino Linotype" w:hAnsi="Palatino Linotype"/>
          <w:sz w:val="20"/>
          <w:szCs w:val="20"/>
        </w:rPr>
        <w:t>.</w:t>
      </w:r>
      <w:r w:rsidRPr="001F54DC">
        <w:rPr>
          <w:rFonts w:ascii="Palatino Linotype" w:hAnsi="Palatino Linotype"/>
          <w:spacing w:val="5"/>
          <w:sz w:val="20"/>
        </w:rPr>
        <w:t xml:space="preserve"> </w:t>
      </w:r>
      <w:r w:rsidRPr="001F54DC">
        <w:rPr>
          <w:rFonts w:ascii="Palatino Linotype" w:hAnsi="Palatino Linotype"/>
          <w:spacing w:val="2"/>
          <w:sz w:val="20"/>
        </w:rPr>
        <w:t>On</w:t>
      </w:r>
      <w:r w:rsidRPr="001F54DC">
        <w:rPr>
          <w:rFonts w:ascii="Palatino Linotype" w:hAnsi="Palatino Linotype"/>
          <w:spacing w:val="1"/>
          <w:sz w:val="20"/>
        </w:rPr>
        <w:t>-</w:t>
      </w:r>
      <w:r w:rsidRPr="001F54DC">
        <w:rPr>
          <w:rFonts w:ascii="Palatino Linotype" w:hAnsi="Palatino Linotype"/>
          <w:spacing w:val="2"/>
          <w:sz w:val="20"/>
        </w:rPr>
        <w:t>si</w:t>
      </w:r>
      <w:r w:rsidRPr="0074614A">
        <w:rPr>
          <w:rFonts w:ascii="Palatino Linotype" w:hAnsi="Palatino Linotype"/>
          <w:sz w:val="20"/>
          <w:szCs w:val="20"/>
        </w:rPr>
        <w:t>te</w:t>
      </w:r>
      <w:r w:rsidRPr="001F54DC">
        <w:rPr>
          <w:rFonts w:ascii="Palatino Linotype" w:hAnsi="Palatino Linotype"/>
          <w:spacing w:val="6"/>
          <w:sz w:val="20"/>
        </w:rPr>
        <w:t xml:space="preserve"> </w:t>
      </w:r>
      <w:r w:rsidRPr="0074614A">
        <w:rPr>
          <w:rFonts w:ascii="Palatino Linotype" w:hAnsi="Palatino Linotype"/>
          <w:sz w:val="20"/>
          <w:szCs w:val="20"/>
        </w:rPr>
        <w:t>C</w:t>
      </w:r>
      <w:r w:rsidRPr="001F54DC">
        <w:rPr>
          <w:rFonts w:ascii="Palatino Linotype" w:hAnsi="Palatino Linotype"/>
          <w:spacing w:val="2"/>
          <w:sz w:val="20"/>
        </w:rPr>
        <w:t>o</w:t>
      </w:r>
      <w:r w:rsidRPr="001F54DC">
        <w:rPr>
          <w:rFonts w:ascii="Palatino Linotype" w:hAnsi="Palatino Linotype"/>
          <w:spacing w:val="-1"/>
          <w:sz w:val="20"/>
        </w:rPr>
        <w:t>n</w:t>
      </w:r>
      <w:r w:rsidRPr="0074614A">
        <w:rPr>
          <w:rFonts w:ascii="Palatino Linotype" w:hAnsi="Palatino Linotype"/>
          <w:sz w:val="20"/>
          <w:szCs w:val="20"/>
        </w:rPr>
        <w:t>serv</w:t>
      </w:r>
      <w:r w:rsidRPr="001F54DC">
        <w:rPr>
          <w:rFonts w:ascii="Palatino Linotype" w:hAnsi="Palatino Linotype"/>
          <w:spacing w:val="-1"/>
          <w:sz w:val="20"/>
        </w:rPr>
        <w:t>a</w:t>
      </w:r>
      <w:r w:rsidRPr="0074614A">
        <w:rPr>
          <w:rFonts w:ascii="Palatino Linotype" w:hAnsi="Palatino Linotype"/>
          <w:sz w:val="20"/>
          <w:szCs w:val="20"/>
        </w:rPr>
        <w:t>t</w:t>
      </w:r>
      <w:r w:rsidRPr="001F54DC">
        <w:rPr>
          <w:rFonts w:ascii="Palatino Linotype" w:hAnsi="Palatino Linotype"/>
          <w:spacing w:val="2"/>
          <w:sz w:val="20"/>
        </w:rPr>
        <w:t>i</w:t>
      </w:r>
      <w:r w:rsidRPr="001F54DC">
        <w:rPr>
          <w:rFonts w:ascii="Palatino Linotype" w:hAnsi="Palatino Linotype"/>
          <w:spacing w:val="1"/>
          <w:sz w:val="20"/>
        </w:rPr>
        <w:t>o</w:t>
      </w:r>
      <w:r w:rsidRPr="0074614A">
        <w:rPr>
          <w:rFonts w:ascii="Palatino Linotype" w:hAnsi="Palatino Linotype"/>
          <w:sz w:val="20"/>
          <w:szCs w:val="20"/>
        </w:rPr>
        <w:t>n Pr</w:t>
      </w:r>
      <w:r w:rsidRPr="001F54DC">
        <w:rPr>
          <w:rFonts w:ascii="Palatino Linotype" w:hAnsi="Palatino Linotype"/>
          <w:spacing w:val="2"/>
          <w:sz w:val="20"/>
        </w:rPr>
        <w:t>o</w:t>
      </w:r>
      <w:r w:rsidRPr="0074614A">
        <w:rPr>
          <w:rFonts w:ascii="Palatino Linotype" w:hAnsi="Palatino Linotype"/>
          <w:sz w:val="20"/>
          <w:szCs w:val="20"/>
        </w:rPr>
        <w:t>gr</w:t>
      </w:r>
      <w:r w:rsidRPr="001F54DC">
        <w:rPr>
          <w:rFonts w:ascii="Palatino Linotype" w:hAnsi="Palatino Linotype"/>
          <w:spacing w:val="1"/>
          <w:sz w:val="20"/>
        </w:rPr>
        <w:t>a</w:t>
      </w:r>
      <w:r w:rsidRPr="0074614A">
        <w:rPr>
          <w:rFonts w:ascii="Palatino Linotype" w:hAnsi="Palatino Linotype"/>
          <w:sz w:val="20"/>
          <w:szCs w:val="20"/>
        </w:rPr>
        <w:t>m</w:t>
      </w:r>
      <w:r w:rsidRPr="001F54DC">
        <w:rPr>
          <w:rFonts w:ascii="Palatino Linotype" w:hAnsi="Palatino Linotype"/>
          <w:spacing w:val="7"/>
          <w:sz w:val="20"/>
        </w:rPr>
        <w:t xml:space="preserve"> </w:t>
      </w:r>
      <w:r w:rsidRPr="0074614A">
        <w:rPr>
          <w:rFonts w:ascii="Palatino Linotype" w:hAnsi="Palatino Linotype"/>
          <w:sz w:val="20"/>
          <w:szCs w:val="20"/>
        </w:rPr>
        <w:t>c</w:t>
      </w:r>
      <w:r w:rsidRPr="001F54DC">
        <w:rPr>
          <w:rFonts w:ascii="Palatino Linotype" w:hAnsi="Palatino Linotype"/>
          <w:spacing w:val="1"/>
          <w:sz w:val="20"/>
        </w:rPr>
        <w:t>r</w:t>
      </w:r>
      <w:r w:rsidRPr="0074614A">
        <w:rPr>
          <w:rFonts w:ascii="Palatino Linotype" w:hAnsi="Palatino Linotype"/>
          <w:sz w:val="20"/>
          <w:szCs w:val="20"/>
        </w:rPr>
        <w:t>ews</w:t>
      </w:r>
      <w:r w:rsidRPr="001F54DC">
        <w:rPr>
          <w:rFonts w:ascii="Palatino Linotype" w:hAnsi="Palatino Linotype"/>
          <w:spacing w:val="7"/>
          <w:sz w:val="20"/>
        </w:rPr>
        <w:t xml:space="preserve"> </w:t>
      </w:r>
      <w:r w:rsidRPr="0074614A">
        <w:rPr>
          <w:rFonts w:ascii="Palatino Linotype" w:hAnsi="Palatino Linotype"/>
          <w:sz w:val="20"/>
          <w:szCs w:val="20"/>
        </w:rPr>
        <w:t>w</w:t>
      </w:r>
      <w:r w:rsidRPr="001F54DC">
        <w:rPr>
          <w:rFonts w:ascii="Palatino Linotype" w:hAnsi="Palatino Linotype"/>
          <w:spacing w:val="1"/>
          <w:sz w:val="20"/>
        </w:rPr>
        <w:t>i</w:t>
      </w:r>
      <w:r w:rsidRPr="001F54DC">
        <w:rPr>
          <w:rFonts w:ascii="Palatino Linotype" w:hAnsi="Palatino Linotype"/>
          <w:spacing w:val="2"/>
          <w:sz w:val="20"/>
        </w:rPr>
        <w:t>l</w:t>
      </w:r>
      <w:r w:rsidRPr="0074614A">
        <w:rPr>
          <w:rFonts w:ascii="Palatino Linotype" w:hAnsi="Palatino Linotype"/>
          <w:sz w:val="20"/>
          <w:szCs w:val="20"/>
        </w:rPr>
        <w:t>l</w:t>
      </w:r>
      <w:r w:rsidRPr="001F54DC">
        <w:rPr>
          <w:rFonts w:ascii="Palatino Linotype" w:hAnsi="Palatino Linotype"/>
          <w:spacing w:val="10"/>
          <w:sz w:val="20"/>
        </w:rPr>
        <w:t xml:space="preserve"> </w:t>
      </w:r>
      <w:r w:rsidRPr="0074614A">
        <w:rPr>
          <w:rFonts w:ascii="Palatino Linotype" w:hAnsi="Palatino Linotype"/>
          <w:sz w:val="20"/>
          <w:szCs w:val="20"/>
        </w:rPr>
        <w:t>d</w:t>
      </w:r>
      <w:r w:rsidRPr="001F54DC">
        <w:rPr>
          <w:rFonts w:ascii="Palatino Linotype" w:hAnsi="Palatino Linotype"/>
          <w:spacing w:val="2"/>
          <w:sz w:val="20"/>
        </w:rPr>
        <w:t>i</w:t>
      </w:r>
      <w:r w:rsidRPr="001F54DC">
        <w:rPr>
          <w:rFonts w:ascii="Palatino Linotype" w:hAnsi="Palatino Linotype"/>
          <w:spacing w:val="-2"/>
          <w:sz w:val="20"/>
        </w:rPr>
        <w:t>v</w:t>
      </w:r>
      <w:r w:rsidRPr="001F54DC">
        <w:rPr>
          <w:rFonts w:ascii="Palatino Linotype" w:hAnsi="Palatino Linotype"/>
          <w:spacing w:val="2"/>
          <w:sz w:val="20"/>
        </w:rPr>
        <w:t>i</w:t>
      </w:r>
      <w:r w:rsidRPr="0074614A">
        <w:rPr>
          <w:rFonts w:ascii="Palatino Linotype" w:hAnsi="Palatino Linotype"/>
          <w:sz w:val="20"/>
          <w:szCs w:val="20"/>
        </w:rPr>
        <w:t>de</w:t>
      </w:r>
      <w:r w:rsidRPr="001F54DC">
        <w:rPr>
          <w:rFonts w:ascii="Palatino Linotype" w:hAnsi="Palatino Linotype"/>
          <w:spacing w:val="7"/>
          <w:sz w:val="20"/>
        </w:rPr>
        <w:t xml:space="preserve"> </w:t>
      </w:r>
      <w:r w:rsidRPr="0074614A">
        <w:rPr>
          <w:rFonts w:ascii="Palatino Linotype" w:hAnsi="Palatino Linotype"/>
          <w:sz w:val="20"/>
          <w:szCs w:val="20"/>
        </w:rPr>
        <w:t>t</w:t>
      </w:r>
      <w:r w:rsidRPr="001F54DC">
        <w:rPr>
          <w:rFonts w:ascii="Palatino Linotype" w:hAnsi="Palatino Linotype"/>
          <w:spacing w:val="-1"/>
          <w:sz w:val="20"/>
        </w:rPr>
        <w:t>h</w:t>
      </w:r>
      <w:r w:rsidRPr="0074614A">
        <w:rPr>
          <w:rFonts w:ascii="Palatino Linotype" w:hAnsi="Palatino Linotype"/>
          <w:sz w:val="20"/>
          <w:szCs w:val="20"/>
        </w:rPr>
        <w:t>e</w:t>
      </w:r>
      <w:r w:rsidRPr="001F54DC">
        <w:rPr>
          <w:rFonts w:ascii="Palatino Linotype" w:hAnsi="Palatino Linotype"/>
          <w:spacing w:val="2"/>
          <w:sz w:val="20"/>
        </w:rPr>
        <w:t>i</w:t>
      </w:r>
      <w:r w:rsidRPr="0074614A">
        <w:rPr>
          <w:rFonts w:ascii="Palatino Linotype" w:hAnsi="Palatino Linotype"/>
          <w:sz w:val="20"/>
          <w:szCs w:val="20"/>
        </w:rPr>
        <w:t>r</w:t>
      </w:r>
      <w:r w:rsidRPr="001F54DC">
        <w:rPr>
          <w:rFonts w:ascii="Palatino Linotype" w:hAnsi="Palatino Linotype"/>
          <w:spacing w:val="9"/>
          <w:sz w:val="20"/>
        </w:rPr>
        <w:t xml:space="preserve"> </w:t>
      </w:r>
      <w:r w:rsidRPr="0074614A">
        <w:rPr>
          <w:rFonts w:ascii="Palatino Linotype" w:hAnsi="Palatino Linotype"/>
          <w:sz w:val="20"/>
          <w:szCs w:val="20"/>
        </w:rPr>
        <w:t>sev</w:t>
      </w:r>
      <w:r w:rsidRPr="001F54DC">
        <w:rPr>
          <w:rFonts w:ascii="Palatino Linotype" w:hAnsi="Palatino Linotype"/>
          <w:spacing w:val="1"/>
          <w:sz w:val="20"/>
        </w:rPr>
        <w:t>e</w:t>
      </w:r>
      <w:r w:rsidRPr="001F54DC">
        <w:rPr>
          <w:rFonts w:ascii="Palatino Linotype" w:hAnsi="Palatino Linotype"/>
          <w:spacing w:val="5"/>
          <w:sz w:val="20"/>
        </w:rPr>
        <w:t>n</w:t>
      </w:r>
      <w:r w:rsidRPr="001F54DC">
        <w:rPr>
          <w:rFonts w:ascii="Palatino Linotype" w:hAnsi="Palatino Linotype"/>
          <w:spacing w:val="1"/>
          <w:sz w:val="20"/>
        </w:rPr>
        <w:t>-</w:t>
      </w:r>
      <w:r w:rsidRPr="0074614A">
        <w:rPr>
          <w:rFonts w:ascii="Palatino Linotype" w:hAnsi="Palatino Linotype"/>
          <w:sz w:val="20"/>
          <w:szCs w:val="20"/>
        </w:rPr>
        <w:t>e</w:t>
      </w:r>
      <w:r w:rsidRPr="001F54DC">
        <w:rPr>
          <w:rFonts w:ascii="Palatino Linotype" w:hAnsi="Palatino Linotype"/>
          <w:spacing w:val="2"/>
          <w:sz w:val="20"/>
        </w:rPr>
        <w:t>i</w:t>
      </w:r>
      <w:r w:rsidRPr="0074614A">
        <w:rPr>
          <w:rFonts w:ascii="Palatino Linotype" w:hAnsi="Palatino Linotype"/>
          <w:sz w:val="20"/>
          <w:szCs w:val="20"/>
        </w:rPr>
        <w:t>g</w:t>
      </w:r>
      <w:r w:rsidRPr="001F54DC">
        <w:rPr>
          <w:rFonts w:ascii="Palatino Linotype" w:hAnsi="Palatino Linotype"/>
          <w:spacing w:val="-1"/>
          <w:sz w:val="20"/>
        </w:rPr>
        <w:t>h</w:t>
      </w:r>
      <w:r w:rsidRPr="0074614A">
        <w:rPr>
          <w:rFonts w:ascii="Palatino Linotype" w:hAnsi="Palatino Linotype"/>
          <w:sz w:val="20"/>
          <w:szCs w:val="20"/>
        </w:rPr>
        <w:t>t</w:t>
      </w:r>
      <w:r w:rsidRPr="001F54DC">
        <w:rPr>
          <w:rFonts w:ascii="Palatino Linotype" w:hAnsi="Palatino Linotype"/>
          <w:spacing w:val="2"/>
          <w:sz w:val="20"/>
        </w:rPr>
        <w:t xml:space="preserve"> </w:t>
      </w:r>
      <w:r w:rsidRPr="0074614A">
        <w:rPr>
          <w:rFonts w:ascii="Palatino Linotype" w:hAnsi="Palatino Linotype"/>
          <w:sz w:val="20"/>
          <w:szCs w:val="20"/>
        </w:rPr>
        <w:t>week</w:t>
      </w:r>
      <w:r w:rsidRPr="001F54DC">
        <w:rPr>
          <w:rFonts w:ascii="Palatino Linotype" w:hAnsi="Palatino Linotype"/>
          <w:spacing w:val="9"/>
          <w:sz w:val="20"/>
        </w:rPr>
        <w:t xml:space="preserve"> </w:t>
      </w:r>
      <w:r w:rsidRPr="0074614A">
        <w:rPr>
          <w:rFonts w:ascii="Palatino Linotype" w:hAnsi="Palatino Linotype"/>
          <w:sz w:val="20"/>
          <w:szCs w:val="20"/>
        </w:rPr>
        <w:t>se</w:t>
      </w:r>
      <w:r w:rsidRPr="001F54DC">
        <w:rPr>
          <w:rFonts w:ascii="Palatino Linotype" w:hAnsi="Palatino Linotype"/>
          <w:spacing w:val="2"/>
          <w:sz w:val="20"/>
        </w:rPr>
        <w:t>s</w:t>
      </w:r>
      <w:r w:rsidRPr="0074614A">
        <w:rPr>
          <w:rFonts w:ascii="Palatino Linotype" w:hAnsi="Palatino Linotype"/>
          <w:sz w:val="20"/>
          <w:szCs w:val="20"/>
        </w:rPr>
        <w:t>s</w:t>
      </w:r>
      <w:r w:rsidRPr="001F54DC">
        <w:rPr>
          <w:rFonts w:ascii="Palatino Linotype" w:hAnsi="Palatino Linotype"/>
          <w:spacing w:val="1"/>
          <w:sz w:val="20"/>
        </w:rPr>
        <w:t>io</w:t>
      </w:r>
      <w:r w:rsidRPr="001F54DC">
        <w:rPr>
          <w:rFonts w:ascii="Palatino Linotype" w:hAnsi="Palatino Linotype"/>
          <w:spacing w:val="-1"/>
          <w:sz w:val="20"/>
        </w:rPr>
        <w:t>n</w:t>
      </w:r>
      <w:r w:rsidRPr="0074614A">
        <w:rPr>
          <w:rFonts w:ascii="Palatino Linotype" w:hAnsi="Palatino Linotype"/>
          <w:sz w:val="20"/>
          <w:szCs w:val="20"/>
        </w:rPr>
        <w:t xml:space="preserve">s </w:t>
      </w:r>
      <w:r w:rsidRPr="001F54DC">
        <w:rPr>
          <w:rFonts w:ascii="Palatino Linotype" w:hAnsi="Palatino Linotype"/>
          <w:spacing w:val="-2"/>
          <w:sz w:val="20"/>
        </w:rPr>
        <w:t>b</w:t>
      </w:r>
      <w:r w:rsidRPr="0074614A">
        <w:rPr>
          <w:rFonts w:ascii="Palatino Linotype" w:hAnsi="Palatino Linotype"/>
          <w:sz w:val="20"/>
          <w:szCs w:val="20"/>
        </w:rPr>
        <w:t>e</w:t>
      </w:r>
      <w:r w:rsidRPr="001F54DC">
        <w:rPr>
          <w:rFonts w:ascii="Palatino Linotype" w:hAnsi="Palatino Linotype"/>
          <w:spacing w:val="3"/>
          <w:sz w:val="20"/>
        </w:rPr>
        <w:t>t</w:t>
      </w:r>
      <w:r w:rsidRPr="0074614A">
        <w:rPr>
          <w:rFonts w:ascii="Palatino Linotype" w:hAnsi="Palatino Linotype"/>
          <w:sz w:val="20"/>
          <w:szCs w:val="20"/>
        </w:rPr>
        <w:t>ween tr</w:t>
      </w:r>
      <w:r w:rsidRPr="001F54DC">
        <w:rPr>
          <w:rFonts w:ascii="Palatino Linotype" w:hAnsi="Palatino Linotype"/>
          <w:spacing w:val="-1"/>
          <w:sz w:val="20"/>
        </w:rPr>
        <w:t>a</w:t>
      </w:r>
      <w:r w:rsidRPr="001F54DC">
        <w:rPr>
          <w:rFonts w:ascii="Palatino Linotype" w:hAnsi="Palatino Linotype"/>
          <w:spacing w:val="2"/>
          <w:sz w:val="20"/>
        </w:rPr>
        <w:t>i</w:t>
      </w:r>
      <w:r w:rsidRPr="0074614A">
        <w:rPr>
          <w:rFonts w:ascii="Palatino Linotype" w:hAnsi="Palatino Linotype"/>
          <w:sz w:val="20"/>
          <w:szCs w:val="20"/>
        </w:rPr>
        <w:t>l</w:t>
      </w:r>
      <w:r w:rsidRPr="001F54DC">
        <w:rPr>
          <w:rFonts w:ascii="Palatino Linotype" w:hAnsi="Palatino Linotype"/>
          <w:spacing w:val="7"/>
          <w:sz w:val="20"/>
        </w:rPr>
        <w:t xml:space="preserve"> </w:t>
      </w:r>
      <w:r w:rsidRPr="001F54DC">
        <w:rPr>
          <w:rFonts w:ascii="Palatino Linotype" w:hAnsi="Palatino Linotype"/>
          <w:spacing w:val="-1"/>
          <w:sz w:val="20"/>
        </w:rPr>
        <w:t>an</w:t>
      </w:r>
      <w:r w:rsidRPr="0074614A">
        <w:rPr>
          <w:rFonts w:ascii="Palatino Linotype" w:hAnsi="Palatino Linotype"/>
          <w:sz w:val="20"/>
          <w:szCs w:val="20"/>
        </w:rPr>
        <w:t>d</w:t>
      </w:r>
      <w:r w:rsidRPr="001F54DC">
        <w:rPr>
          <w:rFonts w:ascii="Palatino Linotype" w:hAnsi="Palatino Linotype"/>
          <w:spacing w:val="7"/>
          <w:sz w:val="20"/>
        </w:rPr>
        <w:t xml:space="preserve"> </w:t>
      </w:r>
      <w:r w:rsidRPr="001F54DC">
        <w:rPr>
          <w:rFonts w:ascii="Palatino Linotype" w:hAnsi="Palatino Linotype"/>
          <w:spacing w:val="-1"/>
          <w:sz w:val="20"/>
        </w:rPr>
        <w:t>a</w:t>
      </w:r>
      <w:r w:rsidRPr="0074614A">
        <w:rPr>
          <w:rFonts w:ascii="Palatino Linotype" w:hAnsi="Palatino Linotype"/>
          <w:sz w:val="20"/>
          <w:szCs w:val="20"/>
        </w:rPr>
        <w:t>gr</w:t>
      </w:r>
      <w:r w:rsidRPr="001F54DC">
        <w:rPr>
          <w:rFonts w:ascii="Palatino Linotype" w:hAnsi="Palatino Linotype"/>
          <w:spacing w:val="2"/>
          <w:sz w:val="20"/>
        </w:rPr>
        <w:t>i</w:t>
      </w:r>
      <w:r w:rsidRPr="0074614A">
        <w:rPr>
          <w:rFonts w:ascii="Palatino Linotype" w:hAnsi="Palatino Linotype"/>
          <w:sz w:val="20"/>
          <w:szCs w:val="20"/>
        </w:rPr>
        <w:t>cu</w:t>
      </w:r>
      <w:r w:rsidRPr="001F54DC">
        <w:rPr>
          <w:rFonts w:ascii="Palatino Linotype" w:hAnsi="Palatino Linotype"/>
          <w:spacing w:val="2"/>
          <w:sz w:val="20"/>
        </w:rPr>
        <w:t>l</w:t>
      </w:r>
      <w:r w:rsidRPr="0074614A">
        <w:rPr>
          <w:rFonts w:ascii="Palatino Linotype" w:hAnsi="Palatino Linotype"/>
          <w:sz w:val="20"/>
          <w:szCs w:val="20"/>
        </w:rPr>
        <w:t>ture w</w:t>
      </w:r>
      <w:r w:rsidRPr="001F54DC">
        <w:rPr>
          <w:rFonts w:ascii="Palatino Linotype" w:hAnsi="Palatino Linotype"/>
          <w:spacing w:val="1"/>
          <w:sz w:val="20"/>
        </w:rPr>
        <w:t>o</w:t>
      </w:r>
      <w:r w:rsidRPr="0074614A">
        <w:rPr>
          <w:rFonts w:ascii="Palatino Linotype" w:hAnsi="Palatino Linotype"/>
          <w:sz w:val="20"/>
          <w:szCs w:val="20"/>
        </w:rPr>
        <w:t>rk.</w:t>
      </w:r>
      <w:r w:rsidRPr="001F54DC">
        <w:rPr>
          <w:rFonts w:ascii="Palatino Linotype" w:hAnsi="Palatino Linotype"/>
          <w:spacing w:val="5"/>
          <w:sz w:val="20"/>
        </w:rPr>
        <w:t xml:space="preserve"> </w:t>
      </w:r>
      <w:r w:rsidRPr="0074614A">
        <w:rPr>
          <w:rFonts w:ascii="Palatino Linotype" w:hAnsi="Palatino Linotype"/>
          <w:sz w:val="20"/>
          <w:szCs w:val="20"/>
        </w:rPr>
        <w:t>C</w:t>
      </w:r>
      <w:r w:rsidRPr="001F54DC">
        <w:rPr>
          <w:rFonts w:ascii="Palatino Linotype" w:hAnsi="Palatino Linotype"/>
          <w:spacing w:val="2"/>
          <w:sz w:val="20"/>
        </w:rPr>
        <w:t>o</w:t>
      </w:r>
      <w:r w:rsidRPr="001F54DC">
        <w:rPr>
          <w:rFonts w:ascii="Palatino Linotype" w:hAnsi="Palatino Linotype"/>
          <w:spacing w:val="-1"/>
          <w:sz w:val="20"/>
        </w:rPr>
        <w:t>n</w:t>
      </w:r>
      <w:r w:rsidRPr="0074614A">
        <w:rPr>
          <w:rFonts w:ascii="Palatino Linotype" w:hAnsi="Palatino Linotype"/>
          <w:sz w:val="20"/>
          <w:szCs w:val="20"/>
        </w:rPr>
        <w:t>serv</w:t>
      </w:r>
      <w:r w:rsidRPr="001F54DC">
        <w:rPr>
          <w:rFonts w:ascii="Palatino Linotype" w:hAnsi="Palatino Linotype"/>
          <w:spacing w:val="-1"/>
          <w:sz w:val="20"/>
        </w:rPr>
        <w:t>a</w:t>
      </w:r>
      <w:r w:rsidRPr="0074614A">
        <w:rPr>
          <w:rFonts w:ascii="Palatino Linotype" w:hAnsi="Palatino Linotype"/>
          <w:sz w:val="20"/>
          <w:szCs w:val="20"/>
        </w:rPr>
        <w:t>t</w:t>
      </w:r>
      <w:r w:rsidRPr="001F54DC">
        <w:rPr>
          <w:rFonts w:ascii="Palatino Linotype" w:hAnsi="Palatino Linotype"/>
          <w:spacing w:val="2"/>
          <w:sz w:val="20"/>
        </w:rPr>
        <w:t>i</w:t>
      </w:r>
      <w:r w:rsidRPr="001F54DC">
        <w:rPr>
          <w:rFonts w:ascii="Palatino Linotype" w:hAnsi="Palatino Linotype"/>
          <w:spacing w:val="1"/>
          <w:sz w:val="20"/>
        </w:rPr>
        <w:t>o</w:t>
      </w:r>
      <w:r w:rsidRPr="0074614A">
        <w:rPr>
          <w:rFonts w:ascii="Palatino Linotype" w:hAnsi="Palatino Linotype"/>
          <w:sz w:val="20"/>
          <w:szCs w:val="20"/>
        </w:rPr>
        <w:t>n</w:t>
      </w:r>
      <w:r w:rsidRPr="001F54DC">
        <w:rPr>
          <w:rFonts w:ascii="Palatino Linotype" w:hAnsi="Palatino Linotype"/>
          <w:spacing w:val="2"/>
          <w:sz w:val="20"/>
        </w:rPr>
        <w:t xml:space="preserve"> </w:t>
      </w:r>
      <w:r w:rsidRPr="0074614A">
        <w:rPr>
          <w:rFonts w:ascii="Palatino Linotype" w:hAnsi="Palatino Linotype"/>
          <w:sz w:val="20"/>
          <w:szCs w:val="20"/>
        </w:rPr>
        <w:t>C</w:t>
      </w:r>
      <w:r w:rsidRPr="001F54DC">
        <w:rPr>
          <w:rFonts w:ascii="Palatino Linotype" w:hAnsi="Palatino Linotype"/>
          <w:spacing w:val="1"/>
          <w:sz w:val="20"/>
        </w:rPr>
        <w:t>r</w:t>
      </w:r>
      <w:r w:rsidRPr="0074614A">
        <w:rPr>
          <w:rFonts w:ascii="Palatino Linotype" w:hAnsi="Palatino Linotype"/>
          <w:sz w:val="20"/>
          <w:szCs w:val="20"/>
        </w:rPr>
        <w:t>ew</w:t>
      </w:r>
      <w:r w:rsidRPr="001F54DC">
        <w:rPr>
          <w:rFonts w:ascii="Palatino Linotype" w:hAnsi="Palatino Linotype"/>
          <w:spacing w:val="4"/>
          <w:sz w:val="20"/>
        </w:rPr>
        <w:t xml:space="preserve"> </w:t>
      </w:r>
      <w:r w:rsidRPr="0074614A">
        <w:rPr>
          <w:rFonts w:ascii="Palatino Linotype" w:hAnsi="Palatino Linotype"/>
          <w:sz w:val="20"/>
          <w:szCs w:val="20"/>
        </w:rPr>
        <w:t>Le</w:t>
      </w:r>
      <w:r w:rsidRPr="001F54DC">
        <w:rPr>
          <w:rFonts w:ascii="Palatino Linotype" w:hAnsi="Palatino Linotype"/>
          <w:spacing w:val="-1"/>
          <w:sz w:val="20"/>
        </w:rPr>
        <w:t>a</w:t>
      </w:r>
      <w:r w:rsidRPr="0074614A">
        <w:rPr>
          <w:rFonts w:ascii="Palatino Linotype" w:hAnsi="Palatino Linotype"/>
          <w:sz w:val="20"/>
          <w:szCs w:val="20"/>
        </w:rPr>
        <w:t>de</w:t>
      </w:r>
      <w:r w:rsidRPr="001F54DC">
        <w:rPr>
          <w:rFonts w:ascii="Palatino Linotype" w:hAnsi="Palatino Linotype"/>
          <w:spacing w:val="1"/>
          <w:sz w:val="20"/>
        </w:rPr>
        <w:t>r</w:t>
      </w:r>
      <w:r w:rsidRPr="0074614A">
        <w:rPr>
          <w:rFonts w:ascii="Palatino Linotype" w:hAnsi="Palatino Linotype"/>
          <w:sz w:val="20"/>
          <w:szCs w:val="20"/>
        </w:rPr>
        <w:t>s</w:t>
      </w:r>
      <w:r w:rsidRPr="001F54DC">
        <w:rPr>
          <w:rFonts w:ascii="Palatino Linotype" w:hAnsi="Palatino Linotype"/>
          <w:spacing w:val="2"/>
          <w:sz w:val="20"/>
        </w:rPr>
        <w:t xml:space="preserve"> </w:t>
      </w:r>
      <w:r w:rsidRPr="0074614A">
        <w:rPr>
          <w:rFonts w:ascii="Palatino Linotype" w:hAnsi="Palatino Linotype"/>
          <w:sz w:val="20"/>
          <w:szCs w:val="20"/>
        </w:rPr>
        <w:t>w</w:t>
      </w:r>
      <w:r w:rsidRPr="001F54DC">
        <w:rPr>
          <w:rFonts w:ascii="Palatino Linotype" w:hAnsi="Palatino Linotype"/>
          <w:spacing w:val="1"/>
          <w:sz w:val="20"/>
        </w:rPr>
        <w:t>i</w:t>
      </w:r>
      <w:r w:rsidRPr="0074614A">
        <w:rPr>
          <w:rFonts w:ascii="Palatino Linotype" w:hAnsi="Palatino Linotype"/>
          <w:sz w:val="20"/>
          <w:szCs w:val="20"/>
        </w:rPr>
        <w:t>ll</w:t>
      </w:r>
      <w:r w:rsidRPr="001F54DC">
        <w:rPr>
          <w:rFonts w:ascii="Palatino Linotype" w:hAnsi="Palatino Linotype"/>
          <w:spacing w:val="8"/>
          <w:sz w:val="20"/>
        </w:rPr>
        <w:t xml:space="preserve"> </w:t>
      </w:r>
      <w:r w:rsidRPr="001F54DC">
        <w:rPr>
          <w:rFonts w:ascii="Palatino Linotype" w:hAnsi="Palatino Linotype"/>
          <w:spacing w:val="-1"/>
          <w:sz w:val="20"/>
        </w:rPr>
        <w:t>h</w:t>
      </w:r>
      <w:r w:rsidRPr="0074614A">
        <w:rPr>
          <w:rFonts w:ascii="Palatino Linotype" w:hAnsi="Palatino Linotype"/>
          <w:sz w:val="20"/>
          <w:szCs w:val="20"/>
        </w:rPr>
        <w:t>e</w:t>
      </w:r>
      <w:r w:rsidRPr="001F54DC">
        <w:rPr>
          <w:rFonts w:ascii="Palatino Linotype" w:hAnsi="Palatino Linotype"/>
          <w:spacing w:val="2"/>
          <w:sz w:val="20"/>
        </w:rPr>
        <w:t>l</w:t>
      </w:r>
      <w:r w:rsidRPr="0074614A">
        <w:rPr>
          <w:rFonts w:ascii="Palatino Linotype" w:hAnsi="Palatino Linotype"/>
          <w:sz w:val="20"/>
          <w:szCs w:val="20"/>
        </w:rPr>
        <w:t>p</w:t>
      </w:r>
      <w:r w:rsidRPr="001F54DC">
        <w:rPr>
          <w:rFonts w:ascii="Palatino Linotype" w:hAnsi="Palatino Linotype"/>
          <w:spacing w:val="5"/>
          <w:sz w:val="20"/>
        </w:rPr>
        <w:t xml:space="preserve"> </w:t>
      </w:r>
      <w:r w:rsidRPr="001F54DC">
        <w:rPr>
          <w:rFonts w:ascii="Palatino Linotype" w:hAnsi="Palatino Linotype"/>
          <w:spacing w:val="-1"/>
          <w:sz w:val="20"/>
        </w:rPr>
        <w:t>ma</w:t>
      </w:r>
      <w:r w:rsidRPr="0074614A">
        <w:rPr>
          <w:rFonts w:ascii="Palatino Linotype" w:hAnsi="Palatino Linotype"/>
          <w:sz w:val="20"/>
          <w:szCs w:val="20"/>
        </w:rPr>
        <w:t>i</w:t>
      </w:r>
      <w:r w:rsidRPr="001F54DC">
        <w:rPr>
          <w:rFonts w:ascii="Palatino Linotype" w:hAnsi="Palatino Linotype"/>
          <w:spacing w:val="-1"/>
          <w:sz w:val="20"/>
        </w:rPr>
        <w:t>n</w:t>
      </w:r>
      <w:r w:rsidRPr="0074614A">
        <w:rPr>
          <w:rFonts w:ascii="Palatino Linotype" w:hAnsi="Palatino Linotype"/>
          <w:sz w:val="20"/>
          <w:szCs w:val="20"/>
        </w:rPr>
        <w:t>t</w:t>
      </w:r>
      <w:r w:rsidRPr="001F54DC">
        <w:rPr>
          <w:rFonts w:ascii="Palatino Linotype" w:hAnsi="Palatino Linotype"/>
          <w:spacing w:val="-1"/>
          <w:sz w:val="20"/>
        </w:rPr>
        <w:t>a</w:t>
      </w:r>
      <w:r w:rsidRPr="001F54DC">
        <w:rPr>
          <w:rFonts w:ascii="Palatino Linotype" w:hAnsi="Palatino Linotype"/>
          <w:spacing w:val="2"/>
          <w:sz w:val="20"/>
        </w:rPr>
        <w:t>i</w:t>
      </w:r>
      <w:r w:rsidRPr="0074614A">
        <w:rPr>
          <w:rFonts w:ascii="Palatino Linotype" w:hAnsi="Palatino Linotype"/>
          <w:sz w:val="20"/>
          <w:szCs w:val="20"/>
        </w:rPr>
        <w:t xml:space="preserve">n </w:t>
      </w:r>
      <w:r w:rsidRPr="001F54DC">
        <w:rPr>
          <w:rFonts w:ascii="Palatino Linotype" w:hAnsi="Palatino Linotype"/>
          <w:spacing w:val="1"/>
          <w:sz w:val="20"/>
        </w:rPr>
        <w:t>a</w:t>
      </w:r>
      <w:r w:rsidRPr="001F54DC">
        <w:rPr>
          <w:rFonts w:ascii="Palatino Linotype" w:hAnsi="Palatino Linotype"/>
          <w:spacing w:val="-1"/>
          <w:sz w:val="20"/>
        </w:rPr>
        <w:t>n</w:t>
      </w:r>
      <w:r w:rsidRPr="0074614A">
        <w:rPr>
          <w:rFonts w:ascii="Palatino Linotype" w:hAnsi="Palatino Linotype"/>
          <w:sz w:val="20"/>
          <w:szCs w:val="20"/>
        </w:rPr>
        <w:t>d</w:t>
      </w:r>
      <w:r w:rsidRPr="001F54DC">
        <w:rPr>
          <w:rFonts w:ascii="Palatino Linotype" w:hAnsi="Palatino Linotype"/>
          <w:spacing w:val="7"/>
          <w:sz w:val="20"/>
        </w:rPr>
        <w:t xml:space="preserve"> </w:t>
      </w:r>
      <w:r w:rsidRPr="0074614A">
        <w:rPr>
          <w:rFonts w:ascii="Palatino Linotype" w:hAnsi="Palatino Linotype"/>
          <w:sz w:val="20"/>
          <w:szCs w:val="20"/>
        </w:rPr>
        <w:t>c</w:t>
      </w:r>
      <w:r w:rsidRPr="001F54DC">
        <w:rPr>
          <w:rFonts w:ascii="Palatino Linotype" w:hAnsi="Palatino Linotype"/>
          <w:spacing w:val="2"/>
          <w:sz w:val="20"/>
        </w:rPr>
        <w:t>o</w:t>
      </w:r>
      <w:r w:rsidRPr="001F54DC">
        <w:rPr>
          <w:rFonts w:ascii="Palatino Linotype" w:hAnsi="Palatino Linotype"/>
          <w:spacing w:val="-1"/>
          <w:sz w:val="20"/>
        </w:rPr>
        <w:t>n</w:t>
      </w:r>
      <w:r w:rsidRPr="0074614A">
        <w:rPr>
          <w:rFonts w:ascii="Palatino Linotype" w:hAnsi="Palatino Linotype"/>
          <w:sz w:val="20"/>
          <w:szCs w:val="20"/>
        </w:rPr>
        <w:t>s</w:t>
      </w:r>
      <w:r w:rsidRPr="001F54DC">
        <w:rPr>
          <w:rFonts w:ascii="Palatino Linotype" w:hAnsi="Palatino Linotype"/>
          <w:spacing w:val="-1"/>
          <w:sz w:val="20"/>
        </w:rPr>
        <w:t>t</w:t>
      </w:r>
      <w:r w:rsidRPr="0074614A">
        <w:rPr>
          <w:rFonts w:ascii="Palatino Linotype" w:hAnsi="Palatino Linotype"/>
          <w:sz w:val="20"/>
          <w:szCs w:val="20"/>
        </w:rPr>
        <w:t>ru</w:t>
      </w:r>
      <w:r w:rsidRPr="001F54DC">
        <w:rPr>
          <w:rFonts w:ascii="Palatino Linotype" w:hAnsi="Palatino Linotype"/>
          <w:spacing w:val="1"/>
          <w:sz w:val="20"/>
        </w:rPr>
        <w:t>c</w:t>
      </w:r>
      <w:r w:rsidRPr="0074614A">
        <w:rPr>
          <w:rFonts w:ascii="Palatino Linotype" w:hAnsi="Palatino Linotype"/>
          <w:sz w:val="20"/>
          <w:szCs w:val="20"/>
        </w:rPr>
        <w:t>t</w:t>
      </w:r>
      <w:r w:rsidRPr="001F54DC">
        <w:rPr>
          <w:rFonts w:ascii="Palatino Linotype" w:hAnsi="Palatino Linotype"/>
          <w:spacing w:val="1"/>
          <w:sz w:val="20"/>
        </w:rPr>
        <w:t xml:space="preserve"> </w:t>
      </w:r>
      <w:r w:rsidRPr="001F54DC">
        <w:rPr>
          <w:rFonts w:ascii="Palatino Linotype" w:hAnsi="Palatino Linotype"/>
          <w:spacing w:val="2"/>
          <w:sz w:val="20"/>
        </w:rPr>
        <w:t>t</w:t>
      </w:r>
      <w:r w:rsidRPr="001F54DC">
        <w:rPr>
          <w:rFonts w:ascii="Palatino Linotype" w:hAnsi="Palatino Linotype"/>
          <w:spacing w:val="-1"/>
          <w:sz w:val="20"/>
        </w:rPr>
        <w:t>h</w:t>
      </w:r>
      <w:r w:rsidRPr="0074614A">
        <w:rPr>
          <w:rFonts w:ascii="Palatino Linotype" w:hAnsi="Palatino Linotype"/>
          <w:sz w:val="20"/>
          <w:szCs w:val="20"/>
        </w:rPr>
        <w:t>e V</w:t>
      </w:r>
      <w:r w:rsidRPr="001F54DC">
        <w:rPr>
          <w:rFonts w:ascii="Palatino Linotype" w:hAnsi="Palatino Linotype"/>
          <w:spacing w:val="-1"/>
          <w:sz w:val="20"/>
        </w:rPr>
        <w:t>Y</w:t>
      </w:r>
      <w:r w:rsidRPr="0074614A">
        <w:rPr>
          <w:rFonts w:ascii="Palatino Linotype" w:hAnsi="Palatino Linotype"/>
          <w:sz w:val="20"/>
          <w:szCs w:val="20"/>
        </w:rPr>
        <w:t>CC</w:t>
      </w:r>
      <w:r w:rsidRPr="001F54DC">
        <w:rPr>
          <w:rFonts w:ascii="Palatino Linotype" w:hAnsi="Palatino Linotype"/>
          <w:spacing w:val="-5"/>
          <w:sz w:val="20"/>
        </w:rPr>
        <w:t xml:space="preserve"> </w:t>
      </w:r>
      <w:r w:rsidRPr="0074614A">
        <w:rPr>
          <w:rFonts w:ascii="Palatino Linotype" w:hAnsi="Palatino Linotype"/>
          <w:sz w:val="20"/>
          <w:szCs w:val="20"/>
        </w:rPr>
        <w:t>t</w:t>
      </w:r>
      <w:r w:rsidRPr="001F54DC">
        <w:rPr>
          <w:rFonts w:ascii="Palatino Linotype" w:hAnsi="Palatino Linotype"/>
          <w:spacing w:val="3"/>
          <w:sz w:val="20"/>
        </w:rPr>
        <w:t>r</w:t>
      </w:r>
      <w:r w:rsidRPr="001F54DC">
        <w:rPr>
          <w:rFonts w:ascii="Palatino Linotype" w:hAnsi="Palatino Linotype"/>
          <w:spacing w:val="-1"/>
          <w:sz w:val="20"/>
        </w:rPr>
        <w:t>a</w:t>
      </w:r>
      <w:r w:rsidRPr="001F54DC">
        <w:rPr>
          <w:rFonts w:ascii="Palatino Linotype" w:hAnsi="Palatino Linotype"/>
          <w:spacing w:val="2"/>
          <w:sz w:val="20"/>
        </w:rPr>
        <w:t>il</w:t>
      </w:r>
      <w:r w:rsidRPr="0074614A">
        <w:rPr>
          <w:rFonts w:ascii="Palatino Linotype" w:hAnsi="Palatino Linotype"/>
          <w:sz w:val="20"/>
          <w:szCs w:val="20"/>
        </w:rPr>
        <w:t>s</w:t>
      </w:r>
      <w:r w:rsidRPr="001F54DC">
        <w:rPr>
          <w:rFonts w:ascii="Palatino Linotype" w:hAnsi="Palatino Linotype"/>
          <w:spacing w:val="-4"/>
          <w:sz w:val="20"/>
        </w:rPr>
        <w:t xml:space="preserve"> </w:t>
      </w:r>
      <w:r w:rsidRPr="001F54DC">
        <w:rPr>
          <w:rFonts w:ascii="Palatino Linotype" w:hAnsi="Palatino Linotype"/>
          <w:spacing w:val="1"/>
          <w:sz w:val="20"/>
        </w:rPr>
        <w:t>d</w:t>
      </w:r>
      <w:r w:rsidRPr="0074614A">
        <w:rPr>
          <w:rFonts w:ascii="Palatino Linotype" w:hAnsi="Palatino Linotype"/>
          <w:sz w:val="20"/>
          <w:szCs w:val="20"/>
        </w:rPr>
        <w:t>ur</w:t>
      </w:r>
      <w:r w:rsidRPr="001F54DC">
        <w:rPr>
          <w:rFonts w:ascii="Palatino Linotype" w:hAnsi="Palatino Linotype"/>
          <w:spacing w:val="2"/>
          <w:sz w:val="20"/>
        </w:rPr>
        <w:t>i</w:t>
      </w:r>
      <w:r w:rsidRPr="001F54DC">
        <w:rPr>
          <w:rFonts w:ascii="Palatino Linotype" w:hAnsi="Palatino Linotype"/>
          <w:spacing w:val="-1"/>
          <w:sz w:val="20"/>
        </w:rPr>
        <w:t>n</w:t>
      </w:r>
      <w:r w:rsidRPr="0074614A">
        <w:rPr>
          <w:rFonts w:ascii="Palatino Linotype" w:hAnsi="Palatino Linotype"/>
          <w:sz w:val="20"/>
          <w:szCs w:val="20"/>
        </w:rPr>
        <w:t>g</w:t>
      </w:r>
      <w:r w:rsidRPr="001F54DC">
        <w:rPr>
          <w:rFonts w:ascii="Palatino Linotype" w:hAnsi="Palatino Linotype"/>
          <w:spacing w:val="-6"/>
          <w:sz w:val="20"/>
        </w:rPr>
        <w:t xml:space="preserve"> </w:t>
      </w:r>
      <w:r w:rsidRPr="0074614A">
        <w:rPr>
          <w:rFonts w:ascii="Palatino Linotype" w:hAnsi="Palatino Linotype"/>
          <w:sz w:val="20"/>
          <w:szCs w:val="20"/>
        </w:rPr>
        <w:t>t</w:t>
      </w:r>
      <w:r w:rsidRPr="001F54DC">
        <w:rPr>
          <w:rFonts w:ascii="Palatino Linotype" w:hAnsi="Palatino Linotype"/>
          <w:spacing w:val="-1"/>
          <w:sz w:val="20"/>
        </w:rPr>
        <w:t>h</w:t>
      </w:r>
      <w:r w:rsidRPr="0074614A">
        <w:rPr>
          <w:rFonts w:ascii="Palatino Linotype" w:hAnsi="Palatino Linotype"/>
          <w:sz w:val="20"/>
          <w:szCs w:val="20"/>
        </w:rPr>
        <w:t>e</w:t>
      </w:r>
      <w:r w:rsidRPr="001F54DC">
        <w:rPr>
          <w:rFonts w:ascii="Palatino Linotype" w:hAnsi="Palatino Linotype"/>
          <w:spacing w:val="-2"/>
          <w:sz w:val="20"/>
        </w:rPr>
        <w:t xml:space="preserve"> </w:t>
      </w:r>
      <w:r w:rsidRPr="0074614A">
        <w:rPr>
          <w:rFonts w:ascii="Palatino Linotype" w:hAnsi="Palatino Linotype"/>
          <w:sz w:val="20"/>
          <w:szCs w:val="20"/>
        </w:rPr>
        <w:t>te</w:t>
      </w:r>
      <w:r w:rsidRPr="001F54DC">
        <w:rPr>
          <w:rFonts w:ascii="Palatino Linotype" w:hAnsi="Palatino Linotype"/>
          <w:spacing w:val="1"/>
          <w:sz w:val="20"/>
        </w:rPr>
        <w:t>c</w:t>
      </w:r>
      <w:r w:rsidRPr="001F54DC">
        <w:rPr>
          <w:rFonts w:ascii="Palatino Linotype" w:hAnsi="Palatino Linotype"/>
          <w:spacing w:val="-1"/>
          <w:sz w:val="20"/>
        </w:rPr>
        <w:t>hn</w:t>
      </w:r>
      <w:r w:rsidRPr="001F54DC">
        <w:rPr>
          <w:rFonts w:ascii="Palatino Linotype" w:hAnsi="Palatino Linotype"/>
          <w:spacing w:val="2"/>
          <w:sz w:val="20"/>
        </w:rPr>
        <w:t>i</w:t>
      </w:r>
      <w:r w:rsidRPr="0074614A">
        <w:rPr>
          <w:rFonts w:ascii="Palatino Linotype" w:hAnsi="Palatino Linotype"/>
          <w:sz w:val="20"/>
          <w:szCs w:val="20"/>
        </w:rPr>
        <w:t>c</w:t>
      </w:r>
      <w:r w:rsidRPr="001F54DC">
        <w:rPr>
          <w:rFonts w:ascii="Palatino Linotype" w:hAnsi="Palatino Linotype"/>
          <w:spacing w:val="-1"/>
          <w:sz w:val="20"/>
        </w:rPr>
        <w:t>a</w:t>
      </w:r>
      <w:r w:rsidRPr="0074614A">
        <w:rPr>
          <w:rFonts w:ascii="Palatino Linotype" w:hAnsi="Palatino Linotype"/>
          <w:sz w:val="20"/>
          <w:szCs w:val="20"/>
        </w:rPr>
        <w:t>l</w:t>
      </w:r>
      <w:r w:rsidRPr="001F54DC">
        <w:rPr>
          <w:rFonts w:ascii="Palatino Linotype" w:hAnsi="Palatino Linotype"/>
          <w:spacing w:val="-6"/>
          <w:sz w:val="20"/>
        </w:rPr>
        <w:t xml:space="preserve"> </w:t>
      </w:r>
      <w:r w:rsidRPr="0074614A">
        <w:rPr>
          <w:rFonts w:ascii="Palatino Linotype" w:hAnsi="Palatino Linotype"/>
          <w:sz w:val="20"/>
          <w:szCs w:val="20"/>
        </w:rPr>
        <w:t>s</w:t>
      </w:r>
      <w:r w:rsidRPr="001F54DC">
        <w:rPr>
          <w:rFonts w:ascii="Palatino Linotype" w:hAnsi="Palatino Linotype"/>
          <w:spacing w:val="-1"/>
          <w:sz w:val="20"/>
        </w:rPr>
        <w:t>k</w:t>
      </w:r>
      <w:r w:rsidRPr="001F54DC">
        <w:rPr>
          <w:rFonts w:ascii="Palatino Linotype" w:hAnsi="Palatino Linotype"/>
          <w:spacing w:val="2"/>
          <w:sz w:val="20"/>
        </w:rPr>
        <w:t>i</w:t>
      </w:r>
      <w:r w:rsidRPr="0074614A">
        <w:rPr>
          <w:rFonts w:ascii="Palatino Linotype" w:hAnsi="Palatino Linotype"/>
          <w:sz w:val="20"/>
          <w:szCs w:val="20"/>
        </w:rPr>
        <w:t>l</w:t>
      </w:r>
      <w:r w:rsidRPr="001F54DC">
        <w:rPr>
          <w:rFonts w:ascii="Palatino Linotype" w:hAnsi="Palatino Linotype"/>
          <w:spacing w:val="1"/>
          <w:sz w:val="20"/>
        </w:rPr>
        <w:t>l</w:t>
      </w:r>
      <w:r w:rsidRPr="0074614A">
        <w:rPr>
          <w:rFonts w:ascii="Palatino Linotype" w:hAnsi="Palatino Linotype"/>
          <w:sz w:val="20"/>
          <w:szCs w:val="20"/>
        </w:rPr>
        <w:t>s</w:t>
      </w:r>
      <w:r w:rsidRPr="001F54DC">
        <w:rPr>
          <w:rFonts w:ascii="Palatino Linotype" w:hAnsi="Palatino Linotype"/>
          <w:spacing w:val="-5"/>
          <w:sz w:val="20"/>
        </w:rPr>
        <w:t xml:space="preserve"> </w:t>
      </w:r>
      <w:r w:rsidRPr="0074614A">
        <w:rPr>
          <w:rFonts w:ascii="Palatino Linotype" w:hAnsi="Palatino Linotype"/>
          <w:sz w:val="20"/>
          <w:szCs w:val="20"/>
        </w:rPr>
        <w:t>p</w:t>
      </w:r>
      <w:r w:rsidRPr="001F54DC">
        <w:rPr>
          <w:rFonts w:ascii="Palatino Linotype" w:hAnsi="Palatino Linotype"/>
          <w:spacing w:val="2"/>
          <w:sz w:val="20"/>
        </w:rPr>
        <w:t>o</w:t>
      </w:r>
      <w:r w:rsidRPr="0074614A">
        <w:rPr>
          <w:rFonts w:ascii="Palatino Linotype" w:hAnsi="Palatino Linotype"/>
          <w:sz w:val="20"/>
          <w:szCs w:val="20"/>
        </w:rPr>
        <w:t>rti</w:t>
      </w:r>
      <w:r w:rsidRPr="001F54DC">
        <w:rPr>
          <w:rFonts w:ascii="Palatino Linotype" w:hAnsi="Palatino Linotype"/>
          <w:spacing w:val="1"/>
          <w:sz w:val="20"/>
        </w:rPr>
        <w:t>o</w:t>
      </w:r>
      <w:r w:rsidRPr="0074614A">
        <w:rPr>
          <w:rFonts w:ascii="Palatino Linotype" w:hAnsi="Palatino Linotype"/>
          <w:sz w:val="20"/>
          <w:szCs w:val="20"/>
        </w:rPr>
        <w:t>n</w:t>
      </w:r>
      <w:r w:rsidRPr="001F54DC">
        <w:rPr>
          <w:rFonts w:ascii="Palatino Linotype" w:hAnsi="Palatino Linotype"/>
          <w:spacing w:val="-8"/>
          <w:sz w:val="20"/>
        </w:rPr>
        <w:t xml:space="preserve"> </w:t>
      </w:r>
      <w:r w:rsidRPr="001F54DC">
        <w:rPr>
          <w:rFonts w:ascii="Palatino Linotype" w:hAnsi="Palatino Linotype"/>
          <w:spacing w:val="1"/>
          <w:sz w:val="20"/>
        </w:rPr>
        <w:t>o</w:t>
      </w:r>
      <w:r w:rsidRPr="0074614A">
        <w:rPr>
          <w:rFonts w:ascii="Palatino Linotype" w:hAnsi="Palatino Linotype"/>
          <w:sz w:val="20"/>
          <w:szCs w:val="20"/>
        </w:rPr>
        <w:t>f</w:t>
      </w:r>
      <w:r w:rsidRPr="001F54DC">
        <w:rPr>
          <w:rFonts w:ascii="Palatino Linotype" w:hAnsi="Palatino Linotype"/>
          <w:spacing w:val="-3"/>
          <w:sz w:val="20"/>
        </w:rPr>
        <w:t xml:space="preserve"> </w:t>
      </w:r>
      <w:r w:rsidRPr="0074614A">
        <w:rPr>
          <w:rFonts w:ascii="Palatino Linotype" w:hAnsi="Palatino Linotype"/>
          <w:sz w:val="20"/>
          <w:szCs w:val="20"/>
        </w:rPr>
        <w:t>s</w:t>
      </w:r>
      <w:r w:rsidRPr="001F54DC">
        <w:rPr>
          <w:rFonts w:ascii="Palatino Linotype" w:hAnsi="Palatino Linotype"/>
          <w:spacing w:val="-1"/>
          <w:sz w:val="20"/>
        </w:rPr>
        <w:t>ta</w:t>
      </w:r>
      <w:r w:rsidRPr="001F54DC">
        <w:rPr>
          <w:rFonts w:ascii="Palatino Linotype" w:hAnsi="Palatino Linotype"/>
          <w:spacing w:val="1"/>
          <w:sz w:val="20"/>
        </w:rPr>
        <w:t>f</w:t>
      </w:r>
      <w:r w:rsidRPr="0074614A">
        <w:rPr>
          <w:rFonts w:ascii="Palatino Linotype" w:hAnsi="Palatino Linotype"/>
          <w:sz w:val="20"/>
          <w:szCs w:val="20"/>
        </w:rPr>
        <w:t>f</w:t>
      </w:r>
      <w:r w:rsidRPr="001F54DC">
        <w:rPr>
          <w:rFonts w:ascii="Palatino Linotype" w:hAnsi="Palatino Linotype"/>
          <w:spacing w:val="-3"/>
          <w:sz w:val="20"/>
        </w:rPr>
        <w:t xml:space="preserve"> </w:t>
      </w:r>
      <w:r w:rsidRPr="0074614A">
        <w:rPr>
          <w:rFonts w:ascii="Palatino Linotype" w:hAnsi="Palatino Linotype"/>
          <w:sz w:val="20"/>
          <w:szCs w:val="20"/>
        </w:rPr>
        <w:t>tr</w:t>
      </w:r>
      <w:r w:rsidRPr="001F54DC">
        <w:rPr>
          <w:rFonts w:ascii="Palatino Linotype" w:hAnsi="Palatino Linotype"/>
          <w:spacing w:val="-1"/>
          <w:sz w:val="20"/>
        </w:rPr>
        <w:t>a</w:t>
      </w:r>
      <w:r w:rsidRPr="001F54DC">
        <w:rPr>
          <w:rFonts w:ascii="Palatino Linotype" w:hAnsi="Palatino Linotype"/>
          <w:spacing w:val="2"/>
          <w:sz w:val="20"/>
        </w:rPr>
        <w:t>i</w:t>
      </w:r>
      <w:r w:rsidRPr="001F54DC">
        <w:rPr>
          <w:rFonts w:ascii="Palatino Linotype" w:hAnsi="Palatino Linotype"/>
          <w:spacing w:val="-1"/>
          <w:sz w:val="20"/>
        </w:rPr>
        <w:t>n</w:t>
      </w:r>
      <w:r w:rsidRPr="001F54DC">
        <w:rPr>
          <w:rFonts w:ascii="Palatino Linotype" w:hAnsi="Palatino Linotype"/>
          <w:spacing w:val="2"/>
          <w:sz w:val="20"/>
        </w:rPr>
        <w:t>i</w:t>
      </w:r>
      <w:r w:rsidRPr="001F54DC">
        <w:rPr>
          <w:rFonts w:ascii="Palatino Linotype" w:hAnsi="Palatino Linotype"/>
          <w:spacing w:val="-1"/>
          <w:sz w:val="20"/>
        </w:rPr>
        <w:t>n</w:t>
      </w:r>
      <w:r w:rsidRPr="0074614A">
        <w:rPr>
          <w:rFonts w:ascii="Palatino Linotype" w:hAnsi="Palatino Linotype"/>
          <w:sz w:val="20"/>
          <w:szCs w:val="20"/>
        </w:rPr>
        <w:t>g</w:t>
      </w:r>
      <w:r w:rsidRPr="001F54DC">
        <w:rPr>
          <w:rFonts w:ascii="Palatino Linotype" w:hAnsi="Palatino Linotype"/>
          <w:spacing w:val="-7"/>
          <w:sz w:val="20"/>
        </w:rPr>
        <w:t xml:space="preserve"> </w:t>
      </w:r>
      <w:r w:rsidRPr="001F54DC">
        <w:rPr>
          <w:rFonts w:ascii="Palatino Linotype" w:hAnsi="Palatino Linotype"/>
          <w:spacing w:val="1"/>
          <w:sz w:val="20"/>
        </w:rPr>
        <w:t>(</w:t>
      </w:r>
      <w:r w:rsidRPr="0074614A">
        <w:rPr>
          <w:rFonts w:ascii="Palatino Linotype" w:hAnsi="Palatino Linotype"/>
          <w:sz w:val="20"/>
          <w:szCs w:val="20"/>
        </w:rPr>
        <w:t>1</w:t>
      </w:r>
      <w:r w:rsidRPr="001F54DC">
        <w:rPr>
          <w:rFonts w:ascii="Palatino Linotype" w:hAnsi="Palatino Linotype"/>
          <w:spacing w:val="-1"/>
          <w:sz w:val="20"/>
        </w:rPr>
        <w:t xml:space="preserve"> </w:t>
      </w:r>
      <w:r w:rsidRPr="0074614A">
        <w:rPr>
          <w:rFonts w:ascii="Palatino Linotype" w:hAnsi="Palatino Linotype"/>
          <w:sz w:val="20"/>
          <w:szCs w:val="20"/>
        </w:rPr>
        <w:t>week</w:t>
      </w:r>
      <w:r w:rsidRPr="001F54DC">
        <w:rPr>
          <w:rFonts w:ascii="Palatino Linotype" w:hAnsi="Palatino Linotype"/>
          <w:spacing w:val="-5"/>
          <w:sz w:val="20"/>
        </w:rPr>
        <w:t xml:space="preserve"> </w:t>
      </w:r>
      <w:r w:rsidRPr="001F54DC">
        <w:rPr>
          <w:rFonts w:ascii="Palatino Linotype" w:hAnsi="Palatino Linotype"/>
          <w:spacing w:val="1"/>
          <w:sz w:val="20"/>
        </w:rPr>
        <w:t>e</w:t>
      </w:r>
      <w:r w:rsidRPr="001F54DC">
        <w:rPr>
          <w:rFonts w:ascii="Palatino Linotype" w:hAnsi="Palatino Linotype"/>
          <w:spacing w:val="-1"/>
          <w:sz w:val="20"/>
        </w:rPr>
        <w:t>a</w:t>
      </w:r>
      <w:r w:rsidRPr="0074614A">
        <w:rPr>
          <w:rFonts w:ascii="Palatino Linotype" w:hAnsi="Palatino Linotype"/>
          <w:sz w:val="20"/>
          <w:szCs w:val="20"/>
        </w:rPr>
        <w:t>ch</w:t>
      </w:r>
      <w:r w:rsidRPr="001F54DC">
        <w:rPr>
          <w:rFonts w:ascii="Palatino Linotype" w:hAnsi="Palatino Linotype"/>
          <w:spacing w:val="-4"/>
          <w:sz w:val="20"/>
        </w:rPr>
        <w:t xml:space="preserve"> </w:t>
      </w:r>
      <w:r w:rsidRPr="001F54DC">
        <w:rPr>
          <w:rFonts w:ascii="Palatino Linotype" w:hAnsi="Palatino Linotype"/>
          <w:spacing w:val="4"/>
          <w:sz w:val="20"/>
        </w:rPr>
        <w:t>M</w:t>
      </w:r>
      <w:r w:rsidRPr="001F54DC">
        <w:rPr>
          <w:rFonts w:ascii="Palatino Linotype" w:hAnsi="Palatino Linotype"/>
          <w:spacing w:val="-1"/>
          <w:sz w:val="20"/>
        </w:rPr>
        <w:t>a</w:t>
      </w:r>
      <w:r w:rsidRPr="001F54DC">
        <w:rPr>
          <w:rFonts w:ascii="Palatino Linotype" w:hAnsi="Palatino Linotype"/>
          <w:spacing w:val="2"/>
          <w:sz w:val="20"/>
        </w:rPr>
        <w:t>y</w:t>
      </w:r>
      <w:r w:rsidRPr="001F54DC">
        <w:rPr>
          <w:rFonts w:ascii="Palatino Linotype" w:hAnsi="Palatino Linotype"/>
          <w:spacing w:val="1"/>
          <w:sz w:val="20"/>
        </w:rPr>
        <w:t>)</w:t>
      </w:r>
      <w:r w:rsidRPr="0074614A">
        <w:rPr>
          <w:rFonts w:ascii="Palatino Linotype" w:hAnsi="Palatino Linotype"/>
          <w:sz w:val="20"/>
          <w:szCs w:val="20"/>
        </w:rPr>
        <w:t>.</w:t>
      </w:r>
    </w:p>
    <w:p w:rsidR="001B3FC8" w:rsidRDefault="001B3FC8">
      <w:pPr>
        <w:spacing w:after="0"/>
        <w:jc w:val="both"/>
        <w:rPr>
          <w:ins w:id="122" w:author="Bradford Elliott" w:date="2014-01-13T11:25:00Z"/>
        </w:rPr>
        <w:sectPr w:rsidR="001B3FC8" w:rsidSect="00930A10">
          <w:footerReference w:type="default" r:id="rId30"/>
          <w:pgSz w:w="12240" w:h="15840"/>
          <w:pgMar w:top="1380" w:right="1300" w:bottom="280" w:left="1340" w:header="0" w:footer="570" w:gutter="0"/>
          <w:cols w:space="720"/>
        </w:sectPr>
      </w:pPr>
    </w:p>
    <w:p w:rsidR="001B3FC8" w:rsidRPr="0074614A" w:rsidRDefault="001B3FC8" w:rsidP="00032CFA">
      <w:pPr>
        <w:widowControl/>
        <w:spacing w:after="0" w:line="240" w:lineRule="auto"/>
        <w:outlineLvl w:val="0"/>
      </w:pPr>
      <w:bookmarkStart w:id="123" w:name="_Toc370217156"/>
      <w:r>
        <w:lastRenderedPageBreak/>
        <w:t>Appendix A</w:t>
      </w:r>
      <w:bookmarkEnd w:id="123"/>
    </w:p>
    <w:p w:rsidR="001B3FC8" w:rsidRDefault="001B3FC8" w:rsidP="00032CFA">
      <w:pPr>
        <w:widowControl/>
        <w:spacing w:after="0" w:line="240" w:lineRule="auto"/>
        <w:outlineLvl w:val="0"/>
      </w:pPr>
    </w:p>
    <w:p w:rsidR="001B3FC8" w:rsidRPr="004C5E17" w:rsidRDefault="001B3FC8" w:rsidP="00032CFA">
      <w:pPr>
        <w:widowControl/>
        <w:spacing w:after="0" w:line="240" w:lineRule="auto"/>
        <w:outlineLvl w:val="0"/>
        <w:rPr>
          <w:b/>
        </w:rPr>
      </w:pPr>
      <w:r>
        <w:rPr>
          <w:b/>
        </w:rPr>
        <w:t>2009 and 2011 Recreation Trails Grant Program Funds</w:t>
      </w:r>
    </w:p>
    <w:p w:rsidR="001B3FC8" w:rsidRDefault="001B3FC8" w:rsidP="00032CFA">
      <w:pPr>
        <w:widowControl/>
        <w:spacing w:after="0" w:line="240" w:lineRule="auto"/>
        <w:outlineLvl w:val="0"/>
      </w:pPr>
    </w:p>
    <w:p w:rsidR="001B3FC8" w:rsidRDefault="001B3FC8" w:rsidP="00032CFA">
      <w:pPr>
        <w:widowControl/>
        <w:spacing w:after="0" w:line="240" w:lineRule="auto"/>
        <w:outlineLvl w:val="0"/>
        <w:rPr>
          <w:rFonts w:ascii="Palatino Linotype" w:hAnsi="Palatino Linotype"/>
          <w:bCs/>
          <w:iCs/>
          <w:color w:val="000000"/>
          <w:sz w:val="20"/>
          <w:szCs w:val="20"/>
        </w:rPr>
      </w:pPr>
      <w:r w:rsidRPr="00C5126B">
        <w:rPr>
          <w:rFonts w:ascii="Palatino Linotype" w:hAnsi="Palatino Linotype"/>
          <w:bCs/>
          <w:iCs/>
          <w:color w:val="000000"/>
          <w:sz w:val="20"/>
          <w:szCs w:val="20"/>
        </w:rPr>
        <w:t xml:space="preserve">The VYCC received </w:t>
      </w:r>
      <w:r>
        <w:rPr>
          <w:rFonts w:ascii="Palatino Linotype" w:hAnsi="Palatino Linotype"/>
          <w:bCs/>
          <w:iCs/>
          <w:color w:val="000000"/>
          <w:sz w:val="20"/>
          <w:szCs w:val="20"/>
        </w:rPr>
        <w:t>two recreation trails grants in 2009 and 2011, respectively.  These grants were awarded to construct and upgrade trail segments as identified in the map provided with the grant materials (on file and available on request from the VYCC)</w:t>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rPr>
        <w:t>They VYCC has provided landowner permission via signed letter in the grant applications and as result of this appendix provides assurance that the trail shall remain open, maintained, and available for public use consistent with stated purpose of the trail as defined in the grant application and the VYCC Trail Plan for the useful life of the investment, which is a minimum of ten years for this project.  If the trail ceases to remain open and available for public use for the minimum of ten years, the sub recipient (VYCC) shall be responsible for reimbursing the state and/or federal funds to the State of Vermont.</w:t>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commentRangeStart w:id="124"/>
      <w:r>
        <w:rPr>
          <w:rFonts w:ascii="Palatino Linotype" w:hAnsi="Palatino Linotype"/>
          <w:bCs/>
          <w:iCs/>
          <w:color w:val="000000"/>
          <w:sz w:val="20"/>
          <w:szCs w:val="20"/>
        </w:rPr>
        <w:t>If the VYCC passes ownership of the property or ceases to exist the Richmond Land Trust (RLT), as easement holders, will ensure that the trails remain open, maintained, and available for public for the above stated minimum timeframe.</w:t>
      </w:r>
      <w:commentRangeEnd w:id="124"/>
      <w:r w:rsidR="00253DB9">
        <w:rPr>
          <w:rStyle w:val="CommentReference"/>
        </w:rPr>
        <w:commentReference w:id="124"/>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rPr>
        <w:t>By signing below the VYCC and Richmond Land Trust agree to the above assurances.</w:t>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rPr>
        <w:t xml:space="preserve">Thomas Hark, VYCC Founding President </w:t>
      </w:r>
      <w:r>
        <w:rPr>
          <w:rFonts w:ascii="Palatino Linotype" w:hAnsi="Palatino Linotype"/>
          <w:bCs/>
          <w:iCs/>
          <w:color w:val="000000"/>
          <w:sz w:val="20"/>
          <w:szCs w:val="20"/>
        </w:rPr>
        <w:tab/>
        <w:t>Date</w:t>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rPr>
        <w:tab/>
      </w: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p>
    <w:p w:rsidR="001B3FC8" w:rsidRDefault="001B3FC8" w:rsidP="00032CFA">
      <w:pPr>
        <w:widowControl/>
        <w:spacing w:after="0" w:line="240" w:lineRule="auto"/>
        <w:outlineLvl w:val="0"/>
        <w:rPr>
          <w:rFonts w:ascii="Palatino Linotype" w:hAnsi="Palatino Linotype"/>
          <w:bCs/>
          <w:iCs/>
          <w:color w:val="000000"/>
          <w:sz w:val="20"/>
          <w:szCs w:val="20"/>
        </w:rPr>
      </w:pPr>
      <w:r w:rsidRPr="00A424A4">
        <w:rPr>
          <w:rFonts w:ascii="Palatino Linotype" w:hAnsi="Palatino Linotype"/>
          <w:bCs/>
          <w:iCs/>
          <w:color w:val="000000"/>
          <w:sz w:val="20"/>
          <w:szCs w:val="20"/>
        </w:rPr>
        <w:t>Fritz</w:t>
      </w:r>
      <w:r>
        <w:rPr>
          <w:rFonts w:ascii="Palatino Linotype" w:hAnsi="Palatino Linotype"/>
          <w:bCs/>
          <w:iCs/>
          <w:color w:val="000000"/>
          <w:sz w:val="20"/>
          <w:szCs w:val="20"/>
        </w:rPr>
        <w:t xml:space="preserve"> Martin, RLT Board Chair</w:t>
      </w:r>
      <w:r>
        <w:rPr>
          <w:rFonts w:ascii="Palatino Linotype" w:hAnsi="Palatino Linotype"/>
          <w:bCs/>
          <w:iCs/>
          <w:color w:val="000000"/>
          <w:sz w:val="20"/>
          <w:szCs w:val="20"/>
        </w:rPr>
        <w:tab/>
      </w:r>
      <w:r>
        <w:rPr>
          <w:rFonts w:ascii="Palatino Linotype" w:hAnsi="Palatino Linotype"/>
          <w:bCs/>
          <w:iCs/>
          <w:color w:val="000000"/>
          <w:sz w:val="20"/>
          <w:szCs w:val="20"/>
        </w:rPr>
        <w:tab/>
      </w:r>
      <w:r>
        <w:rPr>
          <w:rFonts w:ascii="Palatino Linotype" w:hAnsi="Palatino Linotype"/>
          <w:bCs/>
          <w:iCs/>
          <w:color w:val="000000"/>
          <w:sz w:val="20"/>
          <w:szCs w:val="20"/>
        </w:rPr>
        <w:tab/>
        <w:t>Date</w:t>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Pr="001F54DC" w:rsidRDefault="001B3FC8" w:rsidP="00032CFA">
      <w:pPr>
        <w:widowControl/>
        <w:spacing w:after="0" w:line="240" w:lineRule="auto"/>
        <w:outlineLvl w:val="0"/>
        <w:rPr>
          <w:rFonts w:ascii="Palatino Linotype" w:hAnsi="Palatino Linotype"/>
          <w:bCs/>
          <w:i/>
          <w:iCs/>
          <w:color w:val="000000"/>
          <w:sz w:val="20"/>
          <w:szCs w:val="20"/>
        </w:rPr>
      </w:pPr>
      <w:r>
        <w:rPr>
          <w:rFonts w:ascii="Palatino Linotype" w:hAnsi="Palatino Linotype"/>
          <w:bCs/>
          <w:iCs/>
          <w:color w:val="000000"/>
          <w:sz w:val="20"/>
          <w:szCs w:val="20"/>
        </w:rPr>
        <w:br w:type="page"/>
      </w:r>
    </w:p>
    <w:p w:rsidR="001B3FC8" w:rsidRPr="0074614A" w:rsidRDefault="001B3FC8" w:rsidP="00032CFA">
      <w:pPr>
        <w:widowControl/>
        <w:spacing w:after="0" w:line="240" w:lineRule="auto"/>
        <w:outlineLvl w:val="0"/>
      </w:pPr>
      <w:bookmarkStart w:id="125" w:name="_Toc370217157"/>
      <w:r>
        <w:lastRenderedPageBreak/>
        <w:t>Appendix B</w:t>
      </w:r>
      <w:bookmarkEnd w:id="125"/>
    </w:p>
    <w:p w:rsidR="001B3FC8" w:rsidRDefault="001B3FC8" w:rsidP="00032CFA">
      <w:pPr>
        <w:widowControl/>
        <w:spacing w:after="0" w:line="240" w:lineRule="auto"/>
        <w:outlineLvl w:val="0"/>
      </w:pPr>
    </w:p>
    <w:p w:rsidR="001B3FC8" w:rsidRPr="004C5E17" w:rsidRDefault="001B3FC8" w:rsidP="00032CFA">
      <w:pPr>
        <w:widowControl/>
        <w:spacing w:after="0" w:line="240" w:lineRule="auto"/>
        <w:outlineLvl w:val="0"/>
        <w:rPr>
          <w:b/>
        </w:rPr>
      </w:pPr>
      <w:r>
        <w:rPr>
          <w:b/>
        </w:rPr>
        <w:t>2013 Recreation Trails Grant Program Funds</w:t>
      </w:r>
    </w:p>
    <w:p w:rsidR="001B3FC8" w:rsidRDefault="001B3FC8" w:rsidP="00032CFA">
      <w:pPr>
        <w:widowControl/>
        <w:spacing w:after="0" w:line="240" w:lineRule="auto"/>
        <w:outlineLvl w:val="0"/>
      </w:pPr>
    </w:p>
    <w:p w:rsidR="001B3FC8" w:rsidRDefault="001B3FC8" w:rsidP="00032CFA">
      <w:pPr>
        <w:widowControl/>
        <w:spacing w:after="0" w:line="240" w:lineRule="auto"/>
        <w:outlineLvl w:val="0"/>
        <w:rPr>
          <w:rFonts w:ascii="Palatino Linotype" w:hAnsi="Palatino Linotype"/>
          <w:bCs/>
          <w:iCs/>
          <w:color w:val="000000"/>
          <w:sz w:val="20"/>
          <w:szCs w:val="20"/>
        </w:rPr>
      </w:pPr>
      <w:r w:rsidRPr="00C5126B">
        <w:rPr>
          <w:rFonts w:ascii="Palatino Linotype" w:hAnsi="Palatino Linotype"/>
          <w:bCs/>
          <w:iCs/>
          <w:color w:val="000000"/>
          <w:sz w:val="20"/>
          <w:szCs w:val="20"/>
        </w:rPr>
        <w:t xml:space="preserve">The VYCC </w:t>
      </w:r>
      <w:r>
        <w:rPr>
          <w:rFonts w:ascii="Palatino Linotype" w:hAnsi="Palatino Linotype"/>
          <w:bCs/>
          <w:iCs/>
          <w:color w:val="000000"/>
          <w:sz w:val="20"/>
          <w:szCs w:val="20"/>
        </w:rPr>
        <w:t>was awarded a Recreational Trails grant in 2013 for construction of a Universally Accessible Trail proceeding from the barn to the grassy knoll overlooking the farm fields and Winooski Valley.  This work is identified in the map provided with the grant materials (on file and available on request from the VYCC)</w:t>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rPr>
        <w:t>They VYCC has provided landowner permission via signed letter in the grant applications and as result of this appendix provides assurance that the trail shall remain open, maintained, and available for public use consistent with stated purpose of the trail as defined in the grant application and the VYCC Trail Plan for the useful life of the investment, which is a minimum of ten years for this project.  If the trail ceases to remain open and available for public use for the minimum of ten years, the sub recipient (VYCC) shall be responsible for reimbursing the state and/or federal funds to the State of Vermont.</w:t>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commentRangeStart w:id="126"/>
      <w:r>
        <w:rPr>
          <w:rFonts w:ascii="Palatino Linotype" w:hAnsi="Palatino Linotype"/>
          <w:bCs/>
          <w:iCs/>
          <w:color w:val="000000"/>
          <w:sz w:val="20"/>
          <w:szCs w:val="20"/>
        </w:rPr>
        <w:t>If the VYCC passes ownership of the property or ceases to exist the Richmond Land Trust (RLT), as easement holders, will ensure that the trails remain open, maintained, and available for public for the above stated minimum timeframe.</w:t>
      </w:r>
      <w:commentRangeEnd w:id="126"/>
      <w:r w:rsidR="00253DB9">
        <w:rPr>
          <w:rStyle w:val="CommentReference"/>
        </w:rPr>
        <w:commentReference w:id="126"/>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rPr>
        <w:t>By signing below the VYCC and Richmond Land Trust agree to the above assurances.</w:t>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rPr>
        <w:t xml:space="preserve">Thomas Hark, VYCC Founding President </w:t>
      </w:r>
      <w:r>
        <w:rPr>
          <w:rFonts w:ascii="Palatino Linotype" w:hAnsi="Palatino Linotype"/>
          <w:bCs/>
          <w:iCs/>
          <w:color w:val="000000"/>
          <w:sz w:val="20"/>
          <w:szCs w:val="20"/>
        </w:rPr>
        <w:tab/>
        <w:t>Date</w:t>
      </w: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rPr>
        <w:tab/>
      </w:r>
    </w:p>
    <w:p w:rsidR="001B3FC8"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r>
        <w:rPr>
          <w:rFonts w:ascii="Palatino Linotype" w:hAnsi="Palatino Linotype"/>
          <w:bCs/>
          <w:iCs/>
          <w:color w:val="000000"/>
          <w:sz w:val="20"/>
          <w:szCs w:val="20"/>
          <w:u w:val="single"/>
        </w:rPr>
        <w:tab/>
      </w:r>
    </w:p>
    <w:p w:rsidR="001B3FC8" w:rsidRPr="004C5E17" w:rsidRDefault="001B3FC8" w:rsidP="00032CFA">
      <w:pPr>
        <w:widowControl/>
        <w:spacing w:after="0" w:line="240" w:lineRule="auto"/>
        <w:outlineLvl w:val="0"/>
        <w:rPr>
          <w:rFonts w:ascii="Palatino Linotype" w:hAnsi="Palatino Linotype"/>
          <w:bCs/>
          <w:iCs/>
          <w:color w:val="000000"/>
          <w:sz w:val="20"/>
          <w:szCs w:val="20"/>
        </w:rPr>
      </w:pPr>
      <w:r>
        <w:rPr>
          <w:rFonts w:ascii="Palatino Linotype" w:hAnsi="Palatino Linotype"/>
          <w:bCs/>
          <w:iCs/>
          <w:color w:val="000000"/>
          <w:sz w:val="20"/>
          <w:szCs w:val="20"/>
        </w:rPr>
        <w:t>Fritz Martin, RLT Board Chair</w:t>
      </w:r>
      <w:r>
        <w:rPr>
          <w:rFonts w:ascii="Palatino Linotype" w:hAnsi="Palatino Linotype"/>
          <w:bCs/>
          <w:iCs/>
          <w:color w:val="000000"/>
          <w:sz w:val="20"/>
          <w:szCs w:val="20"/>
        </w:rPr>
        <w:tab/>
      </w:r>
      <w:r>
        <w:rPr>
          <w:rFonts w:ascii="Palatino Linotype" w:hAnsi="Palatino Linotype"/>
          <w:bCs/>
          <w:iCs/>
          <w:color w:val="000000"/>
          <w:sz w:val="20"/>
          <w:szCs w:val="20"/>
        </w:rPr>
        <w:tab/>
      </w:r>
      <w:r>
        <w:rPr>
          <w:rFonts w:ascii="Palatino Linotype" w:hAnsi="Palatino Linotype"/>
          <w:bCs/>
          <w:iCs/>
          <w:color w:val="000000"/>
          <w:sz w:val="20"/>
          <w:szCs w:val="20"/>
        </w:rPr>
        <w:tab/>
        <w:t>Date</w:t>
      </w:r>
    </w:p>
    <w:p w:rsidR="001B3FC8" w:rsidRPr="00032CFA" w:rsidRDefault="001B3FC8" w:rsidP="00032CFA">
      <w:pPr>
        <w:widowControl/>
        <w:spacing w:after="0" w:line="240" w:lineRule="auto"/>
        <w:outlineLvl w:val="0"/>
        <w:rPr>
          <w:rFonts w:ascii="Palatino Linotype" w:hAnsi="Palatino Linotype"/>
          <w:color w:val="000000"/>
          <w:sz w:val="20"/>
        </w:rPr>
      </w:pPr>
    </w:p>
    <w:sectPr w:rsidR="001B3FC8" w:rsidRPr="00032CFA" w:rsidSect="00032CFA">
      <w:headerReference w:type="even" r:id="rId31"/>
      <w:headerReference w:type="default" r:id="rId32"/>
      <w:footerReference w:type="default" r:id="rId33"/>
      <w:headerReference w:type="first" r:id="rI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RLT" w:date="2014-01-20T01:24:00Z" w:initials="RLT">
    <w:p w:rsidR="00600446" w:rsidRDefault="00600446">
      <w:pPr>
        <w:pStyle w:val="CommentText"/>
      </w:pPr>
      <w:r>
        <w:rPr>
          <w:rStyle w:val="CommentReference"/>
        </w:rPr>
        <w:annotationRef/>
      </w:r>
      <w:r>
        <w:rPr>
          <w:rStyle w:val="CommentReference"/>
        </w:rPr>
        <w:t>This is a version of Map #2 which inserted to help support details which are missing from the narrative</w:t>
      </w:r>
      <w:r w:rsidRPr="0066726B">
        <w:rPr>
          <w:rStyle w:val="CommentReference"/>
        </w:rPr>
        <w:t>.</w:t>
      </w:r>
    </w:p>
  </w:comment>
  <w:comment w:id="38" w:author="RLT" w:date="2014-01-20T01:24:00Z" w:initials="RLT">
    <w:p w:rsidR="00600446" w:rsidRDefault="00600446">
      <w:pPr>
        <w:pStyle w:val="CommentText"/>
      </w:pPr>
      <w:r>
        <w:rPr>
          <w:rStyle w:val="CommentReference"/>
        </w:rPr>
        <w:annotationRef/>
      </w:r>
      <w:r>
        <w:t>Which document takes precedence if there is a conflict?</w:t>
      </w:r>
    </w:p>
  </w:comment>
  <w:comment w:id="39" w:author="RLT" w:date="2014-01-20T01:24:00Z" w:initials="RLT">
    <w:p w:rsidR="00600446" w:rsidRDefault="00600446">
      <w:pPr>
        <w:pStyle w:val="CommentText"/>
      </w:pPr>
      <w:r>
        <w:rPr>
          <w:rStyle w:val="CommentReference"/>
        </w:rPr>
        <w:annotationRef/>
      </w:r>
      <w:r>
        <w:t>Also include VLT</w:t>
      </w:r>
    </w:p>
  </w:comment>
  <w:comment w:id="41" w:author="RLT" w:date="2014-01-20T01:25:00Z" w:initials="RLT">
    <w:p w:rsidR="00600446" w:rsidRDefault="00600446">
      <w:pPr>
        <w:pStyle w:val="CommentText"/>
      </w:pPr>
      <w:r>
        <w:rPr>
          <w:rStyle w:val="CommentReference"/>
        </w:rPr>
        <w:annotationRef/>
      </w:r>
      <w:r>
        <w:t>Trail plan &amp; map should include current and proposed trails, their type &amp; uses; hiking, xc, elec. Utility, farm road, ATV / forestry, etc.</w:t>
      </w:r>
    </w:p>
  </w:comment>
  <w:comment w:id="40" w:author="Keegan" w:date="2014-01-13T13:41:00Z" w:initials="KT">
    <w:p w:rsidR="00600446" w:rsidRDefault="00600446">
      <w:pPr>
        <w:pStyle w:val="CommentText"/>
      </w:pPr>
      <w:r>
        <w:rPr>
          <w:rStyle w:val="CommentReference"/>
        </w:rPr>
        <w:annotationRef/>
      </w:r>
      <w:r>
        <w:t>New “assurance” language for securing federal trail grants on land.</w:t>
      </w:r>
    </w:p>
  </w:comment>
  <w:comment w:id="46" w:author="RLT" w:date="2014-01-20T01:25:00Z" w:initials="RLT">
    <w:p w:rsidR="00600446" w:rsidRDefault="00600446">
      <w:pPr>
        <w:pStyle w:val="CommentText"/>
      </w:pPr>
      <w:r>
        <w:rPr>
          <w:rStyle w:val="CommentReference"/>
        </w:rPr>
        <w:annotationRef/>
      </w:r>
      <w:r>
        <w:t>The following are goals but they are not objectives (specific, measurable, time-sensitive, etc.</w:t>
      </w:r>
    </w:p>
  </w:comment>
  <w:comment w:id="47" w:author="RLT" w:date="2014-01-20T01:25:00Z" w:initials="RLT">
    <w:p w:rsidR="00600446" w:rsidRDefault="00600446">
      <w:pPr>
        <w:pStyle w:val="CommentText"/>
      </w:pPr>
      <w:r>
        <w:rPr>
          <w:rStyle w:val="CommentReference"/>
        </w:rPr>
        <w:annotationRef/>
      </w:r>
      <w:r>
        <w:t>This would likely necessitate the collection of baseline data before trails are established/improved. I don’t see this in the plans.</w:t>
      </w:r>
    </w:p>
  </w:comment>
  <w:comment w:id="52" w:author="RLT" w:date="2014-01-26T13:16:00Z" w:initials="RLT">
    <w:p w:rsidR="00600446" w:rsidRPr="002E78A8" w:rsidRDefault="00600446">
      <w:pPr>
        <w:pStyle w:val="CommentText"/>
        <w:rPr>
          <w:b/>
          <w:bCs/>
        </w:rPr>
      </w:pPr>
      <w:r>
        <w:rPr>
          <w:rStyle w:val="CommentReference"/>
        </w:rPr>
        <w:annotationRef/>
      </w:r>
      <w:r>
        <w:t xml:space="preserve">Suggest including Morse’s documentation and a map delineating this habitat Also suggest summarizing the recent assessments of the property as a part of the Huckleberry Hill South Critical Habitat Unit. This was done as a part of a four-town assessment of natural communities as requested by each town and supported by the Chit. County Regional Planning Agency’s ECOS Science to Action Project. For these invaluable inputs, please see arrowwoodvt.com/STA, including landscape and habitat maps at </w:t>
      </w:r>
      <w:hyperlink r:id="rId1" w:history="1">
        <w:r w:rsidRPr="00E34F50">
          <w:rPr>
            <w:rStyle w:val="Hyperlink"/>
            <w:b/>
            <w:bCs/>
          </w:rPr>
          <w:t>http://tinyurl.com/nrppev3</w:t>
        </w:r>
      </w:hyperlink>
    </w:p>
  </w:comment>
  <w:comment w:id="54" w:author="RLT" w:date="2014-01-20T01:39:00Z" w:initials="RLT">
    <w:p w:rsidR="00600446" w:rsidRDefault="00600446">
      <w:pPr>
        <w:pStyle w:val="CommentText"/>
      </w:pPr>
      <w:r>
        <w:rPr>
          <w:rStyle w:val="CommentReference"/>
        </w:rPr>
        <w:annotationRef/>
      </w:r>
      <w:r>
        <w:t>Note that easement holders are RLT, VHCB and VLT.</w:t>
      </w:r>
    </w:p>
  </w:comment>
  <w:comment w:id="57" w:author="RLT" w:date="2014-01-20T01:41:00Z" w:initials="RLT">
    <w:p w:rsidR="00600446" w:rsidRDefault="00600446" w:rsidP="00111F2C">
      <w:pPr>
        <w:pStyle w:val="CommentText"/>
      </w:pPr>
      <w:r>
        <w:rPr>
          <w:rStyle w:val="CommentReference"/>
        </w:rPr>
        <w:annotationRef/>
      </w:r>
      <w:r>
        <w:t>Nice Map, but too small. Please provide a larger map so that the details are easier to see. Additional features (natural and man-made such as lean tos and registries) and easement boundaries would be helpful.</w:t>
      </w:r>
    </w:p>
    <w:p w:rsidR="00600446" w:rsidRDefault="00600446" w:rsidP="00111F2C">
      <w:pPr>
        <w:pStyle w:val="CommentText"/>
      </w:pPr>
      <w:r>
        <w:t xml:space="preserve">A title would also be helpful (e.g., Map 1 Existing Trails). This map doesn’t appear to show trail conditions&gt; </w:t>
      </w:r>
    </w:p>
  </w:comment>
  <w:comment w:id="58" w:author="RLT" w:date="2014-01-20T01:41:00Z" w:initials="RLT">
    <w:p w:rsidR="00600446" w:rsidRDefault="00600446">
      <w:pPr>
        <w:pStyle w:val="CommentText"/>
      </w:pPr>
      <w:r>
        <w:rPr>
          <w:rStyle w:val="CommentReference"/>
        </w:rPr>
        <w:annotationRef/>
      </w:r>
      <w:r>
        <w:t>Neighbors, not general public</w:t>
      </w:r>
    </w:p>
  </w:comment>
  <w:comment w:id="61" w:author="RLT" w:date="2014-01-20T01:43:00Z" w:initials="RLT">
    <w:p w:rsidR="00600446" w:rsidRDefault="00600446">
      <w:pPr>
        <w:pStyle w:val="CommentText"/>
      </w:pPr>
      <w:r>
        <w:rPr>
          <w:rStyle w:val="CommentReference"/>
        </w:rPr>
        <w:annotationRef/>
      </w:r>
      <w:r>
        <w:t>Trail map should include names of any trails, trail type/ human v. ATV / forestry v. farm road, etc.., though where will be overlapping types of  users</w:t>
      </w:r>
    </w:p>
  </w:comment>
  <w:comment w:id="62" w:author="RLT" w:date="2014-01-20T01:44:00Z" w:initials="RLT">
    <w:p w:rsidR="00600446" w:rsidRDefault="00600446">
      <w:pPr>
        <w:pStyle w:val="CommentText"/>
      </w:pPr>
      <w:r>
        <w:rPr>
          <w:rStyle w:val="CommentReference"/>
        </w:rPr>
        <w:annotationRef/>
      </w:r>
      <w:r>
        <w:t>See attached blow-up of this map inserted in the beginning of this document with notes regarding the status of certain trails</w:t>
      </w:r>
    </w:p>
  </w:comment>
  <w:comment w:id="68" w:author="RLT" w:date="2014-01-20T01:44:00Z" w:initials="RLT">
    <w:p w:rsidR="00600446" w:rsidRDefault="00600446">
      <w:pPr>
        <w:pStyle w:val="CommentText"/>
      </w:pPr>
      <w:r>
        <w:rPr>
          <w:rStyle w:val="CommentReference"/>
        </w:rPr>
        <w:annotationRef/>
      </w:r>
      <w:r>
        <w:t>Provide dates</w:t>
      </w:r>
    </w:p>
  </w:comment>
  <w:comment w:id="69" w:author="RLT" w:date="2014-01-20T01:45:00Z" w:initials="RLT">
    <w:p w:rsidR="00600446" w:rsidRDefault="00600446">
      <w:pPr>
        <w:pStyle w:val="CommentText"/>
      </w:pPr>
      <w:r>
        <w:rPr>
          <w:rStyle w:val="CommentReference"/>
        </w:rPr>
        <w:annotationRef/>
      </w:r>
      <w:r>
        <w:t>Staff and board members are considered stakeholders?</w:t>
      </w:r>
    </w:p>
  </w:comment>
  <w:comment w:id="70" w:author="RLT" w:date="2014-01-20T01:48:00Z" w:initials="RLT">
    <w:p w:rsidR="00600446" w:rsidRDefault="00600446">
      <w:pPr>
        <w:pStyle w:val="CommentText"/>
      </w:pPr>
      <w:r>
        <w:rPr>
          <w:rStyle w:val="CommentReference"/>
        </w:rPr>
        <w:annotationRef/>
      </w:r>
      <w:r>
        <w:t>The footnote refers to “Appendix A” as having “full details” on this, but Appendix A is another document.</w:t>
      </w:r>
    </w:p>
  </w:comment>
  <w:comment w:id="72" w:author="RLT" w:date="2014-01-20T01:48:00Z" w:initials="RLT">
    <w:p w:rsidR="00600446" w:rsidRDefault="00600446">
      <w:pPr>
        <w:pStyle w:val="CommentText"/>
      </w:pPr>
      <w:r>
        <w:rPr>
          <w:rStyle w:val="CommentReference"/>
        </w:rPr>
        <w:annotationRef/>
      </w:r>
      <w:r>
        <w:t>Delineate on a map</w:t>
      </w:r>
    </w:p>
  </w:comment>
  <w:comment w:id="81" w:author="RLT" w:date="2014-01-26T13:26:00Z" w:initials="RLT">
    <w:p w:rsidR="00600446" w:rsidRDefault="00600446" w:rsidP="006F0826">
      <w:pPr>
        <w:pStyle w:val="CommentText"/>
      </w:pPr>
      <w:r>
        <w:rPr>
          <w:rStyle w:val="CommentReference"/>
        </w:rPr>
        <w:annotationRef/>
      </w:r>
      <w:r>
        <w:t>On the next page, the “property lines” subsection begins “The VYCC is open to developing connections to trails that lead off its land.”</w:t>
      </w:r>
    </w:p>
    <w:p w:rsidR="00600446" w:rsidRDefault="00600446" w:rsidP="006F0826">
      <w:pPr>
        <w:pStyle w:val="CommentText"/>
      </w:pPr>
      <w:r>
        <w:t>Might want to specify the protocol that would be employed if this were to be changed.</w:t>
      </w:r>
    </w:p>
  </w:comment>
  <w:comment w:id="83" w:author="RLT" w:date="2014-01-20T01:49:00Z" w:initials="RLT">
    <w:p w:rsidR="00600446" w:rsidRDefault="00600446">
      <w:pPr>
        <w:pStyle w:val="CommentText"/>
      </w:pPr>
      <w:r>
        <w:rPr>
          <w:rStyle w:val="CommentReference"/>
        </w:rPr>
        <w:annotationRef/>
      </w:r>
      <w:r>
        <w:t>The ECOS Science to Action maps place most of the property within a “Critical Habitat Unit” called Huckleberry Hill. It specifically notes four distinct habitat types, each of which should be addressed: Forested Riparian, Early Successional Forest, Hard Mast Stands, and Potential Ledge/Cliff/Talus. The maps also show numerous wildlife corridors connecting the property to other prime habitat. One at the southeast corner of the property is one of a handful of corridors remaining to connect the thousands of acres of prime habitat north of the Winooski with similarly important habitat to the south.</w:t>
      </w:r>
    </w:p>
  </w:comment>
  <w:comment w:id="92" w:author="RLT" w:date="2014-01-20T01:59:00Z" w:initials="RLT">
    <w:p w:rsidR="00600446" w:rsidRDefault="00600446">
      <w:pPr>
        <w:pStyle w:val="CommentText"/>
      </w:pPr>
      <w:r>
        <w:rPr>
          <w:rStyle w:val="CommentReference"/>
        </w:rPr>
        <w:annotationRef/>
      </w:r>
      <w:r>
        <w:t>Identify locations on the map</w:t>
      </w:r>
    </w:p>
  </w:comment>
  <w:comment w:id="102" w:author="RLT" w:date="2014-01-20T02:24:00Z" w:initials="RLT">
    <w:p w:rsidR="00600446" w:rsidRDefault="00600446">
      <w:pPr>
        <w:pStyle w:val="CommentText"/>
      </w:pPr>
      <w:r>
        <w:rPr>
          <w:rStyle w:val="CommentReference"/>
        </w:rPr>
        <w:annotationRef/>
      </w:r>
      <w:r>
        <w:t>May want to reference ST slopes map.  Most of the middle part of property is very steep.</w:t>
      </w:r>
    </w:p>
  </w:comment>
  <w:comment w:id="106" w:author="RLT" w:date="2014-01-20T02:27:00Z" w:initials="RLT">
    <w:p w:rsidR="00600446" w:rsidRDefault="00600446">
      <w:pPr>
        <w:pStyle w:val="CommentText"/>
      </w:pPr>
      <w:r>
        <w:rPr>
          <w:rStyle w:val="CommentReference"/>
        </w:rPr>
        <w:annotationRef/>
      </w:r>
      <w:r>
        <w:t>All of these areas should be identified and labeled on a map</w:t>
      </w:r>
    </w:p>
  </w:comment>
  <w:comment w:id="107" w:author="RLT" w:date="2014-01-20T02:28:00Z" w:initials="RLT">
    <w:p w:rsidR="00600446" w:rsidRDefault="00600446">
      <w:pPr>
        <w:pStyle w:val="CommentText"/>
      </w:pPr>
      <w:r>
        <w:rPr>
          <w:rStyle w:val="CommentReference"/>
        </w:rPr>
        <w:annotationRef/>
      </w:r>
      <w:r>
        <w:t>Some re-routing of the upper portion this trail has occurred in the past year. Consider discussing this here.</w:t>
      </w:r>
    </w:p>
  </w:comment>
  <w:comment w:id="113" w:author="RLT" w:date="2014-01-20T02:27:00Z" w:initials="RLT">
    <w:p w:rsidR="00600446" w:rsidRDefault="00600446">
      <w:pPr>
        <w:pStyle w:val="CommentText"/>
      </w:pPr>
      <w:r>
        <w:rPr>
          <w:rStyle w:val="CommentReference"/>
        </w:rPr>
        <w:annotationRef/>
      </w:r>
      <w:r>
        <w:t>All of these areas should be identified and labeled on a map</w:t>
      </w:r>
    </w:p>
  </w:comment>
  <w:comment w:id="119" w:author="RLT" w:date="2014-01-20T02:28:00Z" w:initials="RLT">
    <w:p w:rsidR="00600446" w:rsidRDefault="00600446">
      <w:pPr>
        <w:pStyle w:val="CommentText"/>
      </w:pPr>
      <w:r>
        <w:rPr>
          <w:rStyle w:val="CommentReference"/>
        </w:rPr>
        <w:annotationRef/>
      </w:r>
      <w:r>
        <w:t>Will an implementation schedule accompany the plan?</w:t>
      </w:r>
    </w:p>
  </w:comment>
  <w:comment w:id="124" w:author="Fritz" w:date="2014-01-26T13:36:00Z" w:initials="F">
    <w:p w:rsidR="00600446" w:rsidRDefault="00600446">
      <w:pPr>
        <w:pStyle w:val="CommentText"/>
      </w:pPr>
      <w:r>
        <w:rPr>
          <w:rStyle w:val="CommentReference"/>
        </w:rPr>
        <w:annotationRef/>
      </w:r>
      <w:r>
        <w:t xml:space="preserve"> Unless there was some prior agreement, the RLT cannot agree to this without a resolution of the board.  The landowner is responsible for maintenance of trails unless a separate agreement is executed.  The RLT is not responsible for maintenance of improvements to the property.</w:t>
      </w:r>
    </w:p>
  </w:comment>
  <w:comment w:id="126" w:author="Fritz" w:date="2014-01-26T13:38:00Z" w:initials="F">
    <w:p w:rsidR="00600446" w:rsidRDefault="00600446">
      <w:pPr>
        <w:pStyle w:val="CommentText"/>
      </w:pPr>
      <w:r>
        <w:rPr>
          <w:rStyle w:val="CommentReference"/>
        </w:rPr>
        <w:annotationRef/>
      </w:r>
      <w:r>
        <w:t>See previous comment.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0FB" w:rsidRDefault="00BA60FB" w:rsidP="00C65B53">
      <w:pPr>
        <w:spacing w:after="0" w:line="240" w:lineRule="auto"/>
      </w:pPr>
      <w:r>
        <w:separator/>
      </w:r>
    </w:p>
  </w:endnote>
  <w:endnote w:type="continuationSeparator" w:id="0">
    <w:p w:rsidR="00BA60FB" w:rsidRDefault="00BA60FB" w:rsidP="00C65B53">
      <w:pPr>
        <w:spacing w:after="0" w:line="240" w:lineRule="auto"/>
      </w:pPr>
      <w:r>
        <w:continuationSeparator/>
      </w:r>
    </w:p>
  </w:endnote>
  <w:endnote w:type="continuationNotice" w:id="1">
    <w:p w:rsidR="00BA60FB" w:rsidRDefault="00BA60FB" w:rsidP="00C65B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pPr>
      <w:pStyle w:val="Title"/>
      <w:pPrChange w:id="1" w:author="Bradford Elliott" w:date="2014-01-13T11:25:00Z">
        <w:pPr>
          <w:pStyle w:val="Footer"/>
          <w:spacing w:before="240"/>
          <w:outlineLvl w:val="0"/>
        </w:pPr>
      </w:pPrChan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Pr="00930A10" w:rsidRDefault="00600446" w:rsidP="00930A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rsidP="0026686F">
    <w:pPr>
      <w:spacing w:after="0" w:line="240" w:lineRule="atLeas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rsidP="0026686F">
    <w:pPr>
      <w:spacing w:after="0" w:line="240" w:lineRule="atLeas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rsidP="0026686F">
    <w:pPr>
      <w:spacing w:after="0" w:line="240" w:lineRule="atLeas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rsidP="00930A10">
    <w:pPr>
      <w:widowControl/>
      <w:spacing w:after="0" w:line="240" w:lineRule="atLeast"/>
      <w:rPr>
        <w:sz w:val="2"/>
      </w:rPr>
    </w:pPr>
    <w:r>
      <w:rPr>
        <w:sz w:val="2"/>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rsidP="00930A10">
    <w:pPr>
      <w:widowControl/>
      <w:spacing w:after="0" w:line="240" w:lineRule="atLeas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rsidP="00930A10">
    <w:pPr>
      <w:widowControl/>
      <w:spacing w:after="0" w:line="240" w:lineRule="atLeas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rsidP="00930A10">
    <w:pPr>
      <w:widowControl/>
      <w:spacing w:after="0" w:line="240" w:lineRule="atLeas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rsidP="00930A10">
    <w:pPr>
      <w:widowControl/>
      <w:spacing w:after="0" w:line="240" w:lineRule="atLeas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0FB" w:rsidRDefault="00BA60FB" w:rsidP="00C65B53">
      <w:pPr>
        <w:spacing w:after="0" w:line="240" w:lineRule="auto"/>
      </w:pPr>
      <w:r>
        <w:separator/>
      </w:r>
    </w:p>
  </w:footnote>
  <w:footnote w:type="continuationSeparator" w:id="0">
    <w:p w:rsidR="00BA60FB" w:rsidRDefault="00BA60FB" w:rsidP="00C65B53">
      <w:pPr>
        <w:spacing w:after="0" w:line="240" w:lineRule="auto"/>
      </w:pPr>
      <w:r>
        <w:continuationSeparator/>
      </w:r>
    </w:p>
  </w:footnote>
  <w:footnote w:type="continuationNotice" w:id="1">
    <w:p w:rsidR="00BA60FB" w:rsidRDefault="00BA60FB" w:rsidP="00C65B53">
      <w:pPr>
        <w:spacing w:after="0" w:line="240" w:lineRule="auto"/>
      </w:pPr>
    </w:p>
  </w:footnote>
  <w:footnote w:id="2">
    <w:p w:rsidR="00600446" w:rsidRDefault="00600446">
      <w:r w:rsidRPr="008367E8">
        <w:rPr>
          <w:rStyle w:val="FootnoteReference"/>
          <w:rFonts w:ascii="Palatino Linotype" w:hAnsi="Palatino Linotype"/>
          <w:sz w:val="16"/>
          <w:szCs w:val="16"/>
        </w:rPr>
        <w:footnoteRef/>
      </w:r>
      <w:r w:rsidRPr="008367E8">
        <w:rPr>
          <w:rFonts w:ascii="Palatino Linotype" w:hAnsi="Palatino Linotype"/>
          <w:sz w:val="16"/>
          <w:szCs w:val="16"/>
        </w:rPr>
        <w:t xml:space="preserve"> Full details of this information can be found in Appendix 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7922" o:spid="_x0000_s2053" type="#_x0000_t136" style="position:absolute;margin-left:0;margin-top:0;width:412.4pt;height:247.45pt;rotation:315;z-index:-251660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7923" o:spid="_x0000_s2054" type="#_x0000_t136" style="position:absolute;margin-left:0;margin-top:0;width:412.4pt;height:247.45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46" w:rsidRDefault="0060044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67921" o:spid="_x0000_s2055" type="#_x0000_t136" style="position:absolute;margin-left:0;margin-top:0;width:412.4pt;height:247.45pt;rotation:315;z-index:-2516618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78A8"/>
    <w:multiLevelType w:val="hybridMultilevel"/>
    <w:tmpl w:val="1AC8A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2E1924BF"/>
    <w:multiLevelType w:val="hybridMultilevel"/>
    <w:tmpl w:val="DBE434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nsid w:val="42963327"/>
    <w:multiLevelType w:val="hybridMultilevel"/>
    <w:tmpl w:val="3AAC6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7B5ADE"/>
    <w:multiLevelType w:val="hybridMultilevel"/>
    <w:tmpl w:val="87C4DBE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6D5C2225"/>
    <w:multiLevelType w:val="hybridMultilevel"/>
    <w:tmpl w:val="61D46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226909"/>
    <w:multiLevelType w:val="hybridMultilevel"/>
    <w:tmpl w:val="903CE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94E"/>
    <w:rsid w:val="000103A4"/>
    <w:rsid w:val="00014925"/>
    <w:rsid w:val="00032CFA"/>
    <w:rsid w:val="00033D53"/>
    <w:rsid w:val="00060A11"/>
    <w:rsid w:val="0006494E"/>
    <w:rsid w:val="00065B9F"/>
    <w:rsid w:val="00075443"/>
    <w:rsid w:val="0008084E"/>
    <w:rsid w:val="000C08DC"/>
    <w:rsid w:val="000C0D50"/>
    <w:rsid w:val="000D6B7A"/>
    <w:rsid w:val="000F0B8F"/>
    <w:rsid w:val="000F2AF4"/>
    <w:rsid w:val="001029E2"/>
    <w:rsid w:val="00111F2C"/>
    <w:rsid w:val="001132E5"/>
    <w:rsid w:val="0013236A"/>
    <w:rsid w:val="00145DF5"/>
    <w:rsid w:val="0015185C"/>
    <w:rsid w:val="00151B42"/>
    <w:rsid w:val="00154BEC"/>
    <w:rsid w:val="00186EAB"/>
    <w:rsid w:val="00192B5F"/>
    <w:rsid w:val="001A624E"/>
    <w:rsid w:val="001B3FC8"/>
    <w:rsid w:val="001C3D95"/>
    <w:rsid w:val="001E0D16"/>
    <w:rsid w:val="001F54DC"/>
    <w:rsid w:val="001F5E8F"/>
    <w:rsid w:val="00222863"/>
    <w:rsid w:val="00253DB9"/>
    <w:rsid w:val="0026686F"/>
    <w:rsid w:val="00281B1B"/>
    <w:rsid w:val="002C7090"/>
    <w:rsid w:val="002E5F2F"/>
    <w:rsid w:val="002E78A8"/>
    <w:rsid w:val="002F7E27"/>
    <w:rsid w:val="00313BD5"/>
    <w:rsid w:val="00324CE9"/>
    <w:rsid w:val="0032756E"/>
    <w:rsid w:val="00376031"/>
    <w:rsid w:val="00391FE4"/>
    <w:rsid w:val="003A560A"/>
    <w:rsid w:val="003B3421"/>
    <w:rsid w:val="003C48E5"/>
    <w:rsid w:val="003C4F77"/>
    <w:rsid w:val="003C7ABA"/>
    <w:rsid w:val="003E1DAF"/>
    <w:rsid w:val="003E7367"/>
    <w:rsid w:val="003F51FF"/>
    <w:rsid w:val="004104E3"/>
    <w:rsid w:val="00413A4D"/>
    <w:rsid w:val="00414438"/>
    <w:rsid w:val="00426EB1"/>
    <w:rsid w:val="0044358F"/>
    <w:rsid w:val="004547F2"/>
    <w:rsid w:val="00455120"/>
    <w:rsid w:val="0048683F"/>
    <w:rsid w:val="0049709B"/>
    <w:rsid w:val="004B43FA"/>
    <w:rsid w:val="004C5E17"/>
    <w:rsid w:val="004D00D3"/>
    <w:rsid w:val="004E6A3B"/>
    <w:rsid w:val="0050421D"/>
    <w:rsid w:val="00524344"/>
    <w:rsid w:val="00530D45"/>
    <w:rsid w:val="0054584A"/>
    <w:rsid w:val="0054594B"/>
    <w:rsid w:val="0057264D"/>
    <w:rsid w:val="00582BD4"/>
    <w:rsid w:val="005F0F8A"/>
    <w:rsid w:val="00600446"/>
    <w:rsid w:val="0060091B"/>
    <w:rsid w:val="00612899"/>
    <w:rsid w:val="006448A8"/>
    <w:rsid w:val="0066726B"/>
    <w:rsid w:val="00690197"/>
    <w:rsid w:val="006B7BAB"/>
    <w:rsid w:val="006F0826"/>
    <w:rsid w:val="006F4FAF"/>
    <w:rsid w:val="00712D1E"/>
    <w:rsid w:val="0072092D"/>
    <w:rsid w:val="0074614A"/>
    <w:rsid w:val="00751132"/>
    <w:rsid w:val="00763098"/>
    <w:rsid w:val="0076615C"/>
    <w:rsid w:val="00785C37"/>
    <w:rsid w:val="0078670E"/>
    <w:rsid w:val="007936E7"/>
    <w:rsid w:val="007E4D35"/>
    <w:rsid w:val="008171DE"/>
    <w:rsid w:val="00824829"/>
    <w:rsid w:val="008367E8"/>
    <w:rsid w:val="008451B7"/>
    <w:rsid w:val="008476DE"/>
    <w:rsid w:val="008D3FF2"/>
    <w:rsid w:val="009044C1"/>
    <w:rsid w:val="0091023D"/>
    <w:rsid w:val="00910D45"/>
    <w:rsid w:val="00930A10"/>
    <w:rsid w:val="00935996"/>
    <w:rsid w:val="00943CC2"/>
    <w:rsid w:val="00946970"/>
    <w:rsid w:val="009709E3"/>
    <w:rsid w:val="0098641F"/>
    <w:rsid w:val="00997DD3"/>
    <w:rsid w:val="009B3ECA"/>
    <w:rsid w:val="009C1BA1"/>
    <w:rsid w:val="009D3A90"/>
    <w:rsid w:val="00A02B1B"/>
    <w:rsid w:val="00A27AA8"/>
    <w:rsid w:val="00A30597"/>
    <w:rsid w:val="00A424A4"/>
    <w:rsid w:val="00A512CF"/>
    <w:rsid w:val="00A75433"/>
    <w:rsid w:val="00A80389"/>
    <w:rsid w:val="00B05631"/>
    <w:rsid w:val="00B06922"/>
    <w:rsid w:val="00B23A81"/>
    <w:rsid w:val="00B23F3B"/>
    <w:rsid w:val="00B41E52"/>
    <w:rsid w:val="00B64D42"/>
    <w:rsid w:val="00B76C5B"/>
    <w:rsid w:val="00B83C3E"/>
    <w:rsid w:val="00B85058"/>
    <w:rsid w:val="00B8683B"/>
    <w:rsid w:val="00BA60FB"/>
    <w:rsid w:val="00BD7BAE"/>
    <w:rsid w:val="00BE2E99"/>
    <w:rsid w:val="00C5126B"/>
    <w:rsid w:val="00C65B53"/>
    <w:rsid w:val="00C76627"/>
    <w:rsid w:val="00C92AB0"/>
    <w:rsid w:val="00C9639A"/>
    <w:rsid w:val="00C97097"/>
    <w:rsid w:val="00CA13C2"/>
    <w:rsid w:val="00CB22DE"/>
    <w:rsid w:val="00CD23B6"/>
    <w:rsid w:val="00CD5911"/>
    <w:rsid w:val="00CE0737"/>
    <w:rsid w:val="00CF03D0"/>
    <w:rsid w:val="00D32F67"/>
    <w:rsid w:val="00D50C16"/>
    <w:rsid w:val="00D51810"/>
    <w:rsid w:val="00D52399"/>
    <w:rsid w:val="00D57407"/>
    <w:rsid w:val="00D6419D"/>
    <w:rsid w:val="00D77CF6"/>
    <w:rsid w:val="00D97B0A"/>
    <w:rsid w:val="00DA338E"/>
    <w:rsid w:val="00DA4644"/>
    <w:rsid w:val="00DA7E11"/>
    <w:rsid w:val="00DC62AB"/>
    <w:rsid w:val="00DD3A0F"/>
    <w:rsid w:val="00E46A12"/>
    <w:rsid w:val="00E51F93"/>
    <w:rsid w:val="00E57D3B"/>
    <w:rsid w:val="00E704AB"/>
    <w:rsid w:val="00E81346"/>
    <w:rsid w:val="00EA46DE"/>
    <w:rsid w:val="00EA5AA6"/>
    <w:rsid w:val="00EB477F"/>
    <w:rsid w:val="00EC458D"/>
    <w:rsid w:val="00EE3931"/>
    <w:rsid w:val="00EE3BFB"/>
    <w:rsid w:val="00EE3D55"/>
    <w:rsid w:val="00F02B72"/>
    <w:rsid w:val="00F05386"/>
    <w:rsid w:val="00F210E2"/>
    <w:rsid w:val="00F249F0"/>
    <w:rsid w:val="00F5737F"/>
    <w:rsid w:val="00F60075"/>
    <w:rsid w:val="00F836B7"/>
    <w:rsid w:val="00F94B19"/>
    <w:rsid w:val="00FA4955"/>
    <w:rsid w:val="00FA742B"/>
    <w:rsid w:val="00FD0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pPr>
      <w:widowControl w:val="0"/>
      <w:spacing w:after="200" w:line="276" w:lineRule="auto"/>
    </w:pPr>
  </w:style>
  <w:style w:type="paragraph" w:styleId="Heading1">
    <w:name w:val="heading 1"/>
    <w:basedOn w:val="Normal"/>
    <w:next w:val="Normal"/>
    <w:link w:val="Heading1Char"/>
    <w:uiPriority w:val="99"/>
    <w:qFormat/>
    <w:rsid w:val="0074614A"/>
    <w:pPr>
      <w:keepNext/>
      <w:spacing w:before="240" w:after="60"/>
      <w:outlineLvl w:val="0"/>
    </w:pPr>
    <w:rPr>
      <w:rFonts w:ascii="Cambria" w:hAnsi="Cambria"/>
      <w:b/>
      <w:bCs/>
      <w:color w:val="984806"/>
      <w:kern w:val="32"/>
      <w:sz w:val="32"/>
      <w:szCs w:val="32"/>
    </w:rPr>
  </w:style>
  <w:style w:type="paragraph" w:styleId="Heading2">
    <w:name w:val="heading 2"/>
    <w:basedOn w:val="Normal"/>
    <w:next w:val="Normal"/>
    <w:link w:val="Heading2Char"/>
    <w:uiPriority w:val="99"/>
    <w:qFormat/>
    <w:rsid w:val="0006494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B76C5B"/>
    <w:pPr>
      <w:keepNext/>
      <w:spacing w:before="240" w:after="60"/>
      <w:outlineLvl w:val="2"/>
    </w:pPr>
    <w:rPr>
      <w:rFonts w:ascii="Cambria" w:hAnsi="Cambria"/>
      <w:b/>
      <w:bCs/>
      <w:szCs w:val="26"/>
    </w:rPr>
  </w:style>
  <w:style w:type="paragraph" w:styleId="Heading4">
    <w:name w:val="heading 4"/>
    <w:basedOn w:val="Normal"/>
    <w:next w:val="Normal"/>
    <w:link w:val="Heading4Char"/>
    <w:uiPriority w:val="99"/>
    <w:qFormat/>
    <w:rsid w:val="0006494E"/>
    <w:pPr>
      <w:keepNext/>
      <w:spacing w:before="240" w:after="60"/>
      <w:outlineLvl w:val="3"/>
    </w:pPr>
    <w:rPr>
      <w:b/>
      <w:bCs/>
      <w:sz w:val="28"/>
      <w:szCs w:val="28"/>
    </w:rPr>
  </w:style>
  <w:style w:type="paragraph" w:styleId="Heading5">
    <w:name w:val="heading 5"/>
    <w:basedOn w:val="Normal"/>
    <w:next w:val="Normal"/>
    <w:link w:val="Heading5Char"/>
    <w:uiPriority w:val="99"/>
    <w:qFormat/>
    <w:rsid w:val="0006494E"/>
    <w:pPr>
      <w:spacing w:before="240" w:after="60"/>
      <w:outlineLvl w:val="4"/>
    </w:pPr>
    <w:rPr>
      <w:b/>
      <w:bCs/>
      <w:i/>
      <w:iCs/>
      <w:sz w:val="26"/>
      <w:szCs w:val="26"/>
    </w:rPr>
  </w:style>
  <w:style w:type="paragraph" w:styleId="Heading6">
    <w:name w:val="heading 6"/>
    <w:basedOn w:val="Normal"/>
    <w:next w:val="Normal"/>
    <w:link w:val="Heading6Char"/>
    <w:uiPriority w:val="99"/>
    <w:qFormat/>
    <w:rsid w:val="0006494E"/>
    <w:pPr>
      <w:spacing w:before="240" w:after="60"/>
      <w:outlineLvl w:val="5"/>
    </w:pPr>
    <w:rPr>
      <w:b/>
      <w:bCs/>
    </w:rPr>
  </w:style>
  <w:style w:type="paragraph" w:styleId="Heading7">
    <w:name w:val="heading 7"/>
    <w:basedOn w:val="Normal"/>
    <w:next w:val="Normal"/>
    <w:link w:val="Heading7Char"/>
    <w:uiPriority w:val="99"/>
    <w:qFormat/>
    <w:rsid w:val="0006494E"/>
    <w:pPr>
      <w:spacing w:before="240" w:after="60"/>
      <w:outlineLvl w:val="6"/>
    </w:pPr>
  </w:style>
  <w:style w:type="paragraph" w:styleId="Heading8">
    <w:name w:val="heading 8"/>
    <w:basedOn w:val="Normal"/>
    <w:next w:val="Normal"/>
    <w:link w:val="Heading8Char"/>
    <w:uiPriority w:val="99"/>
    <w:qFormat/>
    <w:rsid w:val="0006494E"/>
    <w:pPr>
      <w:spacing w:before="240" w:after="60"/>
      <w:outlineLvl w:val="7"/>
    </w:pPr>
    <w:rPr>
      <w:i/>
      <w:iCs/>
    </w:rPr>
  </w:style>
  <w:style w:type="paragraph" w:styleId="Heading9">
    <w:name w:val="heading 9"/>
    <w:basedOn w:val="Normal"/>
    <w:next w:val="Normal"/>
    <w:link w:val="Heading9Char"/>
    <w:uiPriority w:val="99"/>
    <w:qFormat/>
    <w:rsid w:val="0006494E"/>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614A"/>
    <w:rPr>
      <w:rFonts w:ascii="Cambria" w:hAnsi="Cambria" w:cs="Times New Roman"/>
      <w:b/>
      <w:bCs/>
      <w:color w:val="984806"/>
      <w:kern w:val="32"/>
      <w:sz w:val="32"/>
      <w:szCs w:val="32"/>
    </w:rPr>
  </w:style>
  <w:style w:type="character" w:customStyle="1" w:styleId="Heading2Char">
    <w:name w:val="Heading 2 Char"/>
    <w:basedOn w:val="DefaultParagraphFont"/>
    <w:link w:val="Heading2"/>
    <w:uiPriority w:val="99"/>
    <w:locked/>
    <w:rsid w:val="0006494E"/>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B76C5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6494E"/>
    <w:rPr>
      <w:rFonts w:cs="Times New Roman"/>
      <w:b/>
      <w:bCs/>
      <w:sz w:val="28"/>
      <w:szCs w:val="28"/>
    </w:rPr>
  </w:style>
  <w:style w:type="character" w:customStyle="1" w:styleId="Heading5Char">
    <w:name w:val="Heading 5 Char"/>
    <w:basedOn w:val="DefaultParagraphFont"/>
    <w:link w:val="Heading5"/>
    <w:uiPriority w:val="99"/>
    <w:semiHidden/>
    <w:locked/>
    <w:rsid w:val="0006494E"/>
    <w:rPr>
      <w:rFonts w:cs="Times New Roman"/>
      <w:b/>
      <w:bCs/>
      <w:i/>
      <w:iCs/>
      <w:sz w:val="26"/>
      <w:szCs w:val="26"/>
    </w:rPr>
  </w:style>
  <w:style w:type="character" w:customStyle="1" w:styleId="Heading6Char">
    <w:name w:val="Heading 6 Char"/>
    <w:basedOn w:val="DefaultParagraphFont"/>
    <w:link w:val="Heading6"/>
    <w:uiPriority w:val="99"/>
    <w:semiHidden/>
    <w:locked/>
    <w:rsid w:val="0006494E"/>
    <w:rPr>
      <w:rFonts w:cs="Times New Roman"/>
      <w:b/>
      <w:bCs/>
    </w:rPr>
  </w:style>
  <w:style w:type="character" w:customStyle="1" w:styleId="Heading7Char">
    <w:name w:val="Heading 7 Char"/>
    <w:basedOn w:val="DefaultParagraphFont"/>
    <w:link w:val="Heading7"/>
    <w:uiPriority w:val="99"/>
    <w:semiHidden/>
    <w:locked/>
    <w:rsid w:val="0006494E"/>
    <w:rPr>
      <w:rFonts w:cs="Times New Roman"/>
      <w:sz w:val="24"/>
      <w:szCs w:val="24"/>
    </w:rPr>
  </w:style>
  <w:style w:type="character" w:customStyle="1" w:styleId="Heading8Char">
    <w:name w:val="Heading 8 Char"/>
    <w:basedOn w:val="DefaultParagraphFont"/>
    <w:link w:val="Heading8"/>
    <w:uiPriority w:val="99"/>
    <w:semiHidden/>
    <w:locked/>
    <w:rsid w:val="0006494E"/>
    <w:rPr>
      <w:rFonts w:cs="Times New Roman"/>
      <w:i/>
      <w:iCs/>
      <w:sz w:val="24"/>
      <w:szCs w:val="24"/>
    </w:rPr>
  </w:style>
  <w:style w:type="character" w:customStyle="1" w:styleId="Heading9Char">
    <w:name w:val="Heading 9 Char"/>
    <w:basedOn w:val="DefaultParagraphFont"/>
    <w:link w:val="Heading9"/>
    <w:uiPriority w:val="99"/>
    <w:semiHidden/>
    <w:locked/>
    <w:rsid w:val="0006494E"/>
    <w:rPr>
      <w:rFonts w:ascii="Cambria" w:hAnsi="Cambria" w:cs="Times New Roman"/>
    </w:rPr>
  </w:style>
  <w:style w:type="paragraph" w:styleId="Title">
    <w:name w:val="Title"/>
    <w:basedOn w:val="Normal"/>
    <w:next w:val="Normal"/>
    <w:link w:val="TitleChar"/>
    <w:uiPriority w:val="99"/>
    <w:qFormat/>
    <w:rsid w:val="0006494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06494E"/>
    <w:rPr>
      <w:rFonts w:ascii="Cambria" w:hAnsi="Cambria" w:cs="Times New Roman"/>
      <w:b/>
      <w:bCs/>
      <w:kern w:val="28"/>
      <w:sz w:val="32"/>
      <w:szCs w:val="32"/>
    </w:rPr>
  </w:style>
  <w:style w:type="paragraph" w:styleId="Subtitle">
    <w:name w:val="Subtitle"/>
    <w:basedOn w:val="Normal"/>
    <w:next w:val="Normal"/>
    <w:link w:val="SubtitleChar"/>
    <w:uiPriority w:val="99"/>
    <w:qFormat/>
    <w:rsid w:val="0006494E"/>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06494E"/>
    <w:rPr>
      <w:rFonts w:ascii="Cambria" w:hAnsi="Cambria" w:cs="Times New Roman"/>
      <w:sz w:val="24"/>
      <w:szCs w:val="24"/>
    </w:rPr>
  </w:style>
  <w:style w:type="character" w:styleId="Strong">
    <w:name w:val="Strong"/>
    <w:basedOn w:val="DefaultParagraphFont"/>
    <w:uiPriority w:val="99"/>
    <w:qFormat/>
    <w:rsid w:val="0006494E"/>
    <w:rPr>
      <w:rFonts w:cs="Times New Roman"/>
      <w:b/>
      <w:bCs/>
    </w:rPr>
  </w:style>
  <w:style w:type="character" w:styleId="Emphasis">
    <w:name w:val="Emphasis"/>
    <w:basedOn w:val="DefaultParagraphFont"/>
    <w:uiPriority w:val="99"/>
    <w:qFormat/>
    <w:rsid w:val="0006494E"/>
    <w:rPr>
      <w:rFonts w:ascii="Calibri" w:hAnsi="Calibri" w:cs="Times New Roman"/>
      <w:b/>
      <w:i/>
      <w:iCs/>
    </w:rPr>
  </w:style>
  <w:style w:type="paragraph" w:styleId="NoSpacing">
    <w:name w:val="No Spacing"/>
    <w:basedOn w:val="Normal"/>
    <w:uiPriority w:val="99"/>
    <w:qFormat/>
    <w:rsid w:val="0006494E"/>
    <w:rPr>
      <w:szCs w:val="32"/>
    </w:rPr>
  </w:style>
  <w:style w:type="paragraph" w:styleId="ListParagraph">
    <w:name w:val="List Paragraph"/>
    <w:basedOn w:val="Normal"/>
    <w:uiPriority w:val="99"/>
    <w:qFormat/>
    <w:rsid w:val="0006494E"/>
    <w:pPr>
      <w:ind w:left="720"/>
      <w:contextualSpacing/>
    </w:pPr>
  </w:style>
  <w:style w:type="paragraph" w:styleId="Quote">
    <w:name w:val="Quote"/>
    <w:basedOn w:val="Normal"/>
    <w:next w:val="Normal"/>
    <w:link w:val="QuoteChar"/>
    <w:uiPriority w:val="99"/>
    <w:qFormat/>
    <w:rsid w:val="0006494E"/>
    <w:rPr>
      <w:i/>
    </w:rPr>
  </w:style>
  <w:style w:type="character" w:customStyle="1" w:styleId="QuoteChar">
    <w:name w:val="Quote Char"/>
    <w:basedOn w:val="DefaultParagraphFont"/>
    <w:link w:val="Quote"/>
    <w:uiPriority w:val="99"/>
    <w:locked/>
    <w:rsid w:val="0006494E"/>
    <w:rPr>
      <w:rFonts w:cs="Times New Roman"/>
      <w:i/>
      <w:sz w:val="24"/>
      <w:szCs w:val="24"/>
    </w:rPr>
  </w:style>
  <w:style w:type="paragraph" w:styleId="IntenseQuote">
    <w:name w:val="Intense Quote"/>
    <w:basedOn w:val="Normal"/>
    <w:next w:val="Normal"/>
    <w:link w:val="IntenseQuoteChar"/>
    <w:uiPriority w:val="99"/>
    <w:qFormat/>
    <w:rsid w:val="0006494E"/>
    <w:pPr>
      <w:ind w:left="720" w:right="720"/>
    </w:pPr>
    <w:rPr>
      <w:b/>
      <w:i/>
    </w:rPr>
  </w:style>
  <w:style w:type="character" w:customStyle="1" w:styleId="IntenseQuoteChar">
    <w:name w:val="Intense Quote Char"/>
    <w:basedOn w:val="DefaultParagraphFont"/>
    <w:link w:val="IntenseQuote"/>
    <w:uiPriority w:val="99"/>
    <w:locked/>
    <w:rsid w:val="0006494E"/>
    <w:rPr>
      <w:rFonts w:cs="Times New Roman"/>
      <w:b/>
      <w:i/>
      <w:sz w:val="24"/>
    </w:rPr>
  </w:style>
  <w:style w:type="character" w:styleId="SubtleEmphasis">
    <w:name w:val="Subtle Emphasis"/>
    <w:basedOn w:val="DefaultParagraphFont"/>
    <w:uiPriority w:val="99"/>
    <w:qFormat/>
    <w:rsid w:val="0006494E"/>
    <w:rPr>
      <w:i/>
      <w:color w:val="5A5A5A"/>
    </w:rPr>
  </w:style>
  <w:style w:type="character" w:styleId="IntenseEmphasis">
    <w:name w:val="Intense Emphasis"/>
    <w:basedOn w:val="DefaultParagraphFont"/>
    <w:uiPriority w:val="99"/>
    <w:qFormat/>
    <w:rsid w:val="0006494E"/>
    <w:rPr>
      <w:rFonts w:cs="Times New Roman"/>
      <w:b/>
      <w:i/>
      <w:sz w:val="24"/>
      <w:szCs w:val="24"/>
      <w:u w:val="single"/>
    </w:rPr>
  </w:style>
  <w:style w:type="character" w:styleId="SubtleReference">
    <w:name w:val="Subtle Reference"/>
    <w:basedOn w:val="DefaultParagraphFont"/>
    <w:uiPriority w:val="99"/>
    <w:qFormat/>
    <w:rsid w:val="0006494E"/>
    <w:rPr>
      <w:rFonts w:cs="Times New Roman"/>
      <w:sz w:val="24"/>
      <w:szCs w:val="24"/>
      <w:u w:val="single"/>
    </w:rPr>
  </w:style>
  <w:style w:type="character" w:styleId="IntenseReference">
    <w:name w:val="Intense Reference"/>
    <w:basedOn w:val="DefaultParagraphFont"/>
    <w:uiPriority w:val="99"/>
    <w:qFormat/>
    <w:rsid w:val="0006494E"/>
    <w:rPr>
      <w:rFonts w:cs="Times New Roman"/>
      <w:b/>
      <w:sz w:val="24"/>
      <w:u w:val="single"/>
    </w:rPr>
  </w:style>
  <w:style w:type="character" w:styleId="BookTitle">
    <w:name w:val="Book Title"/>
    <w:basedOn w:val="DefaultParagraphFont"/>
    <w:uiPriority w:val="99"/>
    <w:qFormat/>
    <w:rsid w:val="0006494E"/>
    <w:rPr>
      <w:rFonts w:ascii="Cambria" w:hAnsi="Cambria" w:cs="Times New Roman"/>
      <w:b/>
      <w:i/>
      <w:sz w:val="24"/>
      <w:szCs w:val="24"/>
    </w:rPr>
  </w:style>
  <w:style w:type="paragraph" w:styleId="TOCHeading">
    <w:name w:val="TOC Heading"/>
    <w:basedOn w:val="Heading1"/>
    <w:next w:val="Normal"/>
    <w:uiPriority w:val="99"/>
    <w:qFormat/>
    <w:rsid w:val="0006494E"/>
    <w:pPr>
      <w:outlineLvl w:val="9"/>
    </w:pPr>
  </w:style>
  <w:style w:type="character" w:styleId="CommentReference">
    <w:name w:val="annotation reference"/>
    <w:basedOn w:val="DefaultParagraphFont"/>
    <w:uiPriority w:val="99"/>
    <w:semiHidden/>
    <w:rsid w:val="00D97B0A"/>
    <w:rPr>
      <w:rFonts w:cs="Times New Roman"/>
      <w:sz w:val="16"/>
      <w:szCs w:val="16"/>
    </w:rPr>
  </w:style>
  <w:style w:type="paragraph" w:styleId="CommentText">
    <w:name w:val="annotation text"/>
    <w:basedOn w:val="Normal"/>
    <w:link w:val="CommentTextChar"/>
    <w:uiPriority w:val="99"/>
    <w:semiHidden/>
    <w:rsid w:val="00F210E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97B0A"/>
    <w:rPr>
      <w:rFonts w:eastAsia="Times New Roman" w:cs="Times New Roman"/>
      <w:sz w:val="20"/>
      <w:szCs w:val="20"/>
      <w:lang w:bidi="ar-SA"/>
    </w:rPr>
  </w:style>
  <w:style w:type="paragraph" w:styleId="CommentSubject">
    <w:name w:val="annotation subject"/>
    <w:basedOn w:val="CommentText"/>
    <w:next w:val="CommentText"/>
    <w:link w:val="CommentSubjectChar"/>
    <w:uiPriority w:val="99"/>
    <w:semiHidden/>
    <w:rsid w:val="00D97B0A"/>
    <w:rPr>
      <w:b/>
      <w:bCs/>
    </w:rPr>
  </w:style>
  <w:style w:type="character" w:customStyle="1" w:styleId="CommentSubjectChar">
    <w:name w:val="Comment Subject Char"/>
    <w:basedOn w:val="CommentTextChar"/>
    <w:link w:val="CommentSubject"/>
    <w:uiPriority w:val="99"/>
    <w:semiHidden/>
    <w:locked/>
    <w:rsid w:val="00D97B0A"/>
    <w:rPr>
      <w:rFonts w:eastAsia="Times New Roman" w:cs="Times New Roman"/>
      <w:b/>
      <w:bCs/>
      <w:sz w:val="20"/>
      <w:szCs w:val="20"/>
      <w:lang w:bidi="ar-SA"/>
    </w:rPr>
  </w:style>
  <w:style w:type="paragraph" w:styleId="BalloonText">
    <w:name w:val="Balloon Text"/>
    <w:basedOn w:val="Normal"/>
    <w:link w:val="BalloonTextChar"/>
    <w:uiPriority w:val="99"/>
    <w:semiHidden/>
    <w:rsid w:val="00F21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97B0A"/>
    <w:rPr>
      <w:rFonts w:ascii="Tahoma" w:eastAsia="Times New Roman" w:hAnsi="Tahoma" w:cs="Tahoma"/>
      <w:sz w:val="16"/>
      <w:szCs w:val="16"/>
      <w:lang w:bidi="ar-SA"/>
    </w:rPr>
  </w:style>
  <w:style w:type="paragraph" w:customStyle="1" w:styleId="Default">
    <w:name w:val="Default"/>
    <w:uiPriority w:val="99"/>
    <w:rsid w:val="0074614A"/>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rsid w:val="00C92AB0"/>
    <w:rPr>
      <w:rFonts w:cs="Times New Roman"/>
      <w:color w:val="0000FF"/>
      <w:u w:val="single"/>
    </w:rPr>
  </w:style>
  <w:style w:type="paragraph" w:styleId="FootnoteText">
    <w:name w:val="footnote text"/>
    <w:basedOn w:val="Normal"/>
    <w:link w:val="FootnoteTextChar"/>
    <w:uiPriority w:val="99"/>
    <w:semiHidden/>
    <w:rsid w:val="008367E8"/>
    <w:rPr>
      <w:sz w:val="20"/>
      <w:szCs w:val="20"/>
    </w:rPr>
  </w:style>
  <w:style w:type="character" w:customStyle="1" w:styleId="FootnoteTextChar">
    <w:name w:val="Footnote Text Char"/>
    <w:basedOn w:val="DefaultParagraphFont"/>
    <w:link w:val="FootnoteText"/>
    <w:uiPriority w:val="99"/>
    <w:semiHidden/>
    <w:locked/>
    <w:rsid w:val="008367E8"/>
    <w:rPr>
      <w:rFonts w:cs="Times New Roman"/>
      <w:sz w:val="20"/>
      <w:szCs w:val="20"/>
    </w:rPr>
  </w:style>
  <w:style w:type="character" w:styleId="FootnoteReference">
    <w:name w:val="footnote reference"/>
    <w:basedOn w:val="DefaultParagraphFont"/>
    <w:uiPriority w:val="99"/>
    <w:semiHidden/>
    <w:rsid w:val="008367E8"/>
    <w:rPr>
      <w:rFonts w:cs="Times New Roman"/>
      <w:vertAlign w:val="superscript"/>
    </w:rPr>
  </w:style>
  <w:style w:type="paragraph" w:styleId="TOC1">
    <w:name w:val="toc 1"/>
    <w:basedOn w:val="Normal"/>
    <w:next w:val="Normal"/>
    <w:autoRedefine/>
    <w:uiPriority w:val="99"/>
    <w:rsid w:val="00E46A12"/>
    <w:pPr>
      <w:tabs>
        <w:tab w:val="right" w:leader="dot" w:pos="9350"/>
      </w:tabs>
      <w:spacing w:after="100"/>
    </w:pPr>
    <w:rPr>
      <w:b/>
      <w:noProof/>
    </w:rPr>
  </w:style>
  <w:style w:type="paragraph" w:styleId="TOC2">
    <w:name w:val="toc 2"/>
    <w:basedOn w:val="Normal"/>
    <w:next w:val="Normal"/>
    <w:autoRedefine/>
    <w:uiPriority w:val="99"/>
    <w:rsid w:val="00E46A12"/>
    <w:pPr>
      <w:spacing w:after="100"/>
      <w:ind w:left="240"/>
    </w:pPr>
  </w:style>
  <w:style w:type="paragraph" w:styleId="TOC3">
    <w:name w:val="toc 3"/>
    <w:basedOn w:val="Normal"/>
    <w:next w:val="Normal"/>
    <w:autoRedefine/>
    <w:uiPriority w:val="99"/>
    <w:rsid w:val="00E46A12"/>
    <w:pPr>
      <w:spacing w:after="100"/>
      <w:ind w:left="480"/>
    </w:pPr>
  </w:style>
  <w:style w:type="paragraph" w:styleId="Header">
    <w:name w:val="header"/>
    <w:basedOn w:val="Normal"/>
    <w:link w:val="HeaderChar"/>
    <w:uiPriority w:val="99"/>
    <w:rsid w:val="004B43FA"/>
    <w:pPr>
      <w:tabs>
        <w:tab w:val="center" w:pos="4680"/>
        <w:tab w:val="right" w:pos="9360"/>
      </w:tabs>
    </w:pPr>
  </w:style>
  <w:style w:type="character" w:customStyle="1" w:styleId="HeaderChar">
    <w:name w:val="Header Char"/>
    <w:basedOn w:val="DefaultParagraphFont"/>
    <w:link w:val="Header"/>
    <w:uiPriority w:val="99"/>
    <w:locked/>
    <w:rsid w:val="004B43FA"/>
    <w:rPr>
      <w:rFonts w:cs="Times New Roman"/>
      <w:sz w:val="24"/>
      <w:szCs w:val="24"/>
    </w:rPr>
  </w:style>
  <w:style w:type="paragraph" w:styleId="Footer">
    <w:name w:val="footer"/>
    <w:basedOn w:val="Normal"/>
    <w:link w:val="FooterChar"/>
    <w:uiPriority w:val="99"/>
    <w:rsid w:val="004B43FA"/>
    <w:pPr>
      <w:tabs>
        <w:tab w:val="center" w:pos="4680"/>
        <w:tab w:val="right" w:pos="9360"/>
      </w:tabs>
    </w:pPr>
  </w:style>
  <w:style w:type="character" w:customStyle="1" w:styleId="FooterChar">
    <w:name w:val="Footer Char"/>
    <w:basedOn w:val="DefaultParagraphFont"/>
    <w:link w:val="Footer"/>
    <w:uiPriority w:val="99"/>
    <w:locked/>
    <w:rsid w:val="004B43FA"/>
    <w:rPr>
      <w:rFonts w:cs="Times New Roman"/>
      <w:sz w:val="24"/>
      <w:szCs w:val="24"/>
    </w:rPr>
  </w:style>
  <w:style w:type="paragraph" w:styleId="DocumentMap">
    <w:name w:val="Document Map"/>
    <w:basedOn w:val="Normal"/>
    <w:link w:val="DocumentMapChar"/>
    <w:uiPriority w:val="99"/>
    <w:semiHidden/>
    <w:rsid w:val="00C9709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864DE"/>
    <w:rPr>
      <w:rFonts w:ascii="Times New Roman" w:hAnsi="Times New Roman"/>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pPr>
      <w:widowControl w:val="0"/>
      <w:spacing w:after="200" w:line="276" w:lineRule="auto"/>
    </w:pPr>
  </w:style>
  <w:style w:type="paragraph" w:styleId="Heading1">
    <w:name w:val="heading 1"/>
    <w:basedOn w:val="Normal"/>
    <w:next w:val="Normal"/>
    <w:link w:val="Heading1Char"/>
    <w:uiPriority w:val="99"/>
    <w:qFormat/>
    <w:rsid w:val="0074614A"/>
    <w:pPr>
      <w:keepNext/>
      <w:spacing w:before="240" w:after="60"/>
      <w:outlineLvl w:val="0"/>
    </w:pPr>
    <w:rPr>
      <w:rFonts w:ascii="Cambria" w:hAnsi="Cambria"/>
      <w:b/>
      <w:bCs/>
      <w:color w:val="984806"/>
      <w:kern w:val="32"/>
      <w:sz w:val="32"/>
      <w:szCs w:val="32"/>
    </w:rPr>
  </w:style>
  <w:style w:type="paragraph" w:styleId="Heading2">
    <w:name w:val="heading 2"/>
    <w:basedOn w:val="Normal"/>
    <w:next w:val="Normal"/>
    <w:link w:val="Heading2Char"/>
    <w:uiPriority w:val="99"/>
    <w:qFormat/>
    <w:rsid w:val="0006494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B76C5B"/>
    <w:pPr>
      <w:keepNext/>
      <w:spacing w:before="240" w:after="60"/>
      <w:outlineLvl w:val="2"/>
    </w:pPr>
    <w:rPr>
      <w:rFonts w:ascii="Cambria" w:hAnsi="Cambria"/>
      <w:b/>
      <w:bCs/>
      <w:szCs w:val="26"/>
    </w:rPr>
  </w:style>
  <w:style w:type="paragraph" w:styleId="Heading4">
    <w:name w:val="heading 4"/>
    <w:basedOn w:val="Normal"/>
    <w:next w:val="Normal"/>
    <w:link w:val="Heading4Char"/>
    <w:uiPriority w:val="99"/>
    <w:qFormat/>
    <w:rsid w:val="0006494E"/>
    <w:pPr>
      <w:keepNext/>
      <w:spacing w:before="240" w:after="60"/>
      <w:outlineLvl w:val="3"/>
    </w:pPr>
    <w:rPr>
      <w:b/>
      <w:bCs/>
      <w:sz w:val="28"/>
      <w:szCs w:val="28"/>
    </w:rPr>
  </w:style>
  <w:style w:type="paragraph" w:styleId="Heading5">
    <w:name w:val="heading 5"/>
    <w:basedOn w:val="Normal"/>
    <w:next w:val="Normal"/>
    <w:link w:val="Heading5Char"/>
    <w:uiPriority w:val="99"/>
    <w:qFormat/>
    <w:rsid w:val="0006494E"/>
    <w:pPr>
      <w:spacing w:before="240" w:after="60"/>
      <w:outlineLvl w:val="4"/>
    </w:pPr>
    <w:rPr>
      <w:b/>
      <w:bCs/>
      <w:i/>
      <w:iCs/>
      <w:sz w:val="26"/>
      <w:szCs w:val="26"/>
    </w:rPr>
  </w:style>
  <w:style w:type="paragraph" w:styleId="Heading6">
    <w:name w:val="heading 6"/>
    <w:basedOn w:val="Normal"/>
    <w:next w:val="Normal"/>
    <w:link w:val="Heading6Char"/>
    <w:uiPriority w:val="99"/>
    <w:qFormat/>
    <w:rsid w:val="0006494E"/>
    <w:pPr>
      <w:spacing w:before="240" w:after="60"/>
      <w:outlineLvl w:val="5"/>
    </w:pPr>
    <w:rPr>
      <w:b/>
      <w:bCs/>
    </w:rPr>
  </w:style>
  <w:style w:type="paragraph" w:styleId="Heading7">
    <w:name w:val="heading 7"/>
    <w:basedOn w:val="Normal"/>
    <w:next w:val="Normal"/>
    <w:link w:val="Heading7Char"/>
    <w:uiPriority w:val="99"/>
    <w:qFormat/>
    <w:rsid w:val="0006494E"/>
    <w:pPr>
      <w:spacing w:before="240" w:after="60"/>
      <w:outlineLvl w:val="6"/>
    </w:pPr>
  </w:style>
  <w:style w:type="paragraph" w:styleId="Heading8">
    <w:name w:val="heading 8"/>
    <w:basedOn w:val="Normal"/>
    <w:next w:val="Normal"/>
    <w:link w:val="Heading8Char"/>
    <w:uiPriority w:val="99"/>
    <w:qFormat/>
    <w:rsid w:val="0006494E"/>
    <w:pPr>
      <w:spacing w:before="240" w:after="60"/>
      <w:outlineLvl w:val="7"/>
    </w:pPr>
    <w:rPr>
      <w:i/>
      <w:iCs/>
    </w:rPr>
  </w:style>
  <w:style w:type="paragraph" w:styleId="Heading9">
    <w:name w:val="heading 9"/>
    <w:basedOn w:val="Normal"/>
    <w:next w:val="Normal"/>
    <w:link w:val="Heading9Char"/>
    <w:uiPriority w:val="99"/>
    <w:qFormat/>
    <w:rsid w:val="0006494E"/>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614A"/>
    <w:rPr>
      <w:rFonts w:ascii="Cambria" w:hAnsi="Cambria" w:cs="Times New Roman"/>
      <w:b/>
      <w:bCs/>
      <w:color w:val="984806"/>
      <w:kern w:val="32"/>
      <w:sz w:val="32"/>
      <w:szCs w:val="32"/>
    </w:rPr>
  </w:style>
  <w:style w:type="character" w:customStyle="1" w:styleId="Heading2Char">
    <w:name w:val="Heading 2 Char"/>
    <w:basedOn w:val="DefaultParagraphFont"/>
    <w:link w:val="Heading2"/>
    <w:uiPriority w:val="99"/>
    <w:locked/>
    <w:rsid w:val="0006494E"/>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B76C5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6494E"/>
    <w:rPr>
      <w:rFonts w:cs="Times New Roman"/>
      <w:b/>
      <w:bCs/>
      <w:sz w:val="28"/>
      <w:szCs w:val="28"/>
    </w:rPr>
  </w:style>
  <w:style w:type="character" w:customStyle="1" w:styleId="Heading5Char">
    <w:name w:val="Heading 5 Char"/>
    <w:basedOn w:val="DefaultParagraphFont"/>
    <w:link w:val="Heading5"/>
    <w:uiPriority w:val="99"/>
    <w:semiHidden/>
    <w:locked/>
    <w:rsid w:val="0006494E"/>
    <w:rPr>
      <w:rFonts w:cs="Times New Roman"/>
      <w:b/>
      <w:bCs/>
      <w:i/>
      <w:iCs/>
      <w:sz w:val="26"/>
      <w:szCs w:val="26"/>
    </w:rPr>
  </w:style>
  <w:style w:type="character" w:customStyle="1" w:styleId="Heading6Char">
    <w:name w:val="Heading 6 Char"/>
    <w:basedOn w:val="DefaultParagraphFont"/>
    <w:link w:val="Heading6"/>
    <w:uiPriority w:val="99"/>
    <w:semiHidden/>
    <w:locked/>
    <w:rsid w:val="0006494E"/>
    <w:rPr>
      <w:rFonts w:cs="Times New Roman"/>
      <w:b/>
      <w:bCs/>
    </w:rPr>
  </w:style>
  <w:style w:type="character" w:customStyle="1" w:styleId="Heading7Char">
    <w:name w:val="Heading 7 Char"/>
    <w:basedOn w:val="DefaultParagraphFont"/>
    <w:link w:val="Heading7"/>
    <w:uiPriority w:val="99"/>
    <w:semiHidden/>
    <w:locked/>
    <w:rsid w:val="0006494E"/>
    <w:rPr>
      <w:rFonts w:cs="Times New Roman"/>
      <w:sz w:val="24"/>
      <w:szCs w:val="24"/>
    </w:rPr>
  </w:style>
  <w:style w:type="character" w:customStyle="1" w:styleId="Heading8Char">
    <w:name w:val="Heading 8 Char"/>
    <w:basedOn w:val="DefaultParagraphFont"/>
    <w:link w:val="Heading8"/>
    <w:uiPriority w:val="99"/>
    <w:semiHidden/>
    <w:locked/>
    <w:rsid w:val="0006494E"/>
    <w:rPr>
      <w:rFonts w:cs="Times New Roman"/>
      <w:i/>
      <w:iCs/>
      <w:sz w:val="24"/>
      <w:szCs w:val="24"/>
    </w:rPr>
  </w:style>
  <w:style w:type="character" w:customStyle="1" w:styleId="Heading9Char">
    <w:name w:val="Heading 9 Char"/>
    <w:basedOn w:val="DefaultParagraphFont"/>
    <w:link w:val="Heading9"/>
    <w:uiPriority w:val="99"/>
    <w:semiHidden/>
    <w:locked/>
    <w:rsid w:val="0006494E"/>
    <w:rPr>
      <w:rFonts w:ascii="Cambria" w:hAnsi="Cambria" w:cs="Times New Roman"/>
    </w:rPr>
  </w:style>
  <w:style w:type="paragraph" w:styleId="Title">
    <w:name w:val="Title"/>
    <w:basedOn w:val="Normal"/>
    <w:next w:val="Normal"/>
    <w:link w:val="TitleChar"/>
    <w:uiPriority w:val="99"/>
    <w:qFormat/>
    <w:rsid w:val="0006494E"/>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06494E"/>
    <w:rPr>
      <w:rFonts w:ascii="Cambria" w:hAnsi="Cambria" w:cs="Times New Roman"/>
      <w:b/>
      <w:bCs/>
      <w:kern w:val="28"/>
      <w:sz w:val="32"/>
      <w:szCs w:val="32"/>
    </w:rPr>
  </w:style>
  <w:style w:type="paragraph" w:styleId="Subtitle">
    <w:name w:val="Subtitle"/>
    <w:basedOn w:val="Normal"/>
    <w:next w:val="Normal"/>
    <w:link w:val="SubtitleChar"/>
    <w:uiPriority w:val="99"/>
    <w:qFormat/>
    <w:rsid w:val="0006494E"/>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06494E"/>
    <w:rPr>
      <w:rFonts w:ascii="Cambria" w:hAnsi="Cambria" w:cs="Times New Roman"/>
      <w:sz w:val="24"/>
      <w:szCs w:val="24"/>
    </w:rPr>
  </w:style>
  <w:style w:type="character" w:styleId="Strong">
    <w:name w:val="Strong"/>
    <w:basedOn w:val="DefaultParagraphFont"/>
    <w:uiPriority w:val="99"/>
    <w:qFormat/>
    <w:rsid w:val="0006494E"/>
    <w:rPr>
      <w:rFonts w:cs="Times New Roman"/>
      <w:b/>
      <w:bCs/>
    </w:rPr>
  </w:style>
  <w:style w:type="character" w:styleId="Emphasis">
    <w:name w:val="Emphasis"/>
    <w:basedOn w:val="DefaultParagraphFont"/>
    <w:uiPriority w:val="99"/>
    <w:qFormat/>
    <w:rsid w:val="0006494E"/>
    <w:rPr>
      <w:rFonts w:ascii="Calibri" w:hAnsi="Calibri" w:cs="Times New Roman"/>
      <w:b/>
      <w:i/>
      <w:iCs/>
    </w:rPr>
  </w:style>
  <w:style w:type="paragraph" w:styleId="NoSpacing">
    <w:name w:val="No Spacing"/>
    <w:basedOn w:val="Normal"/>
    <w:uiPriority w:val="99"/>
    <w:qFormat/>
    <w:rsid w:val="0006494E"/>
    <w:rPr>
      <w:szCs w:val="32"/>
    </w:rPr>
  </w:style>
  <w:style w:type="paragraph" w:styleId="ListParagraph">
    <w:name w:val="List Paragraph"/>
    <w:basedOn w:val="Normal"/>
    <w:uiPriority w:val="99"/>
    <w:qFormat/>
    <w:rsid w:val="0006494E"/>
    <w:pPr>
      <w:ind w:left="720"/>
      <w:contextualSpacing/>
    </w:pPr>
  </w:style>
  <w:style w:type="paragraph" w:styleId="Quote">
    <w:name w:val="Quote"/>
    <w:basedOn w:val="Normal"/>
    <w:next w:val="Normal"/>
    <w:link w:val="QuoteChar"/>
    <w:uiPriority w:val="99"/>
    <w:qFormat/>
    <w:rsid w:val="0006494E"/>
    <w:rPr>
      <w:i/>
    </w:rPr>
  </w:style>
  <w:style w:type="character" w:customStyle="1" w:styleId="QuoteChar">
    <w:name w:val="Quote Char"/>
    <w:basedOn w:val="DefaultParagraphFont"/>
    <w:link w:val="Quote"/>
    <w:uiPriority w:val="99"/>
    <w:locked/>
    <w:rsid w:val="0006494E"/>
    <w:rPr>
      <w:rFonts w:cs="Times New Roman"/>
      <w:i/>
      <w:sz w:val="24"/>
      <w:szCs w:val="24"/>
    </w:rPr>
  </w:style>
  <w:style w:type="paragraph" w:styleId="IntenseQuote">
    <w:name w:val="Intense Quote"/>
    <w:basedOn w:val="Normal"/>
    <w:next w:val="Normal"/>
    <w:link w:val="IntenseQuoteChar"/>
    <w:uiPriority w:val="99"/>
    <w:qFormat/>
    <w:rsid w:val="0006494E"/>
    <w:pPr>
      <w:ind w:left="720" w:right="720"/>
    </w:pPr>
    <w:rPr>
      <w:b/>
      <w:i/>
    </w:rPr>
  </w:style>
  <w:style w:type="character" w:customStyle="1" w:styleId="IntenseQuoteChar">
    <w:name w:val="Intense Quote Char"/>
    <w:basedOn w:val="DefaultParagraphFont"/>
    <w:link w:val="IntenseQuote"/>
    <w:uiPriority w:val="99"/>
    <w:locked/>
    <w:rsid w:val="0006494E"/>
    <w:rPr>
      <w:rFonts w:cs="Times New Roman"/>
      <w:b/>
      <w:i/>
      <w:sz w:val="24"/>
    </w:rPr>
  </w:style>
  <w:style w:type="character" w:styleId="SubtleEmphasis">
    <w:name w:val="Subtle Emphasis"/>
    <w:basedOn w:val="DefaultParagraphFont"/>
    <w:uiPriority w:val="99"/>
    <w:qFormat/>
    <w:rsid w:val="0006494E"/>
    <w:rPr>
      <w:i/>
      <w:color w:val="5A5A5A"/>
    </w:rPr>
  </w:style>
  <w:style w:type="character" w:styleId="IntenseEmphasis">
    <w:name w:val="Intense Emphasis"/>
    <w:basedOn w:val="DefaultParagraphFont"/>
    <w:uiPriority w:val="99"/>
    <w:qFormat/>
    <w:rsid w:val="0006494E"/>
    <w:rPr>
      <w:rFonts w:cs="Times New Roman"/>
      <w:b/>
      <w:i/>
      <w:sz w:val="24"/>
      <w:szCs w:val="24"/>
      <w:u w:val="single"/>
    </w:rPr>
  </w:style>
  <w:style w:type="character" w:styleId="SubtleReference">
    <w:name w:val="Subtle Reference"/>
    <w:basedOn w:val="DefaultParagraphFont"/>
    <w:uiPriority w:val="99"/>
    <w:qFormat/>
    <w:rsid w:val="0006494E"/>
    <w:rPr>
      <w:rFonts w:cs="Times New Roman"/>
      <w:sz w:val="24"/>
      <w:szCs w:val="24"/>
      <w:u w:val="single"/>
    </w:rPr>
  </w:style>
  <w:style w:type="character" w:styleId="IntenseReference">
    <w:name w:val="Intense Reference"/>
    <w:basedOn w:val="DefaultParagraphFont"/>
    <w:uiPriority w:val="99"/>
    <w:qFormat/>
    <w:rsid w:val="0006494E"/>
    <w:rPr>
      <w:rFonts w:cs="Times New Roman"/>
      <w:b/>
      <w:sz w:val="24"/>
      <w:u w:val="single"/>
    </w:rPr>
  </w:style>
  <w:style w:type="character" w:styleId="BookTitle">
    <w:name w:val="Book Title"/>
    <w:basedOn w:val="DefaultParagraphFont"/>
    <w:uiPriority w:val="99"/>
    <w:qFormat/>
    <w:rsid w:val="0006494E"/>
    <w:rPr>
      <w:rFonts w:ascii="Cambria" w:hAnsi="Cambria" w:cs="Times New Roman"/>
      <w:b/>
      <w:i/>
      <w:sz w:val="24"/>
      <w:szCs w:val="24"/>
    </w:rPr>
  </w:style>
  <w:style w:type="paragraph" w:styleId="TOCHeading">
    <w:name w:val="TOC Heading"/>
    <w:basedOn w:val="Heading1"/>
    <w:next w:val="Normal"/>
    <w:uiPriority w:val="99"/>
    <w:qFormat/>
    <w:rsid w:val="0006494E"/>
    <w:pPr>
      <w:outlineLvl w:val="9"/>
    </w:pPr>
  </w:style>
  <w:style w:type="character" w:styleId="CommentReference">
    <w:name w:val="annotation reference"/>
    <w:basedOn w:val="DefaultParagraphFont"/>
    <w:uiPriority w:val="99"/>
    <w:semiHidden/>
    <w:rsid w:val="00D97B0A"/>
    <w:rPr>
      <w:rFonts w:cs="Times New Roman"/>
      <w:sz w:val="16"/>
      <w:szCs w:val="16"/>
    </w:rPr>
  </w:style>
  <w:style w:type="paragraph" w:styleId="CommentText">
    <w:name w:val="annotation text"/>
    <w:basedOn w:val="Normal"/>
    <w:link w:val="CommentTextChar"/>
    <w:uiPriority w:val="99"/>
    <w:semiHidden/>
    <w:rsid w:val="00F210E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97B0A"/>
    <w:rPr>
      <w:rFonts w:eastAsia="Times New Roman" w:cs="Times New Roman"/>
      <w:sz w:val="20"/>
      <w:szCs w:val="20"/>
      <w:lang w:bidi="ar-SA"/>
    </w:rPr>
  </w:style>
  <w:style w:type="paragraph" w:styleId="CommentSubject">
    <w:name w:val="annotation subject"/>
    <w:basedOn w:val="CommentText"/>
    <w:next w:val="CommentText"/>
    <w:link w:val="CommentSubjectChar"/>
    <w:uiPriority w:val="99"/>
    <w:semiHidden/>
    <w:rsid w:val="00D97B0A"/>
    <w:rPr>
      <w:b/>
      <w:bCs/>
    </w:rPr>
  </w:style>
  <w:style w:type="character" w:customStyle="1" w:styleId="CommentSubjectChar">
    <w:name w:val="Comment Subject Char"/>
    <w:basedOn w:val="CommentTextChar"/>
    <w:link w:val="CommentSubject"/>
    <w:uiPriority w:val="99"/>
    <w:semiHidden/>
    <w:locked/>
    <w:rsid w:val="00D97B0A"/>
    <w:rPr>
      <w:rFonts w:eastAsia="Times New Roman" w:cs="Times New Roman"/>
      <w:b/>
      <w:bCs/>
      <w:sz w:val="20"/>
      <w:szCs w:val="20"/>
      <w:lang w:bidi="ar-SA"/>
    </w:rPr>
  </w:style>
  <w:style w:type="paragraph" w:styleId="BalloonText">
    <w:name w:val="Balloon Text"/>
    <w:basedOn w:val="Normal"/>
    <w:link w:val="BalloonTextChar"/>
    <w:uiPriority w:val="99"/>
    <w:semiHidden/>
    <w:rsid w:val="00F21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97B0A"/>
    <w:rPr>
      <w:rFonts w:ascii="Tahoma" w:eastAsia="Times New Roman" w:hAnsi="Tahoma" w:cs="Tahoma"/>
      <w:sz w:val="16"/>
      <w:szCs w:val="16"/>
      <w:lang w:bidi="ar-SA"/>
    </w:rPr>
  </w:style>
  <w:style w:type="paragraph" w:customStyle="1" w:styleId="Default">
    <w:name w:val="Default"/>
    <w:uiPriority w:val="99"/>
    <w:rsid w:val="0074614A"/>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rsid w:val="00C92AB0"/>
    <w:rPr>
      <w:rFonts w:cs="Times New Roman"/>
      <w:color w:val="0000FF"/>
      <w:u w:val="single"/>
    </w:rPr>
  </w:style>
  <w:style w:type="paragraph" w:styleId="FootnoteText">
    <w:name w:val="footnote text"/>
    <w:basedOn w:val="Normal"/>
    <w:link w:val="FootnoteTextChar"/>
    <w:uiPriority w:val="99"/>
    <w:semiHidden/>
    <w:rsid w:val="008367E8"/>
    <w:rPr>
      <w:sz w:val="20"/>
      <w:szCs w:val="20"/>
    </w:rPr>
  </w:style>
  <w:style w:type="character" w:customStyle="1" w:styleId="FootnoteTextChar">
    <w:name w:val="Footnote Text Char"/>
    <w:basedOn w:val="DefaultParagraphFont"/>
    <w:link w:val="FootnoteText"/>
    <w:uiPriority w:val="99"/>
    <w:semiHidden/>
    <w:locked/>
    <w:rsid w:val="008367E8"/>
    <w:rPr>
      <w:rFonts w:cs="Times New Roman"/>
      <w:sz w:val="20"/>
      <w:szCs w:val="20"/>
    </w:rPr>
  </w:style>
  <w:style w:type="character" w:styleId="FootnoteReference">
    <w:name w:val="footnote reference"/>
    <w:basedOn w:val="DefaultParagraphFont"/>
    <w:uiPriority w:val="99"/>
    <w:semiHidden/>
    <w:rsid w:val="008367E8"/>
    <w:rPr>
      <w:rFonts w:cs="Times New Roman"/>
      <w:vertAlign w:val="superscript"/>
    </w:rPr>
  </w:style>
  <w:style w:type="paragraph" w:styleId="TOC1">
    <w:name w:val="toc 1"/>
    <w:basedOn w:val="Normal"/>
    <w:next w:val="Normal"/>
    <w:autoRedefine/>
    <w:uiPriority w:val="99"/>
    <w:rsid w:val="00E46A12"/>
    <w:pPr>
      <w:tabs>
        <w:tab w:val="right" w:leader="dot" w:pos="9350"/>
      </w:tabs>
      <w:spacing w:after="100"/>
    </w:pPr>
    <w:rPr>
      <w:b/>
      <w:noProof/>
    </w:rPr>
  </w:style>
  <w:style w:type="paragraph" w:styleId="TOC2">
    <w:name w:val="toc 2"/>
    <w:basedOn w:val="Normal"/>
    <w:next w:val="Normal"/>
    <w:autoRedefine/>
    <w:uiPriority w:val="99"/>
    <w:rsid w:val="00E46A12"/>
    <w:pPr>
      <w:spacing w:after="100"/>
      <w:ind w:left="240"/>
    </w:pPr>
  </w:style>
  <w:style w:type="paragraph" w:styleId="TOC3">
    <w:name w:val="toc 3"/>
    <w:basedOn w:val="Normal"/>
    <w:next w:val="Normal"/>
    <w:autoRedefine/>
    <w:uiPriority w:val="99"/>
    <w:rsid w:val="00E46A12"/>
    <w:pPr>
      <w:spacing w:after="100"/>
      <w:ind w:left="480"/>
    </w:pPr>
  </w:style>
  <w:style w:type="paragraph" w:styleId="Header">
    <w:name w:val="header"/>
    <w:basedOn w:val="Normal"/>
    <w:link w:val="HeaderChar"/>
    <w:uiPriority w:val="99"/>
    <w:rsid w:val="004B43FA"/>
    <w:pPr>
      <w:tabs>
        <w:tab w:val="center" w:pos="4680"/>
        <w:tab w:val="right" w:pos="9360"/>
      </w:tabs>
    </w:pPr>
  </w:style>
  <w:style w:type="character" w:customStyle="1" w:styleId="HeaderChar">
    <w:name w:val="Header Char"/>
    <w:basedOn w:val="DefaultParagraphFont"/>
    <w:link w:val="Header"/>
    <w:uiPriority w:val="99"/>
    <w:locked/>
    <w:rsid w:val="004B43FA"/>
    <w:rPr>
      <w:rFonts w:cs="Times New Roman"/>
      <w:sz w:val="24"/>
      <w:szCs w:val="24"/>
    </w:rPr>
  </w:style>
  <w:style w:type="paragraph" w:styleId="Footer">
    <w:name w:val="footer"/>
    <w:basedOn w:val="Normal"/>
    <w:link w:val="FooterChar"/>
    <w:uiPriority w:val="99"/>
    <w:rsid w:val="004B43FA"/>
    <w:pPr>
      <w:tabs>
        <w:tab w:val="center" w:pos="4680"/>
        <w:tab w:val="right" w:pos="9360"/>
      </w:tabs>
    </w:pPr>
  </w:style>
  <w:style w:type="character" w:customStyle="1" w:styleId="FooterChar">
    <w:name w:val="Footer Char"/>
    <w:basedOn w:val="DefaultParagraphFont"/>
    <w:link w:val="Footer"/>
    <w:uiPriority w:val="99"/>
    <w:locked/>
    <w:rsid w:val="004B43FA"/>
    <w:rPr>
      <w:rFonts w:cs="Times New Roman"/>
      <w:sz w:val="24"/>
      <w:szCs w:val="24"/>
    </w:rPr>
  </w:style>
  <w:style w:type="paragraph" w:styleId="DocumentMap">
    <w:name w:val="Document Map"/>
    <w:basedOn w:val="Normal"/>
    <w:link w:val="DocumentMapChar"/>
    <w:uiPriority w:val="99"/>
    <w:semiHidden/>
    <w:rsid w:val="00C9709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864DE"/>
    <w:rPr>
      <w:rFonts w:ascii="Times New Roman" w:hAnsi="Times New Roman"/>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878228">
      <w:marLeft w:val="0"/>
      <w:marRight w:val="0"/>
      <w:marTop w:val="0"/>
      <w:marBottom w:val="0"/>
      <w:divBdr>
        <w:top w:val="none" w:sz="0" w:space="0" w:color="auto"/>
        <w:left w:val="none" w:sz="0" w:space="0" w:color="auto"/>
        <w:bottom w:val="none" w:sz="0" w:space="0" w:color="auto"/>
        <w:right w:val="none" w:sz="0" w:space="0" w:color="auto"/>
      </w:divBdr>
    </w:div>
    <w:div w:id="1479878229">
      <w:marLeft w:val="0"/>
      <w:marRight w:val="0"/>
      <w:marTop w:val="0"/>
      <w:marBottom w:val="0"/>
      <w:divBdr>
        <w:top w:val="none" w:sz="0" w:space="0" w:color="auto"/>
        <w:left w:val="none" w:sz="0" w:space="0" w:color="auto"/>
        <w:bottom w:val="none" w:sz="0" w:space="0" w:color="auto"/>
        <w:right w:val="none" w:sz="0" w:space="0" w:color="auto"/>
      </w:divBdr>
    </w:div>
    <w:div w:id="1479878230">
      <w:marLeft w:val="0"/>
      <w:marRight w:val="0"/>
      <w:marTop w:val="0"/>
      <w:marBottom w:val="0"/>
      <w:divBdr>
        <w:top w:val="none" w:sz="0" w:space="0" w:color="auto"/>
        <w:left w:val="none" w:sz="0" w:space="0" w:color="auto"/>
        <w:bottom w:val="none" w:sz="0" w:space="0" w:color="auto"/>
        <w:right w:val="none" w:sz="0" w:space="0" w:color="auto"/>
      </w:divBdr>
    </w:div>
    <w:div w:id="1479878231">
      <w:marLeft w:val="0"/>
      <w:marRight w:val="0"/>
      <w:marTop w:val="0"/>
      <w:marBottom w:val="0"/>
      <w:divBdr>
        <w:top w:val="none" w:sz="0" w:space="0" w:color="auto"/>
        <w:left w:val="none" w:sz="0" w:space="0" w:color="auto"/>
        <w:bottom w:val="none" w:sz="0" w:space="0" w:color="auto"/>
        <w:right w:val="none" w:sz="0" w:space="0" w:color="auto"/>
      </w:divBdr>
    </w:div>
    <w:div w:id="1479878232">
      <w:marLeft w:val="0"/>
      <w:marRight w:val="0"/>
      <w:marTop w:val="0"/>
      <w:marBottom w:val="0"/>
      <w:divBdr>
        <w:top w:val="none" w:sz="0" w:space="0" w:color="auto"/>
        <w:left w:val="none" w:sz="0" w:space="0" w:color="auto"/>
        <w:bottom w:val="none" w:sz="0" w:space="0" w:color="auto"/>
        <w:right w:val="none" w:sz="0" w:space="0" w:color="auto"/>
      </w:divBdr>
    </w:div>
    <w:div w:id="1479878233">
      <w:marLeft w:val="0"/>
      <w:marRight w:val="0"/>
      <w:marTop w:val="0"/>
      <w:marBottom w:val="0"/>
      <w:divBdr>
        <w:top w:val="none" w:sz="0" w:space="0" w:color="auto"/>
        <w:left w:val="none" w:sz="0" w:space="0" w:color="auto"/>
        <w:bottom w:val="none" w:sz="0" w:space="0" w:color="auto"/>
        <w:right w:val="none" w:sz="0" w:space="0" w:color="auto"/>
      </w:divBdr>
    </w:div>
    <w:div w:id="1479878234">
      <w:marLeft w:val="0"/>
      <w:marRight w:val="0"/>
      <w:marTop w:val="0"/>
      <w:marBottom w:val="0"/>
      <w:divBdr>
        <w:top w:val="none" w:sz="0" w:space="0" w:color="auto"/>
        <w:left w:val="none" w:sz="0" w:space="0" w:color="auto"/>
        <w:bottom w:val="none" w:sz="0" w:space="0" w:color="auto"/>
        <w:right w:val="none" w:sz="0" w:space="0" w:color="auto"/>
      </w:divBdr>
    </w:div>
    <w:div w:id="1479878235">
      <w:marLeft w:val="0"/>
      <w:marRight w:val="0"/>
      <w:marTop w:val="0"/>
      <w:marBottom w:val="0"/>
      <w:divBdr>
        <w:top w:val="none" w:sz="0" w:space="0" w:color="auto"/>
        <w:left w:val="none" w:sz="0" w:space="0" w:color="auto"/>
        <w:bottom w:val="none" w:sz="0" w:space="0" w:color="auto"/>
        <w:right w:val="none" w:sz="0" w:space="0" w:color="auto"/>
      </w:divBdr>
    </w:div>
    <w:div w:id="1479878236">
      <w:marLeft w:val="0"/>
      <w:marRight w:val="0"/>
      <w:marTop w:val="0"/>
      <w:marBottom w:val="0"/>
      <w:divBdr>
        <w:top w:val="none" w:sz="0" w:space="0" w:color="auto"/>
        <w:left w:val="none" w:sz="0" w:space="0" w:color="auto"/>
        <w:bottom w:val="none" w:sz="0" w:space="0" w:color="auto"/>
        <w:right w:val="none" w:sz="0" w:space="0" w:color="auto"/>
      </w:divBdr>
    </w:div>
    <w:div w:id="1479878237">
      <w:marLeft w:val="0"/>
      <w:marRight w:val="0"/>
      <w:marTop w:val="0"/>
      <w:marBottom w:val="0"/>
      <w:divBdr>
        <w:top w:val="none" w:sz="0" w:space="0" w:color="auto"/>
        <w:left w:val="none" w:sz="0" w:space="0" w:color="auto"/>
        <w:bottom w:val="none" w:sz="0" w:space="0" w:color="auto"/>
        <w:right w:val="none" w:sz="0" w:space="0" w:color="auto"/>
      </w:divBdr>
    </w:div>
    <w:div w:id="1479878238">
      <w:marLeft w:val="0"/>
      <w:marRight w:val="0"/>
      <w:marTop w:val="0"/>
      <w:marBottom w:val="0"/>
      <w:divBdr>
        <w:top w:val="none" w:sz="0" w:space="0" w:color="auto"/>
        <w:left w:val="none" w:sz="0" w:space="0" w:color="auto"/>
        <w:bottom w:val="none" w:sz="0" w:space="0" w:color="auto"/>
        <w:right w:val="none" w:sz="0" w:space="0" w:color="auto"/>
      </w:divBdr>
    </w:div>
    <w:div w:id="1479878239">
      <w:marLeft w:val="0"/>
      <w:marRight w:val="0"/>
      <w:marTop w:val="0"/>
      <w:marBottom w:val="0"/>
      <w:divBdr>
        <w:top w:val="none" w:sz="0" w:space="0" w:color="auto"/>
        <w:left w:val="none" w:sz="0" w:space="0" w:color="auto"/>
        <w:bottom w:val="none" w:sz="0" w:space="0" w:color="auto"/>
        <w:right w:val="none" w:sz="0" w:space="0" w:color="auto"/>
      </w:divBdr>
    </w:div>
    <w:div w:id="1479878240">
      <w:marLeft w:val="0"/>
      <w:marRight w:val="0"/>
      <w:marTop w:val="0"/>
      <w:marBottom w:val="0"/>
      <w:divBdr>
        <w:top w:val="none" w:sz="0" w:space="0" w:color="auto"/>
        <w:left w:val="none" w:sz="0" w:space="0" w:color="auto"/>
        <w:bottom w:val="none" w:sz="0" w:space="0" w:color="auto"/>
        <w:right w:val="none" w:sz="0" w:space="0" w:color="auto"/>
      </w:divBdr>
    </w:div>
    <w:div w:id="1479878241">
      <w:marLeft w:val="0"/>
      <w:marRight w:val="0"/>
      <w:marTop w:val="0"/>
      <w:marBottom w:val="0"/>
      <w:divBdr>
        <w:top w:val="none" w:sz="0" w:space="0" w:color="auto"/>
        <w:left w:val="none" w:sz="0" w:space="0" w:color="auto"/>
        <w:bottom w:val="none" w:sz="0" w:space="0" w:color="auto"/>
        <w:right w:val="none" w:sz="0" w:space="0" w:color="auto"/>
      </w:divBdr>
    </w:div>
    <w:div w:id="1479878242">
      <w:marLeft w:val="0"/>
      <w:marRight w:val="0"/>
      <w:marTop w:val="0"/>
      <w:marBottom w:val="0"/>
      <w:divBdr>
        <w:top w:val="none" w:sz="0" w:space="0" w:color="auto"/>
        <w:left w:val="none" w:sz="0" w:space="0" w:color="auto"/>
        <w:bottom w:val="none" w:sz="0" w:space="0" w:color="auto"/>
        <w:right w:val="none" w:sz="0" w:space="0" w:color="auto"/>
      </w:divBdr>
    </w:div>
    <w:div w:id="1479878243">
      <w:marLeft w:val="0"/>
      <w:marRight w:val="0"/>
      <w:marTop w:val="0"/>
      <w:marBottom w:val="0"/>
      <w:divBdr>
        <w:top w:val="none" w:sz="0" w:space="0" w:color="auto"/>
        <w:left w:val="none" w:sz="0" w:space="0" w:color="auto"/>
        <w:bottom w:val="none" w:sz="0" w:space="0" w:color="auto"/>
        <w:right w:val="none" w:sz="0" w:space="0" w:color="auto"/>
      </w:divBdr>
    </w:div>
    <w:div w:id="1479878244">
      <w:marLeft w:val="0"/>
      <w:marRight w:val="0"/>
      <w:marTop w:val="0"/>
      <w:marBottom w:val="0"/>
      <w:divBdr>
        <w:top w:val="none" w:sz="0" w:space="0" w:color="auto"/>
        <w:left w:val="none" w:sz="0" w:space="0" w:color="auto"/>
        <w:bottom w:val="none" w:sz="0" w:space="0" w:color="auto"/>
        <w:right w:val="none" w:sz="0" w:space="0" w:color="auto"/>
      </w:divBdr>
    </w:div>
    <w:div w:id="1479878245">
      <w:marLeft w:val="0"/>
      <w:marRight w:val="0"/>
      <w:marTop w:val="0"/>
      <w:marBottom w:val="0"/>
      <w:divBdr>
        <w:top w:val="none" w:sz="0" w:space="0" w:color="auto"/>
        <w:left w:val="none" w:sz="0" w:space="0" w:color="auto"/>
        <w:bottom w:val="none" w:sz="0" w:space="0" w:color="auto"/>
        <w:right w:val="none" w:sz="0" w:space="0" w:color="auto"/>
      </w:divBdr>
    </w:div>
    <w:div w:id="1479878246">
      <w:marLeft w:val="0"/>
      <w:marRight w:val="0"/>
      <w:marTop w:val="0"/>
      <w:marBottom w:val="0"/>
      <w:divBdr>
        <w:top w:val="none" w:sz="0" w:space="0" w:color="auto"/>
        <w:left w:val="none" w:sz="0" w:space="0" w:color="auto"/>
        <w:bottom w:val="none" w:sz="0" w:space="0" w:color="auto"/>
        <w:right w:val="none" w:sz="0" w:space="0" w:color="auto"/>
      </w:divBdr>
    </w:div>
    <w:div w:id="1479878247">
      <w:marLeft w:val="0"/>
      <w:marRight w:val="0"/>
      <w:marTop w:val="0"/>
      <w:marBottom w:val="0"/>
      <w:divBdr>
        <w:top w:val="none" w:sz="0" w:space="0" w:color="auto"/>
        <w:left w:val="none" w:sz="0" w:space="0" w:color="auto"/>
        <w:bottom w:val="none" w:sz="0" w:space="0" w:color="auto"/>
        <w:right w:val="none" w:sz="0" w:space="0" w:color="auto"/>
      </w:divBdr>
    </w:div>
    <w:div w:id="1479878248">
      <w:marLeft w:val="0"/>
      <w:marRight w:val="0"/>
      <w:marTop w:val="0"/>
      <w:marBottom w:val="0"/>
      <w:divBdr>
        <w:top w:val="none" w:sz="0" w:space="0" w:color="auto"/>
        <w:left w:val="none" w:sz="0" w:space="0" w:color="auto"/>
        <w:bottom w:val="none" w:sz="0" w:space="0" w:color="auto"/>
        <w:right w:val="none" w:sz="0" w:space="0" w:color="auto"/>
      </w:divBdr>
    </w:div>
    <w:div w:id="14798782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tinyurl.com/nrppev3"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en.wikipedia.org/wiki/Friction"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6.jpeg"/><Relationship Id="rId25" Type="http://schemas.openxmlformats.org/officeDocument/2006/relationships/hyperlink" Target="http://en.wikipedia.org/wiki/Slope" TargetMode="Externa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en.wikipedia.org/wiki/Angle" TargetMode="Externa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en.wikipedia.org/wiki/Cohesion" TargetMode="External"/><Relationship Id="rId30" Type="http://schemas.openxmlformats.org/officeDocument/2006/relationships/footer" Target="footer9.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1FB8C-974D-4EAD-82B9-D965EA10D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5752</Words>
  <Characters>32790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Vermont Youth  Conservation  Corps</vt:lpstr>
    </vt:vector>
  </TitlesOfParts>
  <Company>Vermont Youth Conservation Corps</Company>
  <LinksUpToDate>false</LinksUpToDate>
  <CharactersWithSpaces>38466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Vermont Youth  Conservation  Corps</dc:title>
  <dc:creator>KeeganT</dc:creator>
  <cp:lastModifiedBy>Bradford Elliott</cp:lastModifiedBy>
  <cp:revision>2</cp:revision>
  <cp:lastPrinted>2014-02-04T16:46:00Z</cp:lastPrinted>
  <dcterms:created xsi:type="dcterms:W3CDTF">2014-02-10T13:59:00Z</dcterms:created>
  <dcterms:modified xsi:type="dcterms:W3CDTF">2014-02-10T13:59:00Z</dcterms:modified>
</cp:coreProperties>
</file>